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5746B" w:rsidRDefault="0049381C" w14:paraId="20C38798" w14:textId="37DD2526">
      <w:pPr>
        <w:pStyle w:val="BodyText"/>
        <w:tabs>
          <w:tab w:val="left" w:pos="5399"/>
        </w:tabs>
        <w:ind w:left="11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786DDFC" wp14:editId="3BFEEC28">
            <wp:extent cx="1015377" cy="6995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377" cy="69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5"/>
        </w:rPr>
        <mc:AlternateContent>
          <mc:Choice Requires="wps">
            <w:drawing>
              <wp:inline distT="0" distB="0" distL="0" distR="0" wp14:anchorId="3DB68BAE" wp14:editId="636BC122">
                <wp:extent cx="2884170" cy="451485"/>
                <wp:effectExtent l="8890" t="6985" r="12065" b="8255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170" cy="451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746B" w:rsidRDefault="00B5746B" w14:paraId="4B20008B" w14:textId="77777777"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  <w:p w:rsidR="00B5746B" w:rsidRDefault="0049381C" w14:paraId="25C1C0C5" w14:textId="77777777">
                            <w:pPr>
                              <w:ind w:left="309" w:right="309"/>
                              <w:jc w:val="center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z w:val="13"/>
                              </w:rPr>
                              <w:t xml:space="preserve">This document is classified as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WHITE</w:t>
                            </w:r>
                            <w:r>
                              <w:rPr>
                                <w:rFonts w:ascii="Arial"/>
                                <w:sz w:val="13"/>
                              </w:rPr>
                              <w:t>.</w:t>
                            </w:r>
                          </w:p>
                          <w:p w:rsidR="00B5746B" w:rsidRDefault="0049381C" w14:paraId="150D0B1A" w14:textId="77777777">
                            <w:pPr>
                              <w:spacing w:before="74"/>
                              <w:ind w:left="309" w:right="309"/>
                              <w:jc w:val="center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z w:val="13"/>
                              </w:rPr>
                              <w:t>Information is for public, unrestricted dissemination and publication.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3DB68BAE">
                <v:stroke joinstyle="miter"/>
                <v:path gradientshapeok="t" o:connecttype="rect"/>
              </v:shapetype>
              <v:shape id="Text Box 2" style="width:227.1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">
                <v:textbox inset="0,0,0,0">
                  <w:txbxContent>
                    <w:p w:rsidR="00B5746B" w:rsidRDefault="00B5746B" w14:paraId="4B20008B" w14:textId="77777777">
                      <w:pPr>
                        <w:pStyle w:val="BodyText"/>
                        <w:spacing w:before="1"/>
                        <w:rPr>
                          <w:rFonts w:ascii="Times New Roman"/>
                          <w:sz w:val="11"/>
                        </w:rPr>
                      </w:pPr>
                    </w:p>
                    <w:p w:rsidR="00B5746B" w:rsidRDefault="0049381C" w14:paraId="25C1C0C5" w14:textId="77777777">
                      <w:pPr>
                        <w:ind w:left="309" w:right="309"/>
                        <w:jc w:val="center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z w:val="13"/>
                        </w:rPr>
                        <w:t xml:space="preserve">This document is classified as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WHITE</w:t>
                      </w:r>
                      <w:r>
                        <w:rPr>
                          <w:rFonts w:ascii="Arial"/>
                          <w:sz w:val="13"/>
                        </w:rPr>
                        <w:t>.</w:t>
                      </w:r>
                    </w:p>
                    <w:p w:rsidR="00B5746B" w:rsidRDefault="0049381C" w14:paraId="150D0B1A" w14:textId="77777777">
                      <w:pPr>
                        <w:spacing w:before="74"/>
                        <w:ind w:left="309" w:right="309"/>
                        <w:jc w:val="center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z w:val="13"/>
                        </w:rPr>
                        <w:t>Information is for public, unrestricted dissemination and publication.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746B" w:rsidRDefault="00B5746B" w14:paraId="083592D0" w14:textId="77777777">
      <w:pPr>
        <w:pStyle w:val="BodyText"/>
        <w:rPr>
          <w:rFonts w:ascii="Times New Roman"/>
        </w:rPr>
      </w:pPr>
    </w:p>
    <w:p w:rsidR="00B5746B" w:rsidRDefault="00B5746B" w14:paraId="0A4DD8B5" w14:textId="77777777">
      <w:pPr>
        <w:pStyle w:val="BodyText"/>
        <w:rPr>
          <w:rFonts w:ascii="Times New Roman"/>
        </w:rPr>
      </w:pPr>
    </w:p>
    <w:p w:rsidR="00B5746B" w:rsidRDefault="00B5746B" w14:paraId="677F527F" w14:textId="77777777">
      <w:pPr>
        <w:pStyle w:val="BodyText"/>
        <w:rPr>
          <w:rFonts w:ascii="Times New Roman"/>
          <w:sz w:val="29"/>
        </w:rPr>
      </w:pPr>
    </w:p>
    <w:p w:rsidR="00B5746B" w:rsidRDefault="00EA5F80" w14:paraId="1A8CBB90" w14:textId="1A68C6B7">
      <w:pPr>
        <w:pStyle w:val="Title"/>
      </w:pPr>
      <w:r>
        <w:rPr>
          <w:color w:val="68A394"/>
          <w:spacing w:val="20"/>
        </w:rPr>
        <w:t>Change</w:t>
      </w:r>
      <w:r w:rsidR="002A444F">
        <w:rPr>
          <w:color w:val="68A394"/>
          <w:spacing w:val="20"/>
        </w:rPr>
        <w:t xml:space="preserve"> Issues Group</w:t>
      </w:r>
    </w:p>
    <w:p w:rsidR="00B5746B" w:rsidRDefault="00B5746B" w14:paraId="24044C98" w14:textId="77777777">
      <w:pPr>
        <w:pStyle w:val="BodyText"/>
        <w:spacing w:before="6"/>
        <w:rPr>
          <w:rFonts w:ascii="Arial"/>
          <w:sz w:val="30"/>
        </w:rPr>
      </w:pPr>
    </w:p>
    <w:p w:rsidR="00B5746B" w:rsidRDefault="0049381C" w14:paraId="53FB2F6C" w14:textId="77777777">
      <w:pPr>
        <w:ind w:left="113"/>
        <w:rPr>
          <w:rFonts w:ascii="Arial"/>
          <w:sz w:val="28"/>
        </w:rPr>
      </w:pPr>
      <w:r>
        <w:rPr>
          <w:rFonts w:ascii="Arial"/>
          <w:color w:val="AC622D"/>
          <w:sz w:val="28"/>
        </w:rPr>
        <w:t>TERMS OF REFERENCE</w:t>
      </w:r>
    </w:p>
    <w:p w:rsidR="0050384F" w:rsidRDefault="0050384F" w14:paraId="5218DA67" w14:textId="77777777">
      <w:pPr>
        <w:pStyle w:val="BodyText"/>
        <w:spacing w:line="276" w:lineRule="auto"/>
        <w:ind w:left="113" w:right="623"/>
      </w:pPr>
    </w:p>
    <w:p w:rsidR="00B5746B" w:rsidRDefault="0050384F" w14:paraId="354D488D" w14:textId="3EAA435B">
      <w:pPr>
        <w:pStyle w:val="BodyText"/>
        <w:spacing w:line="276" w:lineRule="auto"/>
        <w:ind w:left="113" w:right="623"/>
      </w:pPr>
      <w:r>
        <w:t xml:space="preserve">The </w:t>
      </w:r>
      <w:r w:rsidR="0049381C">
        <w:t>following table sets out the history of changes made to this document.</w:t>
      </w:r>
    </w:p>
    <w:p w:rsidR="00B5746B" w:rsidRDefault="00B5746B" w14:paraId="70E51FFD" w14:textId="77777777">
      <w:pPr>
        <w:pStyle w:val="BodyText"/>
        <w:rPr>
          <w:sz w:val="10"/>
        </w:rPr>
      </w:pPr>
    </w:p>
    <w:tbl>
      <w:tblPr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559"/>
        <w:gridCol w:w="2269"/>
        <w:gridCol w:w="4538"/>
      </w:tblGrid>
      <w:tr w:rsidRPr="006F1BF8" w:rsidR="00B5746B" w:rsidTr="5EAE9FFE" w14:paraId="7708C3DA" w14:textId="77777777">
        <w:trPr>
          <w:trHeight w:val="511"/>
        </w:trPr>
        <w:tc>
          <w:tcPr>
            <w:tcW w:w="1414" w:type="dxa"/>
            <w:shd w:val="clear" w:color="auto" w:fill="68A394"/>
            <w:tcMar/>
          </w:tcPr>
          <w:p w:rsidR="00B5746B" w:rsidRDefault="0049381C" w14:paraId="210913CA" w14:textId="29553F1D">
            <w:pPr>
              <w:pStyle w:val="TableParagraph"/>
              <w:spacing w:before="130"/>
              <w:ind w:left="11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color w:val="FFFFFF"/>
                <w:sz w:val="18"/>
              </w:rPr>
              <w:t xml:space="preserve">V e r s </w:t>
            </w:r>
            <w:r w:rsidR="00D57DFC">
              <w:rPr>
                <w:rFonts w:ascii="Roboto"/>
                <w:b/>
                <w:color w:val="FFFFFF"/>
                <w:sz w:val="18"/>
              </w:rPr>
              <w:t>I</w:t>
            </w:r>
            <w:r>
              <w:rPr>
                <w:rFonts w:ascii="Roboto"/>
                <w:b/>
                <w:color w:val="FFFFFF"/>
                <w:sz w:val="18"/>
              </w:rPr>
              <w:t xml:space="preserve"> o n</w:t>
            </w:r>
          </w:p>
        </w:tc>
        <w:tc>
          <w:tcPr>
            <w:tcW w:w="1559" w:type="dxa"/>
            <w:shd w:val="clear" w:color="auto" w:fill="68A394"/>
            <w:tcMar/>
          </w:tcPr>
          <w:p w:rsidR="00B5746B" w:rsidRDefault="0049381C" w14:paraId="7448EEFE" w14:textId="77777777">
            <w:pPr>
              <w:pStyle w:val="TableParagraph"/>
              <w:spacing w:before="130"/>
              <w:ind w:left="10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color w:val="FFFFFF"/>
                <w:sz w:val="18"/>
              </w:rPr>
              <w:t>S t a t u s</w:t>
            </w:r>
          </w:p>
        </w:tc>
        <w:tc>
          <w:tcPr>
            <w:tcW w:w="2269" w:type="dxa"/>
            <w:shd w:val="clear" w:color="auto" w:fill="68A394"/>
            <w:tcMar/>
          </w:tcPr>
          <w:p w:rsidRPr="0045727E" w:rsidR="00B5746B" w:rsidP="5EAE9FFE" w:rsidRDefault="0049381C" w14:paraId="2D057279" w14:textId="77777777">
            <w:pPr>
              <w:pStyle w:val="TableParagraph"/>
              <w:spacing w:before="130"/>
              <w:rPr>
                <w:rFonts w:ascii="Roboto"/>
                <w:b w:val="1"/>
                <w:bCs w:val="1"/>
                <w:sz w:val="18"/>
                <w:szCs w:val="18"/>
                <w:lang w:val="it-IT"/>
              </w:rPr>
            </w:pPr>
            <w:r w:rsidRPr="5EAE9FFE" w:rsidR="7FCD6237">
              <w:rPr>
                <w:rFonts w:ascii="Roboto"/>
                <w:b w:val="1"/>
                <w:bCs w:val="1"/>
                <w:color w:val="FFFFFF" w:themeColor="background1" w:themeTint="FF" w:themeShade="FF"/>
                <w:sz w:val="18"/>
                <w:szCs w:val="18"/>
                <w:lang w:val="it-IT"/>
              </w:rPr>
              <w:t xml:space="preserve">P u b l i c a t </w:t>
            </w:r>
            <w:bookmarkStart w:name="_Int_sys8uO49" w:id="875046519"/>
            <w:r w:rsidRPr="5EAE9FFE" w:rsidR="7FCD6237">
              <w:rPr>
                <w:rFonts w:ascii="Roboto"/>
                <w:b w:val="1"/>
                <w:bCs w:val="1"/>
                <w:color w:val="FFFFFF" w:themeColor="background1" w:themeTint="FF" w:themeShade="FF"/>
                <w:sz w:val="18"/>
                <w:szCs w:val="18"/>
                <w:lang w:val="it-IT"/>
              </w:rPr>
              <w:t>i o</w:t>
            </w:r>
            <w:bookmarkEnd w:id="875046519"/>
            <w:r w:rsidRPr="5EAE9FFE" w:rsidR="7FCD6237">
              <w:rPr>
                <w:rFonts w:ascii="Roboto"/>
                <w:b w:val="1"/>
                <w:bCs w:val="1"/>
                <w:color w:val="FFFFFF" w:themeColor="background1" w:themeTint="FF" w:themeShade="FF"/>
                <w:sz w:val="18"/>
                <w:szCs w:val="18"/>
                <w:lang w:val="it-IT"/>
              </w:rPr>
              <w:t xml:space="preserve"> n D a t e</w:t>
            </w:r>
          </w:p>
        </w:tc>
        <w:tc>
          <w:tcPr>
            <w:tcW w:w="4538" w:type="dxa"/>
            <w:shd w:val="clear" w:color="auto" w:fill="68A394"/>
            <w:tcMar/>
          </w:tcPr>
          <w:p w:rsidRPr="0045727E" w:rsidR="00B5746B" w:rsidRDefault="0049381C" w14:paraId="45054A86" w14:textId="77777777">
            <w:pPr>
              <w:pStyle w:val="TableParagraph"/>
              <w:spacing w:before="130"/>
              <w:rPr>
                <w:rFonts w:ascii="Roboto"/>
                <w:b/>
                <w:sz w:val="18"/>
                <w:lang w:val="it-IT"/>
              </w:rPr>
            </w:pPr>
            <w:r w:rsidRPr="0045727E">
              <w:rPr>
                <w:rFonts w:ascii="Roboto"/>
                <w:b/>
                <w:color w:val="FFFFFF"/>
                <w:sz w:val="18"/>
                <w:lang w:val="it-IT"/>
              </w:rPr>
              <w:t>R e a s o n f o r C h a n g e</w:t>
            </w:r>
          </w:p>
        </w:tc>
      </w:tr>
      <w:tr w:rsidR="00B5746B" w:rsidTr="5EAE9FFE" w14:paraId="40D6D139" w14:textId="77777777">
        <w:trPr>
          <w:trHeight w:val="566"/>
        </w:trPr>
        <w:tc>
          <w:tcPr>
            <w:tcW w:w="1414" w:type="dxa"/>
            <w:tcMar/>
          </w:tcPr>
          <w:p w:rsidR="00B5746B" w:rsidRDefault="0049381C" w14:paraId="264E85D9" w14:textId="77777777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0.1</w:t>
            </w:r>
          </w:p>
        </w:tc>
        <w:tc>
          <w:tcPr>
            <w:tcW w:w="1559" w:type="dxa"/>
            <w:tcMar/>
          </w:tcPr>
          <w:p w:rsidR="00B5746B" w:rsidRDefault="0049381C" w14:paraId="2D718EDB" w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Draft</w:t>
            </w:r>
          </w:p>
        </w:tc>
        <w:tc>
          <w:tcPr>
            <w:tcW w:w="2269" w:type="dxa"/>
            <w:tcMar/>
          </w:tcPr>
          <w:p w:rsidR="00B5746B" w:rsidRDefault="00B5746B" w14:paraId="788223CC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38" w:type="dxa"/>
            <w:tcMar/>
          </w:tcPr>
          <w:p w:rsidR="00B5746B" w:rsidRDefault="0049381C" w14:paraId="33A44AD0" w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Initial draft of document</w:t>
            </w:r>
          </w:p>
        </w:tc>
      </w:tr>
      <w:tr w:rsidR="00B5746B" w:rsidTr="5EAE9FFE" w14:paraId="0882625D" w14:textId="77777777">
        <w:trPr>
          <w:trHeight w:val="566"/>
        </w:trPr>
        <w:tc>
          <w:tcPr>
            <w:tcW w:w="1414" w:type="dxa"/>
            <w:tcMar/>
          </w:tcPr>
          <w:p w:rsidR="00B5746B" w:rsidRDefault="00B5746B" w14:paraId="15925391" w14:textId="752B23D1">
            <w:pPr>
              <w:pStyle w:val="TableParagraph"/>
              <w:ind w:left="110"/>
              <w:rPr>
                <w:sz w:val="18"/>
              </w:rPr>
            </w:pPr>
          </w:p>
        </w:tc>
        <w:tc>
          <w:tcPr>
            <w:tcW w:w="1559" w:type="dxa"/>
            <w:tcMar/>
          </w:tcPr>
          <w:p w:rsidR="00B5746B" w:rsidRDefault="00B5746B" w14:paraId="299C9108" w14:textId="08D80AB9">
            <w:pPr>
              <w:pStyle w:val="TableParagraph"/>
              <w:ind w:left="107"/>
              <w:rPr>
                <w:sz w:val="18"/>
              </w:rPr>
            </w:pPr>
          </w:p>
        </w:tc>
        <w:tc>
          <w:tcPr>
            <w:tcW w:w="2269" w:type="dxa"/>
            <w:tcMar/>
          </w:tcPr>
          <w:p w:rsidR="00B5746B" w:rsidRDefault="00B5746B" w14:paraId="7674B1F3" w14:textId="0AD40DFC">
            <w:pPr>
              <w:pStyle w:val="TableParagraph"/>
              <w:rPr>
                <w:sz w:val="18"/>
              </w:rPr>
            </w:pPr>
          </w:p>
        </w:tc>
        <w:tc>
          <w:tcPr>
            <w:tcW w:w="4538" w:type="dxa"/>
            <w:tcMar/>
          </w:tcPr>
          <w:p w:rsidR="00B5746B" w:rsidRDefault="00B5746B" w14:paraId="75DBB381" w14:textId="6757B022">
            <w:pPr>
              <w:pStyle w:val="TableParagraph"/>
              <w:rPr>
                <w:sz w:val="18"/>
              </w:rPr>
            </w:pPr>
          </w:p>
        </w:tc>
      </w:tr>
      <w:tr w:rsidR="008075AA" w:rsidTr="5EAE9FFE" w14:paraId="61802EDC" w14:textId="77777777">
        <w:trPr>
          <w:trHeight w:val="566"/>
        </w:trPr>
        <w:tc>
          <w:tcPr>
            <w:tcW w:w="1414" w:type="dxa"/>
            <w:tcMar/>
          </w:tcPr>
          <w:p w:rsidR="008075AA" w:rsidRDefault="008075AA" w14:paraId="633D4DBB" w14:textId="280B186D">
            <w:pPr>
              <w:pStyle w:val="TableParagraph"/>
              <w:ind w:left="110"/>
              <w:rPr>
                <w:sz w:val="18"/>
              </w:rPr>
            </w:pPr>
          </w:p>
        </w:tc>
        <w:tc>
          <w:tcPr>
            <w:tcW w:w="1559" w:type="dxa"/>
            <w:tcMar/>
          </w:tcPr>
          <w:p w:rsidR="008075AA" w:rsidRDefault="008075AA" w14:paraId="41DBF911" w14:textId="249580B5">
            <w:pPr>
              <w:pStyle w:val="TableParagraph"/>
              <w:ind w:left="107"/>
              <w:rPr>
                <w:sz w:val="18"/>
              </w:rPr>
            </w:pPr>
          </w:p>
        </w:tc>
        <w:tc>
          <w:tcPr>
            <w:tcW w:w="2269" w:type="dxa"/>
            <w:tcMar/>
          </w:tcPr>
          <w:p w:rsidR="008075AA" w:rsidRDefault="008075AA" w14:paraId="2EEEDDDD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4538" w:type="dxa"/>
            <w:tcMar/>
          </w:tcPr>
          <w:p w:rsidR="008075AA" w:rsidRDefault="008075AA" w14:paraId="1CC23537" w14:textId="6A276020">
            <w:pPr>
              <w:pStyle w:val="TableParagraph"/>
              <w:rPr>
                <w:sz w:val="18"/>
              </w:rPr>
            </w:pPr>
          </w:p>
        </w:tc>
      </w:tr>
    </w:tbl>
    <w:p w:rsidR="00B5746B" w:rsidRDefault="00B5746B" w14:paraId="0D043F10" w14:textId="77777777">
      <w:pPr>
        <w:pStyle w:val="BodyText"/>
        <w:rPr>
          <w:sz w:val="22"/>
        </w:rPr>
      </w:pPr>
    </w:p>
    <w:p w:rsidR="00B5746B" w:rsidRDefault="0049381C" w14:paraId="76F401E8" w14:textId="77777777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  <w:spacing w:before="149"/>
      </w:pPr>
      <w:r>
        <w:rPr>
          <w:color w:val="6FACA2"/>
        </w:rPr>
        <w:t>ESTABLISHMENT AND ROLE</w:t>
      </w:r>
    </w:p>
    <w:p w:rsidR="00B5746B" w:rsidRDefault="00895FDD" w14:paraId="09FA0ADC" w14:textId="6D49C34A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3" w:line="276" w:lineRule="auto"/>
        <w:ind w:right="1010"/>
        <w:rPr>
          <w:sz w:val="20"/>
        </w:rPr>
      </w:pPr>
      <w:r>
        <w:rPr>
          <w:sz w:val="20"/>
        </w:rPr>
        <w:t xml:space="preserve">The </w:t>
      </w:r>
      <w:r w:rsidR="00211BB5">
        <w:rPr>
          <w:sz w:val="20"/>
        </w:rPr>
        <w:t xml:space="preserve">REC </w:t>
      </w:r>
      <w:r>
        <w:rPr>
          <w:sz w:val="20"/>
        </w:rPr>
        <w:t>Code Manager</w:t>
      </w:r>
      <w:r w:rsidR="0049381C">
        <w:rPr>
          <w:sz w:val="20"/>
        </w:rPr>
        <w:t xml:space="preserve"> shall establish the </w:t>
      </w:r>
      <w:r w:rsidR="00EA5F80">
        <w:rPr>
          <w:sz w:val="20"/>
        </w:rPr>
        <w:t>Change</w:t>
      </w:r>
      <w:r w:rsidR="0050384F">
        <w:rPr>
          <w:sz w:val="20"/>
        </w:rPr>
        <w:t xml:space="preserve"> Issu</w:t>
      </w:r>
      <w:r w:rsidR="006D1E27">
        <w:rPr>
          <w:sz w:val="20"/>
        </w:rPr>
        <w:t>e</w:t>
      </w:r>
      <w:r w:rsidR="0050384F">
        <w:rPr>
          <w:sz w:val="20"/>
        </w:rPr>
        <w:t xml:space="preserve">s Group </w:t>
      </w:r>
      <w:r w:rsidR="0049381C">
        <w:rPr>
          <w:sz w:val="20"/>
        </w:rPr>
        <w:t>in accordance with these Terms of Reference.</w:t>
      </w:r>
    </w:p>
    <w:p w:rsidR="00B5746B" w:rsidRDefault="002A444F" w14:paraId="587F4AD9" w14:textId="24DBCC18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846"/>
        <w:rPr>
          <w:sz w:val="20"/>
        </w:rPr>
      </w:pPr>
      <w:r>
        <w:rPr>
          <w:sz w:val="20"/>
        </w:rPr>
        <w:t xml:space="preserve">The </w:t>
      </w:r>
      <w:r w:rsidR="00EA5F80">
        <w:rPr>
          <w:sz w:val="20"/>
        </w:rPr>
        <w:t>Change</w:t>
      </w:r>
      <w:r>
        <w:rPr>
          <w:sz w:val="20"/>
        </w:rPr>
        <w:t xml:space="preserve"> Issues Group</w:t>
      </w:r>
      <w:r w:rsidR="0049381C">
        <w:rPr>
          <w:sz w:val="20"/>
        </w:rPr>
        <w:t xml:space="preserve"> shall discharge the functions and responsibilities assigned to it. These functions and responsibilities will</w:t>
      </w:r>
      <w:r w:rsidR="0049381C">
        <w:rPr>
          <w:spacing w:val="1"/>
          <w:sz w:val="20"/>
        </w:rPr>
        <w:t xml:space="preserve"> </w:t>
      </w:r>
      <w:r w:rsidR="0049381C">
        <w:rPr>
          <w:sz w:val="20"/>
        </w:rPr>
        <w:t>include:</w:t>
      </w:r>
    </w:p>
    <w:p w:rsidR="006C0148" w:rsidP="006C0148" w:rsidRDefault="006C0148" w14:paraId="53097858" w14:textId="77777777">
      <w:pPr>
        <w:pStyle w:val="ListParagraph"/>
        <w:tabs>
          <w:tab w:val="left" w:pos="1245"/>
          <w:tab w:val="left" w:pos="1246"/>
        </w:tabs>
        <w:spacing w:line="276" w:lineRule="auto"/>
        <w:ind w:right="846" w:firstLine="0"/>
        <w:rPr>
          <w:sz w:val="20"/>
        </w:rPr>
      </w:pPr>
    </w:p>
    <w:p w:rsidRPr="00B96786" w:rsidR="00B5746B" w:rsidRDefault="006C0148" w14:paraId="26675820" w14:textId="291A4615">
      <w:pPr>
        <w:pStyle w:val="ListParagraph"/>
        <w:numPr>
          <w:ilvl w:val="2"/>
          <w:numId w:val="1"/>
        </w:numPr>
        <w:tabs>
          <w:tab w:val="left" w:pos="1814"/>
          <w:tab w:val="left" w:pos="1815"/>
        </w:tabs>
        <w:spacing w:before="119" w:line="273" w:lineRule="auto"/>
        <w:ind w:right="914"/>
        <w:rPr>
          <w:sz w:val="20"/>
          <w:szCs w:val="20"/>
        </w:rPr>
      </w:pPr>
      <w:r w:rsidRPr="5EAE9FFE" w:rsidR="65C09829">
        <w:rPr>
          <w:sz w:val="20"/>
          <w:szCs w:val="20"/>
        </w:rPr>
        <w:t xml:space="preserve">Provide parties with an opportunity to </w:t>
      </w:r>
      <w:r w:rsidRPr="5EAE9FFE" w:rsidR="14EA0FE1">
        <w:rPr>
          <w:sz w:val="20"/>
          <w:szCs w:val="20"/>
        </w:rPr>
        <w:t xml:space="preserve">discuss </w:t>
      </w:r>
      <w:r w:rsidRPr="5EAE9FFE" w:rsidR="78B9DF22">
        <w:rPr>
          <w:sz w:val="20"/>
          <w:szCs w:val="20"/>
        </w:rPr>
        <w:t>change</w:t>
      </w:r>
      <w:r w:rsidRPr="5EAE9FFE" w:rsidR="14EA0FE1">
        <w:rPr>
          <w:sz w:val="20"/>
          <w:szCs w:val="20"/>
        </w:rPr>
        <w:t xml:space="preserve"> issues raised</w:t>
      </w:r>
      <w:r w:rsidRPr="5EAE9FFE" w:rsidR="66B738AC">
        <w:rPr>
          <w:sz w:val="20"/>
          <w:szCs w:val="20"/>
        </w:rPr>
        <w:t xml:space="preserve"> </w:t>
      </w:r>
      <w:ins w:author="Helen Fosberry" w:date="2024-04-30T13:23:50.215Z" w:id="2110351655">
        <w:r w:rsidRPr="5EAE9FFE" w:rsidR="71D15BEB">
          <w:rPr>
            <w:sz w:val="20"/>
            <w:szCs w:val="20"/>
          </w:rPr>
          <w:t xml:space="preserve">either </w:t>
        </w:r>
      </w:ins>
      <w:del w:author="Helen Fosberry" w:date="2024-04-30T13:23:44.187Z" w:id="534284952">
        <w:r w:rsidRPr="5EAE9FFE" w:rsidDel="66B738AC">
          <w:rPr>
            <w:sz w:val="20"/>
            <w:szCs w:val="20"/>
          </w:rPr>
          <w:delText xml:space="preserve">and </w:delText>
        </w:r>
      </w:del>
      <w:r w:rsidRPr="5EAE9FFE" w:rsidR="4185BF24">
        <w:rPr>
          <w:sz w:val="20"/>
          <w:szCs w:val="20"/>
        </w:rPr>
        <w:t>via the REC Portal</w:t>
      </w:r>
      <w:r w:rsidRPr="5EAE9FFE" w:rsidR="14EA0FE1">
        <w:rPr>
          <w:sz w:val="20"/>
          <w:szCs w:val="20"/>
        </w:rPr>
        <w:t xml:space="preserve"> </w:t>
      </w:r>
      <w:r w:rsidRPr="5EAE9FFE" w:rsidR="68AE1348">
        <w:rPr>
          <w:sz w:val="20"/>
          <w:szCs w:val="20"/>
        </w:rPr>
        <w:t xml:space="preserve">or as raised by Code Manager </w:t>
      </w:r>
      <w:r w:rsidRPr="5EAE9FFE" w:rsidR="78B9DF22">
        <w:rPr>
          <w:sz w:val="20"/>
          <w:szCs w:val="20"/>
        </w:rPr>
        <w:t xml:space="preserve">or any REC Standing Group </w:t>
      </w:r>
      <w:r w:rsidRPr="5EAE9FFE" w:rsidR="14EA0FE1">
        <w:rPr>
          <w:sz w:val="20"/>
          <w:szCs w:val="20"/>
        </w:rPr>
        <w:t xml:space="preserve">and </w:t>
      </w:r>
      <w:del w:author="Glenn Sheern" w:date="2024-04-30T08:12:56.018Z" w:id="490163028">
        <w:r w:rsidRPr="5EAE9FFE" w:rsidDel="78B9DF22">
          <w:rPr>
            <w:sz w:val="20"/>
            <w:szCs w:val="20"/>
          </w:rPr>
          <w:delText>recommend</w:delText>
        </w:r>
      </w:del>
      <w:del w:author="Glenn Sheern" w:date="2024-04-30T08:14:07.052Z" w:id="1983366621">
        <w:r w:rsidRPr="5EAE9FFE" w:rsidDel="78B9DF22">
          <w:rPr>
            <w:sz w:val="20"/>
            <w:szCs w:val="20"/>
          </w:rPr>
          <w:delText xml:space="preserve"> </w:delText>
        </w:r>
      </w:del>
      <w:del w:author="Helen Fosberry" w:date="2024-04-30T13:23:17.898Z" w:id="1320725288">
        <w:r w:rsidRPr="5EAE9FFE" w:rsidDel="14EA0FE1">
          <w:rPr>
            <w:sz w:val="20"/>
            <w:szCs w:val="20"/>
          </w:rPr>
          <w:delText>e</w:delText>
        </w:r>
      </w:del>
      <w:ins w:author="Glenn Sheern" w:date="2024-04-30T08:14:07.056Z" w:id="1723518608">
        <w:del w:author="Helen Fosberry" w:date="2024-04-30T13:23:15.891Z" w:id="179330431">
          <w:r w:rsidRPr="5EAE9FFE" w:rsidDel="1D36F1F4">
            <w:rPr>
              <w:sz w:val="20"/>
              <w:szCs w:val="20"/>
            </w:rPr>
            <w:delText>recommend</w:delText>
          </w:r>
        </w:del>
      </w:ins>
      <w:ins w:author="Glenn Sheern" w:date="2024-04-30T08:12:56.02Z" w:id="1461052550">
        <w:r w:rsidRPr="5EAE9FFE" w:rsidR="43654E81">
          <w:rPr>
            <w:sz w:val="20"/>
            <w:szCs w:val="20"/>
          </w:rPr>
          <w:t>recommend</w:t>
        </w:r>
      </w:ins>
      <w:r w:rsidRPr="5EAE9FFE" w:rsidR="14EA0FE1">
        <w:rPr>
          <w:sz w:val="20"/>
          <w:szCs w:val="20"/>
        </w:rPr>
        <w:t xml:space="preserve"> a resolution path </w:t>
      </w:r>
      <w:r w:rsidRPr="5EAE9FFE" w:rsidR="5CB5D364">
        <w:rPr>
          <w:sz w:val="20"/>
          <w:szCs w:val="20"/>
        </w:rPr>
        <w:t>in line with t</w:t>
      </w:r>
      <w:r w:rsidRPr="5EAE9FFE" w:rsidR="65C09829">
        <w:rPr>
          <w:sz w:val="20"/>
          <w:szCs w:val="20"/>
        </w:rPr>
        <w:t>he delivery and operation of</w:t>
      </w:r>
      <w:r w:rsidRPr="5EAE9FFE" w:rsidR="7FCD6237">
        <w:rPr>
          <w:sz w:val="20"/>
          <w:szCs w:val="20"/>
        </w:rPr>
        <w:t xml:space="preserve"> </w:t>
      </w:r>
      <w:r w:rsidRPr="5EAE9FFE" w:rsidR="162A9843">
        <w:rPr>
          <w:sz w:val="20"/>
          <w:szCs w:val="20"/>
        </w:rPr>
        <w:t>the Retail Energy Code.</w:t>
      </w:r>
    </w:p>
    <w:p w:rsidRPr="006C0148" w:rsidR="00B5746B" w:rsidRDefault="00B96786" w14:paraId="65AC8FAD" w14:textId="312944F8">
      <w:pPr>
        <w:pStyle w:val="ListParagraph"/>
        <w:numPr>
          <w:ilvl w:val="2"/>
          <w:numId w:val="1"/>
        </w:numPr>
        <w:tabs>
          <w:tab w:val="left" w:pos="1814"/>
          <w:tab w:val="left" w:pos="1815"/>
        </w:tabs>
        <w:spacing w:before="123" w:line="273" w:lineRule="auto"/>
        <w:ind w:right="727"/>
        <w:rPr>
          <w:sz w:val="20"/>
        </w:rPr>
      </w:pPr>
      <w:r>
        <w:rPr>
          <w:sz w:val="20"/>
        </w:rPr>
        <w:t xml:space="preserve">Share best practice and advice </w:t>
      </w:r>
      <w:r w:rsidRPr="00B96786">
        <w:rPr>
          <w:sz w:val="20"/>
          <w:szCs w:val="20"/>
        </w:rPr>
        <w:t xml:space="preserve">relating to the delivery and operation of </w:t>
      </w:r>
      <w:r>
        <w:rPr>
          <w:sz w:val="20"/>
          <w:szCs w:val="20"/>
        </w:rPr>
        <w:t>the Retail Energy Code</w:t>
      </w:r>
      <w:r w:rsidRPr="006C0148">
        <w:rPr>
          <w:sz w:val="20"/>
        </w:rPr>
        <w:t>.</w:t>
      </w:r>
      <w:r w:rsidRPr="006C0148" w:rsidR="0049381C">
        <w:rPr>
          <w:sz w:val="20"/>
        </w:rPr>
        <w:t xml:space="preserve"> </w:t>
      </w:r>
    </w:p>
    <w:p w:rsidRPr="006C0148" w:rsidR="00B5746B" w:rsidRDefault="00195C5A" w14:paraId="2810C7B3" w14:textId="0F884ED4">
      <w:pPr>
        <w:pStyle w:val="ListParagraph"/>
        <w:numPr>
          <w:ilvl w:val="2"/>
          <w:numId w:val="1"/>
        </w:numPr>
        <w:tabs>
          <w:tab w:val="left" w:pos="1814"/>
          <w:tab w:val="left" w:pos="1815"/>
        </w:tabs>
        <w:spacing w:before="124" w:line="273" w:lineRule="auto"/>
        <w:ind w:right="936"/>
        <w:rPr>
          <w:sz w:val="20"/>
        </w:rPr>
      </w:pPr>
      <w:r>
        <w:rPr>
          <w:sz w:val="20"/>
        </w:rPr>
        <w:t>D</w:t>
      </w:r>
      <w:r w:rsidR="00B96786">
        <w:rPr>
          <w:sz w:val="20"/>
        </w:rPr>
        <w:t xml:space="preserve">efer to any standing group listed in Appendix </w:t>
      </w:r>
      <w:r w:rsidR="00B7218C">
        <w:rPr>
          <w:sz w:val="20"/>
        </w:rPr>
        <w:t>A</w:t>
      </w:r>
      <w:r w:rsidR="00B96786">
        <w:rPr>
          <w:sz w:val="20"/>
        </w:rPr>
        <w:t>, or</w:t>
      </w:r>
      <w:r w:rsidRPr="006C0148" w:rsidR="0049381C">
        <w:rPr>
          <w:sz w:val="20"/>
        </w:rPr>
        <w:t xml:space="preserve"> other impacted industry stakeholders as may be</w:t>
      </w:r>
      <w:r w:rsidRPr="006C0148" w:rsidR="0049381C">
        <w:rPr>
          <w:spacing w:val="-7"/>
          <w:sz w:val="20"/>
        </w:rPr>
        <w:t xml:space="preserve"> </w:t>
      </w:r>
      <w:r w:rsidRPr="006C0148" w:rsidR="0049381C">
        <w:rPr>
          <w:sz w:val="20"/>
        </w:rPr>
        <w:t>appropriate</w:t>
      </w:r>
      <w:r w:rsidR="00B96786">
        <w:rPr>
          <w:sz w:val="20"/>
        </w:rPr>
        <w:t>.</w:t>
      </w:r>
    </w:p>
    <w:p w:rsidR="00B96786" w:rsidP="00C84529" w:rsidRDefault="00B96786" w14:paraId="4F5173A4" w14:textId="54F6AA29">
      <w:pPr>
        <w:pStyle w:val="ListParagraph"/>
        <w:numPr>
          <w:ilvl w:val="2"/>
          <w:numId w:val="1"/>
        </w:numPr>
        <w:tabs>
          <w:tab w:val="left" w:pos="1814"/>
          <w:tab w:val="left" w:pos="1815"/>
        </w:tabs>
        <w:spacing w:before="124" w:line="273" w:lineRule="auto"/>
        <w:ind w:right="936"/>
        <w:rPr>
          <w:sz w:val="20"/>
        </w:rPr>
      </w:pPr>
      <w:r>
        <w:rPr>
          <w:sz w:val="20"/>
        </w:rPr>
        <w:t>Mak</w:t>
      </w:r>
      <w:r w:rsidR="00D21DCD">
        <w:rPr>
          <w:sz w:val="20"/>
        </w:rPr>
        <w:t>ing</w:t>
      </w:r>
      <w:r>
        <w:rPr>
          <w:sz w:val="20"/>
        </w:rPr>
        <w:t xml:space="preserve"> recommendations as </w:t>
      </w:r>
      <w:r w:rsidR="00D21DCD">
        <w:rPr>
          <w:sz w:val="20"/>
        </w:rPr>
        <w:t xml:space="preserve">to </w:t>
      </w:r>
      <w:r>
        <w:rPr>
          <w:sz w:val="20"/>
        </w:rPr>
        <w:t>the progression of issues raised to it</w:t>
      </w:r>
      <w:r w:rsidR="009C2004">
        <w:rPr>
          <w:sz w:val="20"/>
        </w:rPr>
        <w:t>.</w:t>
      </w:r>
    </w:p>
    <w:p w:rsidRPr="009C2004" w:rsidR="00447B1A" w:rsidP="009C2004" w:rsidRDefault="00FD27FA" w14:paraId="2BCCA19E" w14:textId="4B2BAB4A">
      <w:pPr>
        <w:pStyle w:val="ListParagraph"/>
        <w:numPr>
          <w:ilvl w:val="2"/>
          <w:numId w:val="1"/>
        </w:numPr>
        <w:tabs>
          <w:tab w:val="left" w:pos="1814"/>
          <w:tab w:val="left" w:pos="1815"/>
        </w:tabs>
        <w:spacing w:before="124" w:line="276" w:lineRule="auto"/>
        <w:ind w:right="936"/>
        <w:rPr>
          <w:sz w:val="20"/>
        </w:rPr>
        <w:sectPr w:rsidRPr="009C2004" w:rsidR="00447B1A" w:rsidSect="00365845">
          <w:footerReference w:type="default" r:id="rId12"/>
          <w:type w:val="continuous"/>
          <w:pgSz w:w="11910" w:h="16840" w:orient="portrait"/>
          <w:pgMar w:top="700" w:right="820" w:bottom="1520" w:left="1020" w:header="720" w:footer="1320" w:gutter="0"/>
          <w:pgNumType w:start="1"/>
          <w:cols w:space="720"/>
        </w:sectPr>
      </w:pPr>
      <w:r w:rsidRPr="00D21DCD">
        <w:rPr>
          <w:sz w:val="20"/>
        </w:rPr>
        <w:t xml:space="preserve">Maintain </w:t>
      </w:r>
      <w:r w:rsidRPr="00D21DCD" w:rsidR="00D21DCD">
        <w:rPr>
          <w:sz w:val="20"/>
        </w:rPr>
        <w:t>a log of the issues raised to the Grou</w:t>
      </w:r>
      <w:r w:rsidR="00D21DCD">
        <w:rPr>
          <w:sz w:val="20"/>
        </w:rPr>
        <w:t xml:space="preserve">p to </w:t>
      </w:r>
      <w:r w:rsidR="00D57DFC">
        <w:rPr>
          <w:sz w:val="20"/>
        </w:rPr>
        <w:t xml:space="preserve">that will be </w:t>
      </w:r>
      <w:r w:rsidRPr="00D21DCD" w:rsidR="00D21DCD">
        <w:rPr>
          <w:sz w:val="20"/>
        </w:rPr>
        <w:t>published on the REC Portal</w:t>
      </w:r>
      <w:r w:rsidR="004718A8">
        <w:rPr>
          <w:sz w:val="20"/>
        </w:rPr>
        <w:t xml:space="preserve"> and maintain a link to any Change that is </w:t>
      </w:r>
      <w:r w:rsidR="00D57DFC">
        <w:rPr>
          <w:sz w:val="20"/>
        </w:rPr>
        <w:t xml:space="preserve">raised </w:t>
      </w:r>
      <w:r w:rsidR="004718A8">
        <w:rPr>
          <w:sz w:val="20"/>
        </w:rPr>
        <w:t>as the resolution of an Issue</w:t>
      </w:r>
    </w:p>
    <w:p w:rsidR="00B5746B" w:rsidRDefault="00B5746B" w14:paraId="6460F1F4" w14:textId="77777777">
      <w:pPr>
        <w:pStyle w:val="BodyText"/>
      </w:pPr>
    </w:p>
    <w:p w:rsidR="00B5746B" w:rsidRDefault="00B5746B" w14:paraId="762F0962" w14:textId="77777777">
      <w:pPr>
        <w:pStyle w:val="BodyText"/>
      </w:pPr>
    </w:p>
    <w:p w:rsidR="00B5746B" w:rsidRDefault="00B5746B" w14:paraId="0587FC73" w14:textId="77777777">
      <w:pPr>
        <w:pStyle w:val="BodyText"/>
      </w:pPr>
    </w:p>
    <w:p w:rsidR="00B5746B" w:rsidRDefault="00B5746B" w14:paraId="4CEC8764" w14:textId="77777777">
      <w:pPr>
        <w:pStyle w:val="BodyText"/>
        <w:spacing w:before="6"/>
        <w:rPr>
          <w:sz w:val="17"/>
        </w:rPr>
      </w:pPr>
    </w:p>
    <w:p w:rsidR="00B5746B" w:rsidRDefault="0049381C" w14:paraId="2912E956" w14:textId="27373C87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  <w:spacing w:before="93"/>
      </w:pPr>
      <w:r>
        <w:rPr>
          <w:color w:val="6FACA2"/>
        </w:rPr>
        <w:t xml:space="preserve">COMPOSITION OF </w:t>
      </w:r>
      <w:r w:rsidR="002A444F">
        <w:rPr>
          <w:color w:val="6FACA2"/>
        </w:rPr>
        <w:t xml:space="preserve">THE </w:t>
      </w:r>
      <w:r w:rsidR="004718A8">
        <w:rPr>
          <w:color w:val="6FACA2"/>
        </w:rPr>
        <w:t xml:space="preserve">CHANGE </w:t>
      </w:r>
      <w:r w:rsidR="002A444F">
        <w:rPr>
          <w:color w:val="6FACA2"/>
        </w:rPr>
        <w:t>ISSUES GROUP</w:t>
      </w:r>
    </w:p>
    <w:p w:rsidR="00B5746B" w:rsidRDefault="002D741C" w14:paraId="558E5232" w14:textId="01B61D8E">
      <w:pPr>
        <w:pStyle w:val="Heading2"/>
        <w:spacing w:before="163"/>
      </w:pPr>
      <w:r>
        <w:rPr>
          <w:color w:val="6FACA2"/>
        </w:rPr>
        <w:t>MEMBERS</w:t>
      </w:r>
    </w:p>
    <w:p w:rsidR="00B5746B" w:rsidRDefault="00CB4F20" w14:paraId="4FF42CB8" w14:textId="3B3415F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1327"/>
        <w:rPr>
          <w:sz w:val="20"/>
        </w:rPr>
      </w:pPr>
      <w:r>
        <w:rPr>
          <w:sz w:val="20"/>
        </w:rPr>
        <w:t xml:space="preserve">Any Party may send a </w:t>
      </w:r>
      <w:r w:rsidR="00DF5F1A">
        <w:rPr>
          <w:sz w:val="20"/>
        </w:rPr>
        <w:t>representative</w:t>
      </w:r>
      <w:r>
        <w:rPr>
          <w:sz w:val="20"/>
        </w:rPr>
        <w:t xml:space="preserve"> to the </w:t>
      </w:r>
      <w:r w:rsidR="004718A8">
        <w:rPr>
          <w:sz w:val="20"/>
        </w:rPr>
        <w:t>Change</w:t>
      </w:r>
      <w:r>
        <w:rPr>
          <w:sz w:val="20"/>
        </w:rPr>
        <w:t xml:space="preserve"> </w:t>
      </w:r>
      <w:r w:rsidR="00183F2B">
        <w:rPr>
          <w:sz w:val="20"/>
        </w:rPr>
        <w:t>I</w:t>
      </w:r>
      <w:r>
        <w:rPr>
          <w:sz w:val="20"/>
        </w:rPr>
        <w:t>ssues</w:t>
      </w:r>
      <w:r w:rsidR="00183F2B">
        <w:rPr>
          <w:sz w:val="20"/>
        </w:rPr>
        <w:t xml:space="preserve"> Group</w:t>
      </w:r>
      <w:r>
        <w:rPr>
          <w:sz w:val="20"/>
        </w:rPr>
        <w:t xml:space="preserve"> with the relevant expertise required to discuss the matter(s) at that meeting</w:t>
      </w:r>
      <w:r w:rsidR="0049381C">
        <w:rPr>
          <w:sz w:val="20"/>
        </w:rPr>
        <w:t>.</w:t>
      </w:r>
      <w:r w:rsidR="006F0CF6">
        <w:rPr>
          <w:sz w:val="20"/>
        </w:rPr>
        <w:t xml:space="preserve"> </w:t>
      </w:r>
      <w:r w:rsidRPr="006F0CF6" w:rsidR="006F0CF6">
        <w:rPr>
          <w:sz w:val="20"/>
        </w:rPr>
        <w:t xml:space="preserve">Such representatives shall have the required </w:t>
      </w:r>
      <w:r w:rsidRPr="006F0CF6" w:rsidR="00D57DFC">
        <w:rPr>
          <w:sz w:val="20"/>
        </w:rPr>
        <w:t>authorization</w:t>
      </w:r>
      <w:r w:rsidRPr="006F0CF6" w:rsidR="006F0CF6">
        <w:rPr>
          <w:sz w:val="20"/>
        </w:rPr>
        <w:t xml:space="preserve"> to represent the views and interests of their organisation.</w:t>
      </w:r>
    </w:p>
    <w:p w:rsidR="00CB4F20" w:rsidRDefault="00CB4F20" w14:paraId="56C10E53" w14:textId="5140C784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1327"/>
        <w:rPr>
          <w:sz w:val="20"/>
        </w:rPr>
      </w:pPr>
      <w:r>
        <w:rPr>
          <w:sz w:val="20"/>
        </w:rPr>
        <w:t>The Code Manager may invite any subject matter experts they require to discuss the matter(s) at that meeting.</w:t>
      </w:r>
    </w:p>
    <w:p w:rsidR="006C0148" w:rsidRDefault="006C0148" w14:paraId="3D32F5B6" w14:textId="3838A891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1327"/>
        <w:rPr>
          <w:sz w:val="20"/>
        </w:rPr>
      </w:pPr>
      <w:r>
        <w:rPr>
          <w:sz w:val="20"/>
        </w:rPr>
        <w:t>Any other interested market</w:t>
      </w:r>
      <w:r w:rsidR="00647BD5">
        <w:rPr>
          <w:sz w:val="20"/>
        </w:rPr>
        <w:t xml:space="preserve"> stakeholder</w:t>
      </w:r>
      <w:r>
        <w:rPr>
          <w:sz w:val="20"/>
        </w:rPr>
        <w:t xml:space="preserve"> may send a representative with the relevant expertise required to discuss the matter(s) at that meeting, subject to the approval of the Chair.</w:t>
      </w:r>
    </w:p>
    <w:p w:rsidR="00B5746B" w:rsidRDefault="0049381C" w14:paraId="65645F8A" w14:textId="0AE5F92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19" w:line="276" w:lineRule="auto"/>
        <w:ind w:right="675"/>
        <w:rPr>
          <w:sz w:val="20"/>
        </w:rPr>
      </w:pPr>
      <w:r>
        <w:rPr>
          <w:sz w:val="20"/>
        </w:rPr>
        <w:t xml:space="preserve">Each </w:t>
      </w:r>
      <w:r w:rsidR="00563E98">
        <w:rPr>
          <w:sz w:val="20"/>
        </w:rPr>
        <w:t>representative</w:t>
      </w:r>
      <w:r>
        <w:rPr>
          <w:sz w:val="20"/>
        </w:rPr>
        <w:t xml:space="preserve"> must have relevant experience and expertise either of the energy industry or a comparable</w:t>
      </w:r>
      <w:r>
        <w:rPr>
          <w:spacing w:val="-1"/>
          <w:sz w:val="20"/>
        </w:rPr>
        <w:t xml:space="preserve"> </w:t>
      </w:r>
      <w:r>
        <w:rPr>
          <w:sz w:val="20"/>
        </w:rPr>
        <w:t>sector.</w:t>
      </w:r>
    </w:p>
    <w:p w:rsidRPr="00BD0D5A" w:rsidR="00B5746B" w:rsidP="00BD0D5A" w:rsidRDefault="00B5746B" w14:paraId="549FECDD" w14:textId="40E97E75">
      <w:pPr>
        <w:tabs>
          <w:tab w:val="left" w:pos="1245"/>
          <w:tab w:val="left" w:pos="1246"/>
        </w:tabs>
        <w:spacing w:before="119" w:line="276" w:lineRule="auto"/>
        <w:ind w:left="113" w:right="1527"/>
        <w:rPr>
          <w:sz w:val="20"/>
        </w:rPr>
      </w:pPr>
    </w:p>
    <w:p w:rsidR="00B5746B" w:rsidRDefault="00B5746B" w14:paraId="144313D3" w14:textId="77777777">
      <w:pPr>
        <w:pStyle w:val="BodyText"/>
        <w:rPr>
          <w:sz w:val="21"/>
        </w:rPr>
      </w:pPr>
    </w:p>
    <w:p w:rsidR="00B5746B" w:rsidRDefault="0049381C" w14:paraId="6C5C44BD" w14:textId="77777777">
      <w:pPr>
        <w:pStyle w:val="Heading2"/>
      </w:pPr>
      <w:r>
        <w:rPr>
          <w:color w:val="6FACA2"/>
        </w:rPr>
        <w:t>CHAIR</w:t>
      </w:r>
    </w:p>
    <w:p w:rsidR="00B5746B" w:rsidRDefault="006C0148" w14:paraId="2AC6049E" w14:textId="6B2597E6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1126"/>
        <w:rPr>
          <w:sz w:val="20"/>
        </w:rPr>
      </w:pPr>
      <w:r>
        <w:rPr>
          <w:sz w:val="20"/>
        </w:rPr>
        <w:t>T</w:t>
      </w:r>
      <w:r w:rsidR="0049381C">
        <w:rPr>
          <w:sz w:val="20"/>
        </w:rPr>
        <w:t xml:space="preserve">he </w:t>
      </w:r>
      <w:r w:rsidR="00845833">
        <w:rPr>
          <w:sz w:val="20"/>
        </w:rPr>
        <w:t>Code Manager</w:t>
      </w:r>
      <w:r w:rsidR="0049381C">
        <w:rPr>
          <w:sz w:val="20"/>
        </w:rPr>
        <w:t xml:space="preserve"> shall </w:t>
      </w:r>
      <w:r w:rsidR="00D57DFC">
        <w:rPr>
          <w:sz w:val="20"/>
        </w:rPr>
        <w:t>function as</w:t>
      </w:r>
      <w:r w:rsidR="0049381C">
        <w:rPr>
          <w:sz w:val="20"/>
        </w:rPr>
        <w:t xml:space="preserve"> the Chair of the </w:t>
      </w:r>
      <w:r w:rsidR="009C2004">
        <w:rPr>
          <w:sz w:val="20"/>
        </w:rPr>
        <w:t xml:space="preserve">Change </w:t>
      </w:r>
      <w:r w:rsidR="00845833">
        <w:rPr>
          <w:sz w:val="20"/>
        </w:rPr>
        <w:t>Issues Group.</w:t>
      </w:r>
    </w:p>
    <w:p w:rsidRPr="006165AD" w:rsidR="00D01EE8" w:rsidP="006165AD" w:rsidRDefault="00D01EE8" w14:paraId="33300EDB" w14:textId="0E0CC5D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1126"/>
        <w:rPr>
          <w:sz w:val="20"/>
        </w:rPr>
      </w:pPr>
      <w:r>
        <w:rPr>
          <w:sz w:val="20"/>
        </w:rPr>
        <w:t xml:space="preserve">The Chair </w:t>
      </w:r>
      <w:r w:rsidR="00CD3D19">
        <w:rPr>
          <w:sz w:val="20"/>
        </w:rPr>
        <w:t>will agree the meeting agenda</w:t>
      </w:r>
      <w:r w:rsidR="00A0166D">
        <w:rPr>
          <w:sz w:val="20"/>
        </w:rPr>
        <w:t xml:space="preserve">, </w:t>
      </w:r>
      <w:r w:rsidR="00B96D9E">
        <w:rPr>
          <w:sz w:val="20"/>
        </w:rPr>
        <w:t>facilitate</w:t>
      </w:r>
      <w:r w:rsidR="00A0166D">
        <w:rPr>
          <w:sz w:val="20"/>
        </w:rPr>
        <w:t xml:space="preserve"> the meeting, </w:t>
      </w:r>
      <w:r w:rsidR="00F369B3">
        <w:rPr>
          <w:sz w:val="20"/>
        </w:rPr>
        <w:t>encourage discussion</w:t>
      </w:r>
      <w:r w:rsidR="006165AD">
        <w:rPr>
          <w:sz w:val="20"/>
        </w:rPr>
        <w:t xml:space="preserve">, </w:t>
      </w:r>
      <w:r w:rsidRPr="006165AD" w:rsidR="00F369B3">
        <w:rPr>
          <w:sz w:val="20"/>
        </w:rPr>
        <w:t>keep the discussion focused and balanced</w:t>
      </w:r>
      <w:r w:rsidR="006165AD">
        <w:rPr>
          <w:sz w:val="20"/>
        </w:rPr>
        <w:t>, en</w:t>
      </w:r>
      <w:r w:rsidR="00D81A8D">
        <w:rPr>
          <w:sz w:val="20"/>
        </w:rPr>
        <w:t>s</w:t>
      </w:r>
      <w:r w:rsidR="006165AD">
        <w:rPr>
          <w:sz w:val="20"/>
        </w:rPr>
        <w:t>uring the meeting runs smoothly and efficiently</w:t>
      </w:r>
      <w:r w:rsidRPr="006165AD" w:rsidR="00F369B3">
        <w:rPr>
          <w:sz w:val="20"/>
        </w:rPr>
        <w:t xml:space="preserve">. </w:t>
      </w:r>
    </w:p>
    <w:p w:rsidR="00B5746B" w:rsidRDefault="00B5746B" w14:paraId="2206908C" w14:textId="77777777">
      <w:pPr>
        <w:pStyle w:val="BodyText"/>
        <w:rPr>
          <w:sz w:val="22"/>
        </w:rPr>
      </w:pPr>
    </w:p>
    <w:p w:rsidR="00B5746B" w:rsidRDefault="00B5746B" w14:paraId="70E409B9" w14:textId="77777777">
      <w:pPr>
        <w:pStyle w:val="BodyText"/>
        <w:rPr>
          <w:sz w:val="24"/>
        </w:rPr>
      </w:pPr>
    </w:p>
    <w:p w:rsidR="00B5746B" w:rsidRDefault="0049381C" w14:paraId="7755E741" w14:textId="77777777">
      <w:pPr>
        <w:pStyle w:val="Heading2"/>
        <w:spacing w:before="1"/>
      </w:pPr>
      <w:r>
        <w:rPr>
          <w:color w:val="6FACA2"/>
        </w:rPr>
        <w:t>SECRETARY</w:t>
      </w:r>
    </w:p>
    <w:p w:rsidR="00B5746B" w:rsidRDefault="006C0148" w14:paraId="35959BEE" w14:textId="380C21BC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738"/>
        <w:rPr>
          <w:sz w:val="20"/>
        </w:rPr>
      </w:pPr>
      <w:r>
        <w:rPr>
          <w:sz w:val="20"/>
        </w:rPr>
        <w:t>T</w:t>
      </w:r>
      <w:r w:rsidR="0049381C">
        <w:rPr>
          <w:sz w:val="20"/>
        </w:rPr>
        <w:t xml:space="preserve">he Code Manager shall </w:t>
      </w:r>
      <w:r w:rsidR="00D57DFC">
        <w:rPr>
          <w:sz w:val="20"/>
        </w:rPr>
        <w:t>function as</w:t>
      </w:r>
      <w:r w:rsidR="0049381C">
        <w:rPr>
          <w:sz w:val="20"/>
        </w:rPr>
        <w:t xml:space="preserve"> Secretary; </w:t>
      </w:r>
      <w:r w:rsidR="00D57DFC">
        <w:rPr>
          <w:sz w:val="20"/>
        </w:rPr>
        <w:t>the same person shall not perform the role of Secretary and Chair</w:t>
      </w:r>
      <w:r w:rsidR="0049381C">
        <w:rPr>
          <w:sz w:val="20"/>
        </w:rPr>
        <w:t>.</w:t>
      </w:r>
    </w:p>
    <w:p w:rsidR="00284B34" w:rsidRDefault="00284B34" w14:paraId="41AEE29D" w14:textId="209B66C4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738"/>
        <w:rPr>
          <w:sz w:val="20"/>
        </w:rPr>
      </w:pPr>
      <w:r>
        <w:rPr>
          <w:sz w:val="20"/>
        </w:rPr>
        <w:t xml:space="preserve">The Secretary will manage communications in advance of the meeting, assist the Chair in planning the agenda and </w:t>
      </w:r>
      <w:r w:rsidR="002420B1">
        <w:rPr>
          <w:sz w:val="20"/>
        </w:rPr>
        <w:t xml:space="preserve">record the </w:t>
      </w:r>
      <w:r w:rsidR="00211BB5">
        <w:rPr>
          <w:sz w:val="20"/>
        </w:rPr>
        <w:t>notes</w:t>
      </w:r>
      <w:r w:rsidR="002420B1">
        <w:rPr>
          <w:sz w:val="20"/>
        </w:rPr>
        <w:t xml:space="preserve"> of the meeting for review and agreement between attendees. </w:t>
      </w:r>
    </w:p>
    <w:p w:rsidR="002420B1" w:rsidRDefault="002420B1" w14:paraId="4F94C41F" w14:textId="612558D0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738"/>
        <w:rPr>
          <w:sz w:val="20"/>
        </w:rPr>
      </w:pPr>
      <w:r>
        <w:rPr>
          <w:sz w:val="20"/>
        </w:rPr>
        <w:t>The Secretary will manage the recording of the meeting i</w:t>
      </w:r>
      <w:r w:rsidR="00FD208A">
        <w:rPr>
          <w:sz w:val="20"/>
        </w:rPr>
        <w:t xml:space="preserve">ncluding the deletion of the recording once the </w:t>
      </w:r>
      <w:r w:rsidR="00211BB5">
        <w:rPr>
          <w:sz w:val="20"/>
        </w:rPr>
        <w:t xml:space="preserve">meeting notes </w:t>
      </w:r>
      <w:r w:rsidR="00FD208A">
        <w:rPr>
          <w:sz w:val="20"/>
        </w:rPr>
        <w:t>have been approved in line with operational practice.</w:t>
      </w:r>
    </w:p>
    <w:p w:rsidR="00B5746B" w:rsidRDefault="00B5746B" w14:paraId="478BC1EB" w14:textId="77777777">
      <w:pPr>
        <w:pStyle w:val="BodyText"/>
        <w:rPr>
          <w:sz w:val="22"/>
        </w:rPr>
      </w:pPr>
    </w:p>
    <w:p w:rsidR="00B5746B" w:rsidRDefault="00B5746B" w14:paraId="579B20A6" w14:textId="77777777">
      <w:pPr>
        <w:pStyle w:val="BodyText"/>
        <w:rPr>
          <w:sz w:val="21"/>
        </w:rPr>
      </w:pPr>
    </w:p>
    <w:p w:rsidR="00B5746B" w:rsidRDefault="00B5746B" w14:paraId="1BD85EC2" w14:textId="77777777">
      <w:pPr>
        <w:pStyle w:val="BodyText"/>
        <w:rPr>
          <w:sz w:val="22"/>
        </w:rPr>
      </w:pPr>
    </w:p>
    <w:p w:rsidR="00B5746B" w:rsidRDefault="00B5746B" w14:paraId="56B7EAFA" w14:textId="77777777">
      <w:pPr>
        <w:pStyle w:val="BodyText"/>
        <w:rPr>
          <w:sz w:val="21"/>
        </w:rPr>
      </w:pPr>
    </w:p>
    <w:p w:rsidR="00B5746B" w:rsidRDefault="0049381C" w14:paraId="68BE62FE" w14:textId="77777777">
      <w:pPr>
        <w:pStyle w:val="Heading2"/>
      </w:pPr>
      <w:r>
        <w:rPr>
          <w:color w:val="6FACA2"/>
        </w:rPr>
        <w:t>INDEMNITY AND LIABILITY</w:t>
      </w:r>
    </w:p>
    <w:p w:rsidR="00B5746B" w:rsidRDefault="0049381C" w14:paraId="6AE892DF" w14:textId="3D70CC5C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880"/>
        <w:rPr>
          <w:sz w:val="20"/>
        </w:rPr>
      </w:pPr>
      <w:r>
        <w:rPr>
          <w:sz w:val="20"/>
        </w:rPr>
        <w:t>RECCo shall indemnify all members in accordance with Clause 8 of the REC.</w:t>
      </w:r>
    </w:p>
    <w:p w:rsidR="00B5746B" w:rsidRDefault="00B5746B" w14:paraId="775764BA" w14:textId="77777777">
      <w:pPr>
        <w:pStyle w:val="BodyText"/>
        <w:rPr>
          <w:sz w:val="22"/>
        </w:rPr>
      </w:pPr>
    </w:p>
    <w:p w:rsidR="00B5746B" w:rsidRDefault="00B5746B" w14:paraId="6EC02D2D" w14:textId="77777777">
      <w:pPr>
        <w:pStyle w:val="BodyText"/>
        <w:rPr>
          <w:sz w:val="21"/>
        </w:rPr>
      </w:pPr>
    </w:p>
    <w:p w:rsidR="00B5746B" w:rsidRDefault="00B5746B" w14:paraId="1495753E" w14:textId="77777777">
      <w:pPr>
        <w:pStyle w:val="BodyText"/>
        <w:rPr>
          <w:sz w:val="22"/>
        </w:rPr>
      </w:pPr>
    </w:p>
    <w:p w:rsidR="00B5746B" w:rsidRDefault="00B5746B" w14:paraId="44BF92C8" w14:textId="77777777">
      <w:pPr>
        <w:pStyle w:val="BodyText"/>
        <w:spacing w:before="1"/>
        <w:rPr>
          <w:sz w:val="32"/>
        </w:rPr>
      </w:pPr>
    </w:p>
    <w:p w:rsidR="00B5746B" w:rsidRDefault="0049381C" w14:paraId="046ED289" w14:textId="77777777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</w:pPr>
      <w:r>
        <w:rPr>
          <w:color w:val="6FACA2"/>
        </w:rPr>
        <w:t>CONFLICT OF INTEREST</w:t>
      </w:r>
    </w:p>
    <w:p w:rsidRPr="00316E43" w:rsidR="00B5746B" w:rsidP="00316E43" w:rsidRDefault="006A412F" w14:paraId="2A8F7703" w14:textId="79ECACC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2" w:line="276" w:lineRule="auto"/>
        <w:ind w:right="907"/>
        <w:rPr>
          <w:sz w:val="20"/>
        </w:rPr>
      </w:pPr>
      <w:r>
        <w:rPr>
          <w:sz w:val="20"/>
        </w:rPr>
        <w:t xml:space="preserve">The </w:t>
      </w:r>
      <w:r w:rsidR="009C2004">
        <w:rPr>
          <w:sz w:val="20"/>
        </w:rPr>
        <w:t>Change</w:t>
      </w:r>
      <w:r>
        <w:rPr>
          <w:sz w:val="20"/>
        </w:rPr>
        <w:t xml:space="preserve"> Issues Group is an open forum </w:t>
      </w:r>
      <w:r w:rsidR="00316E43">
        <w:rPr>
          <w:sz w:val="20"/>
        </w:rPr>
        <w:t xml:space="preserve">and as a result it is not anticipated to require </w:t>
      </w:r>
      <w:r w:rsidR="00D57DFC">
        <w:rPr>
          <w:sz w:val="20"/>
        </w:rPr>
        <w:t>a declaration</w:t>
      </w:r>
      <w:r w:rsidR="00316E43">
        <w:rPr>
          <w:sz w:val="20"/>
        </w:rPr>
        <w:t xml:space="preserve"> of interest</w:t>
      </w:r>
      <w:r w:rsidR="009052DE">
        <w:rPr>
          <w:sz w:val="20"/>
        </w:rPr>
        <w:t xml:space="preserve"> from representatives</w:t>
      </w:r>
      <w:r w:rsidR="00316E43">
        <w:rPr>
          <w:sz w:val="20"/>
        </w:rPr>
        <w:t xml:space="preserve">. </w:t>
      </w:r>
    </w:p>
    <w:p w:rsidR="00B5746B" w:rsidRDefault="00316E43" w14:paraId="5CD56C21" w14:textId="2EA8E91B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20"/>
        <w:rPr>
          <w:sz w:val="20"/>
        </w:rPr>
      </w:pPr>
      <w:r>
        <w:rPr>
          <w:sz w:val="20"/>
        </w:rPr>
        <w:t xml:space="preserve">If </w:t>
      </w:r>
      <w:r w:rsidR="00D57DFC">
        <w:rPr>
          <w:sz w:val="20"/>
        </w:rPr>
        <w:t>during</w:t>
      </w:r>
      <w:r>
        <w:rPr>
          <w:sz w:val="20"/>
        </w:rPr>
        <w:t xml:space="preserve"> discussions, a conflict of interest arises, t</w:t>
      </w:r>
      <w:r w:rsidR="0049381C">
        <w:rPr>
          <w:sz w:val="20"/>
        </w:rPr>
        <w:t xml:space="preserve">he Secretary will record any declaration of interest in the </w:t>
      </w:r>
      <w:r w:rsidR="00EC3EA3">
        <w:rPr>
          <w:sz w:val="20"/>
        </w:rPr>
        <w:t>meeting notes</w:t>
      </w:r>
      <w:r w:rsidR="0049381C">
        <w:rPr>
          <w:sz w:val="20"/>
        </w:rPr>
        <w:t xml:space="preserve">, but the </w:t>
      </w:r>
      <w:r>
        <w:rPr>
          <w:sz w:val="20"/>
        </w:rPr>
        <w:t>representative</w:t>
      </w:r>
      <w:r w:rsidR="0049381C">
        <w:rPr>
          <w:sz w:val="20"/>
        </w:rPr>
        <w:t xml:space="preserve"> will otherwise be free to continue participation in the business</w:t>
      </w:r>
      <w:r w:rsidR="00EC3EA3">
        <w:rPr>
          <w:sz w:val="20"/>
        </w:rPr>
        <w:t>.</w:t>
      </w:r>
    </w:p>
    <w:p w:rsidR="00B5746B" w:rsidRDefault="00B5746B" w14:paraId="02A2171E" w14:textId="77777777">
      <w:pPr>
        <w:pStyle w:val="BodyText"/>
        <w:rPr>
          <w:sz w:val="22"/>
        </w:rPr>
      </w:pPr>
    </w:p>
    <w:p w:rsidR="00B5746B" w:rsidRDefault="00B5746B" w14:paraId="1F5D874F" w14:textId="77777777">
      <w:pPr>
        <w:pStyle w:val="BodyText"/>
        <w:spacing w:before="1"/>
        <w:rPr>
          <w:sz w:val="21"/>
        </w:rPr>
      </w:pPr>
    </w:p>
    <w:p w:rsidR="00B5746B" w:rsidRDefault="0049381C" w14:paraId="621C9806" w14:textId="585940FB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</w:pPr>
      <w:r>
        <w:rPr>
          <w:color w:val="6FACA2"/>
        </w:rPr>
        <w:t xml:space="preserve">POWERS OF THE </w:t>
      </w:r>
      <w:r w:rsidR="009C2004">
        <w:rPr>
          <w:color w:val="6FACA2"/>
        </w:rPr>
        <w:t>CHANGE</w:t>
      </w:r>
      <w:r w:rsidR="00EC3EA3">
        <w:rPr>
          <w:color w:val="6FACA2"/>
        </w:rPr>
        <w:t xml:space="preserve"> ISSUES GROUP</w:t>
      </w:r>
    </w:p>
    <w:p w:rsidR="003046C2" w:rsidRDefault="0049381C" w14:paraId="242E5AF4" w14:textId="603C3EC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668"/>
        <w:rPr>
          <w:sz w:val="20"/>
        </w:rPr>
      </w:pPr>
      <w:r>
        <w:rPr>
          <w:sz w:val="20"/>
        </w:rPr>
        <w:t xml:space="preserve">The </w:t>
      </w:r>
      <w:r w:rsidR="009C2004">
        <w:rPr>
          <w:sz w:val="20"/>
        </w:rPr>
        <w:t>Change</w:t>
      </w:r>
      <w:r w:rsidR="00EC3EA3">
        <w:rPr>
          <w:sz w:val="20"/>
        </w:rPr>
        <w:t xml:space="preserve"> Issues Gr</w:t>
      </w:r>
      <w:r w:rsidR="0050384F">
        <w:rPr>
          <w:sz w:val="20"/>
        </w:rPr>
        <w:t>o</w:t>
      </w:r>
      <w:r w:rsidR="00EC3EA3">
        <w:rPr>
          <w:sz w:val="20"/>
        </w:rPr>
        <w:t>up</w:t>
      </w:r>
      <w:r>
        <w:rPr>
          <w:sz w:val="20"/>
        </w:rPr>
        <w:t xml:space="preserve"> </w:t>
      </w:r>
      <w:r w:rsidR="00A31818">
        <w:rPr>
          <w:sz w:val="20"/>
        </w:rPr>
        <w:t xml:space="preserve">is an open forum and as such does not have </w:t>
      </w:r>
      <w:r w:rsidR="00D57DFC">
        <w:rPr>
          <w:sz w:val="20"/>
        </w:rPr>
        <w:t>decision-making</w:t>
      </w:r>
      <w:r w:rsidR="00A31818">
        <w:rPr>
          <w:sz w:val="20"/>
        </w:rPr>
        <w:t xml:space="preserve"> powers. </w:t>
      </w:r>
    </w:p>
    <w:p w:rsidR="003046C2" w:rsidRDefault="003046C2" w14:paraId="4B2001DC" w14:textId="0DDF46B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668"/>
        <w:rPr>
          <w:sz w:val="20"/>
        </w:rPr>
      </w:pPr>
      <w:r>
        <w:rPr>
          <w:sz w:val="20"/>
        </w:rPr>
        <w:t xml:space="preserve">The </w:t>
      </w:r>
      <w:r w:rsidR="009C2004">
        <w:rPr>
          <w:sz w:val="20"/>
        </w:rPr>
        <w:t>Change</w:t>
      </w:r>
      <w:r>
        <w:rPr>
          <w:sz w:val="20"/>
        </w:rPr>
        <w:t xml:space="preserve"> Issues Group shall</w:t>
      </w:r>
      <w:r w:rsidR="00A31818">
        <w:rPr>
          <w:sz w:val="20"/>
        </w:rPr>
        <w:t xml:space="preserve"> make recommendations to the </w:t>
      </w:r>
      <w:r>
        <w:rPr>
          <w:sz w:val="20"/>
        </w:rPr>
        <w:t xml:space="preserve">Code Manager or issue proposer. </w:t>
      </w:r>
    </w:p>
    <w:p w:rsidR="00B5746B" w:rsidP="5EAE9FFE" w:rsidRDefault="009C2004" w14:paraId="7E01031B" w14:textId="6E522DAC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668"/>
        <w:rPr>
          <w:sz w:val="20"/>
          <w:szCs w:val="20"/>
        </w:rPr>
      </w:pPr>
      <w:r w:rsidRPr="5EAE9FFE" w:rsidR="4C05BD28">
        <w:rPr>
          <w:sz w:val="20"/>
          <w:szCs w:val="20"/>
        </w:rPr>
        <w:t>Although t</w:t>
      </w:r>
      <w:r w:rsidRPr="5EAE9FFE" w:rsidR="1847A5A3">
        <w:rPr>
          <w:sz w:val="20"/>
          <w:szCs w:val="20"/>
        </w:rPr>
        <w:t xml:space="preserve">here is no requirement for issues to </w:t>
      </w:r>
      <w:r w:rsidRPr="5EAE9FFE" w:rsidR="1847A5A3">
        <w:rPr>
          <w:sz w:val="20"/>
          <w:szCs w:val="20"/>
        </w:rPr>
        <w:t>be discussed</w:t>
      </w:r>
      <w:r w:rsidRPr="5EAE9FFE" w:rsidR="1847A5A3">
        <w:rPr>
          <w:sz w:val="20"/>
          <w:szCs w:val="20"/>
        </w:rPr>
        <w:t xml:space="preserve"> at the </w:t>
      </w:r>
      <w:r w:rsidRPr="5EAE9FFE" w:rsidR="4C05BD28">
        <w:rPr>
          <w:sz w:val="20"/>
          <w:szCs w:val="20"/>
        </w:rPr>
        <w:t>Change</w:t>
      </w:r>
      <w:r w:rsidRPr="5EAE9FFE" w:rsidR="1847A5A3">
        <w:rPr>
          <w:sz w:val="20"/>
          <w:szCs w:val="20"/>
        </w:rPr>
        <w:t xml:space="preserve"> Issues Group</w:t>
      </w:r>
      <w:r w:rsidRPr="5EAE9FFE" w:rsidR="0B4A5697">
        <w:rPr>
          <w:sz w:val="20"/>
          <w:szCs w:val="20"/>
        </w:rPr>
        <w:t xml:space="preserve"> </w:t>
      </w:r>
      <w:r w:rsidRPr="5EAE9FFE" w:rsidR="68904C8E">
        <w:rPr>
          <w:sz w:val="20"/>
          <w:szCs w:val="20"/>
        </w:rPr>
        <w:t>before a</w:t>
      </w:r>
      <w:r w:rsidRPr="5EAE9FFE" w:rsidR="0B4A5697">
        <w:rPr>
          <w:sz w:val="20"/>
          <w:szCs w:val="20"/>
        </w:rPr>
        <w:t xml:space="preserve"> Change Propo</w:t>
      </w:r>
      <w:r w:rsidRPr="5EAE9FFE" w:rsidR="46649EF7">
        <w:rPr>
          <w:sz w:val="20"/>
          <w:szCs w:val="20"/>
        </w:rPr>
        <w:t>s</w:t>
      </w:r>
      <w:r w:rsidRPr="5EAE9FFE" w:rsidR="0B4A5697">
        <w:rPr>
          <w:sz w:val="20"/>
          <w:szCs w:val="20"/>
        </w:rPr>
        <w:t>al is raised</w:t>
      </w:r>
      <w:r w:rsidRPr="5EAE9FFE" w:rsidR="45451BE2">
        <w:rPr>
          <w:sz w:val="20"/>
          <w:szCs w:val="20"/>
        </w:rPr>
        <w:t xml:space="preserve"> or progressed as part of the development process</w:t>
      </w:r>
      <w:r w:rsidRPr="5EAE9FFE" w:rsidR="4C05BD28">
        <w:rPr>
          <w:sz w:val="20"/>
          <w:szCs w:val="20"/>
        </w:rPr>
        <w:t>, it is highly encouraged to do so where a fully developed Change has not already been developed. The Code Man</w:t>
      </w:r>
      <w:ins w:author="Helen Fosberry" w:date="2024-04-30T13:24:58.158Z" w:id="1241486626">
        <w:r w:rsidRPr="5EAE9FFE" w:rsidR="6A4A764C">
          <w:rPr>
            <w:sz w:val="20"/>
            <w:szCs w:val="20"/>
          </w:rPr>
          <w:t>a</w:t>
        </w:r>
      </w:ins>
      <w:r w:rsidRPr="5EAE9FFE" w:rsidR="4C05BD28">
        <w:rPr>
          <w:sz w:val="20"/>
          <w:szCs w:val="20"/>
        </w:rPr>
        <w:t>ger at their discretion may refer any change raised to the Change Issues Group</w:t>
      </w:r>
    </w:p>
    <w:p w:rsidR="00B5746B" w:rsidRDefault="00B5746B" w14:paraId="07E1165A" w14:textId="77777777">
      <w:pPr>
        <w:pStyle w:val="BodyText"/>
        <w:rPr>
          <w:sz w:val="22"/>
        </w:rPr>
      </w:pPr>
    </w:p>
    <w:p w:rsidR="00B5746B" w:rsidRDefault="00B5746B" w14:paraId="612331C4" w14:textId="77777777">
      <w:pPr>
        <w:pStyle w:val="BodyText"/>
        <w:spacing w:before="1"/>
        <w:rPr>
          <w:sz w:val="21"/>
        </w:rPr>
      </w:pPr>
    </w:p>
    <w:p w:rsidR="00B5746B" w:rsidRDefault="0049381C" w14:paraId="1E391973" w14:textId="65F32DCA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</w:pPr>
      <w:r>
        <w:rPr>
          <w:color w:val="6FACA2"/>
        </w:rPr>
        <w:t xml:space="preserve">PROCEEDINGS OF THE </w:t>
      </w:r>
      <w:r w:rsidR="00CB4F20">
        <w:rPr>
          <w:color w:val="6FACA2"/>
        </w:rPr>
        <w:t>OPERATIONAL ISSUES GROUP</w:t>
      </w:r>
    </w:p>
    <w:p w:rsidR="00B5746B" w:rsidRDefault="0049381C" w14:paraId="0F92242D" w14:textId="77777777">
      <w:pPr>
        <w:pStyle w:val="Heading2"/>
        <w:spacing w:before="160"/>
      </w:pPr>
      <w:r>
        <w:rPr>
          <w:color w:val="6FACA2"/>
        </w:rPr>
        <w:t>MEETINGS</w:t>
      </w:r>
    </w:p>
    <w:p w:rsidR="00B5746B" w:rsidRDefault="0049381C" w14:paraId="74828C30" w14:textId="55832F19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1273"/>
        <w:rPr>
          <w:sz w:val="20"/>
        </w:rPr>
      </w:pPr>
      <w:r>
        <w:rPr>
          <w:sz w:val="20"/>
        </w:rPr>
        <w:t xml:space="preserve">Meetings shall </w:t>
      </w:r>
      <w:r w:rsidR="00D57DFC">
        <w:rPr>
          <w:sz w:val="20"/>
        </w:rPr>
        <w:t>convene at</w:t>
      </w:r>
      <w:r>
        <w:rPr>
          <w:sz w:val="20"/>
        </w:rPr>
        <w:t xml:space="preserve"> least once a month</w:t>
      </w:r>
      <w:r w:rsidR="00EC3EA3">
        <w:rPr>
          <w:sz w:val="20"/>
        </w:rPr>
        <w:t xml:space="preserve"> remotely </w:t>
      </w:r>
      <w:r>
        <w:rPr>
          <w:sz w:val="20"/>
        </w:rPr>
        <w:t xml:space="preserve">by </w:t>
      </w:r>
      <w:r w:rsidR="00657A3E">
        <w:rPr>
          <w:sz w:val="20"/>
        </w:rPr>
        <w:t>Microsoft Teams</w:t>
      </w:r>
      <w:r w:rsidR="00C8758E">
        <w:rPr>
          <w:sz w:val="20"/>
        </w:rPr>
        <w:t xml:space="preserve"> unless there is no business to be discussed</w:t>
      </w:r>
      <w:r>
        <w:rPr>
          <w:sz w:val="20"/>
        </w:rPr>
        <w:t>.</w:t>
      </w:r>
    </w:p>
    <w:p w:rsidRPr="00657A3E" w:rsidR="00657A3E" w:rsidRDefault="00657A3E" w14:paraId="6DDEF957" w14:textId="74545921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0" w:line="276" w:lineRule="auto"/>
        <w:ind w:right="1273"/>
        <w:rPr>
          <w:sz w:val="20"/>
          <w:szCs w:val="20"/>
        </w:rPr>
      </w:pPr>
      <w:r w:rsidRPr="00657A3E">
        <w:rPr>
          <w:sz w:val="20"/>
          <w:szCs w:val="20"/>
        </w:rPr>
        <w:t xml:space="preserve">Attendees </w:t>
      </w:r>
      <w:r w:rsidR="00D57DFC">
        <w:rPr>
          <w:sz w:val="20"/>
          <w:szCs w:val="20"/>
        </w:rPr>
        <w:t>should</w:t>
      </w:r>
      <w:r w:rsidRPr="00657A3E" w:rsidR="00D57DFC">
        <w:rPr>
          <w:sz w:val="20"/>
          <w:szCs w:val="20"/>
        </w:rPr>
        <w:t xml:space="preserve"> remain</w:t>
      </w:r>
      <w:r w:rsidRPr="00657A3E">
        <w:rPr>
          <w:sz w:val="20"/>
          <w:szCs w:val="20"/>
        </w:rPr>
        <w:t xml:space="preserve"> mute</w:t>
      </w:r>
      <w:r w:rsidR="00D57DFC">
        <w:rPr>
          <w:sz w:val="20"/>
          <w:szCs w:val="20"/>
        </w:rPr>
        <w:t>d</w:t>
      </w:r>
      <w:r w:rsidRPr="00657A3E">
        <w:rPr>
          <w:sz w:val="20"/>
          <w:szCs w:val="20"/>
        </w:rPr>
        <w:t xml:space="preserve"> when not speaking. The chat and hands-up function should be </w:t>
      </w:r>
      <w:r w:rsidRPr="00657A3E">
        <w:rPr>
          <w:sz w:val="20"/>
          <w:szCs w:val="20"/>
          <w:lang w:val="en-GB"/>
        </w:rPr>
        <w:t>utilised</w:t>
      </w:r>
      <w:r w:rsidRPr="00657A3E">
        <w:rPr>
          <w:sz w:val="20"/>
          <w:szCs w:val="20"/>
        </w:rPr>
        <w:t xml:space="preserve"> by all attendees to help everyone participate and ease the flow of discussions. The Code Manager will use the mute function, if it is necessary, to prevent interruptions.</w:t>
      </w:r>
    </w:p>
    <w:p w:rsidR="008357A0" w:rsidRDefault="008357A0" w14:paraId="44A6126C" w14:textId="5A83C398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18"/>
        <w:rPr>
          <w:sz w:val="20"/>
        </w:rPr>
      </w:pPr>
      <w:r>
        <w:rPr>
          <w:sz w:val="20"/>
        </w:rPr>
        <w:t xml:space="preserve">Agenda items will be issues that have been raised via the </w:t>
      </w:r>
      <w:r w:rsidR="003D5408">
        <w:rPr>
          <w:sz w:val="20"/>
        </w:rPr>
        <w:t xml:space="preserve">issue form on the REC Portal by a Party or items passed to the </w:t>
      </w:r>
      <w:r w:rsidR="009C2004">
        <w:rPr>
          <w:sz w:val="20"/>
        </w:rPr>
        <w:t>Change</w:t>
      </w:r>
      <w:r w:rsidR="003D5408">
        <w:rPr>
          <w:sz w:val="20"/>
        </w:rPr>
        <w:t xml:space="preserve"> Issues Group by other standing groups, the Code Manager </w:t>
      </w:r>
      <w:r w:rsidR="007D01B4">
        <w:rPr>
          <w:sz w:val="20"/>
        </w:rPr>
        <w:t>or</w:t>
      </w:r>
      <w:r w:rsidR="003D5408">
        <w:rPr>
          <w:sz w:val="20"/>
        </w:rPr>
        <w:t xml:space="preserve"> REC Board. </w:t>
      </w:r>
      <w:r w:rsidR="00D706F0">
        <w:rPr>
          <w:sz w:val="20"/>
        </w:rPr>
        <w:t xml:space="preserve">All issues will be added to the Issues Log on the REC Portal which will be updated with relevant details in advance of and after the meetings. </w:t>
      </w:r>
    </w:p>
    <w:p w:rsidR="00B5746B" w:rsidP="00E0146A" w:rsidRDefault="0049381C" w14:paraId="208DD6B2" w14:textId="497353A5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824"/>
        <w:rPr>
          <w:sz w:val="20"/>
        </w:rPr>
      </w:pPr>
      <w:r>
        <w:rPr>
          <w:sz w:val="20"/>
        </w:rPr>
        <w:t xml:space="preserve">If a matter arises requiring immediate attention which cannot </w:t>
      </w:r>
      <w:r w:rsidR="00D57DFC">
        <w:rPr>
          <w:sz w:val="20"/>
        </w:rPr>
        <w:t>await</w:t>
      </w:r>
      <w:r>
        <w:rPr>
          <w:sz w:val="20"/>
        </w:rPr>
        <w:t xml:space="preserve"> the next scheduled meeting, </w:t>
      </w:r>
      <w:r w:rsidR="00E84B08">
        <w:rPr>
          <w:sz w:val="20"/>
        </w:rPr>
        <w:t>the Chair may convene a meeting</w:t>
      </w:r>
      <w:r>
        <w:rPr>
          <w:sz w:val="20"/>
        </w:rPr>
        <w:t>. Such meeting would be held by</w:t>
      </w:r>
      <w:r>
        <w:rPr>
          <w:spacing w:val="-35"/>
          <w:sz w:val="20"/>
        </w:rPr>
        <w:t xml:space="preserve"> </w:t>
      </w:r>
      <w:r w:rsidR="00211BB5">
        <w:rPr>
          <w:sz w:val="20"/>
        </w:rPr>
        <w:t>T</w:t>
      </w:r>
      <w:r w:rsidR="004718A8">
        <w:rPr>
          <w:sz w:val="20"/>
        </w:rPr>
        <w:t>e</w:t>
      </w:r>
      <w:r w:rsidR="00211BB5">
        <w:rPr>
          <w:sz w:val="20"/>
        </w:rPr>
        <w:t>ams</w:t>
      </w:r>
      <w:r>
        <w:rPr>
          <w:sz w:val="20"/>
        </w:rPr>
        <w:t xml:space="preserve"> at not less than five (5) working days’ notice.</w:t>
      </w:r>
    </w:p>
    <w:p w:rsidR="00D30A25" w:rsidP="00D30A25" w:rsidRDefault="00283F90" w14:paraId="21A4D47D" w14:textId="7D083B32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18"/>
        <w:rPr>
          <w:sz w:val="20"/>
        </w:rPr>
      </w:pPr>
      <w:r>
        <w:rPr>
          <w:sz w:val="20"/>
        </w:rPr>
        <w:t>Once the Chair has determined that o</w:t>
      </w:r>
      <w:r w:rsidR="00D30A25">
        <w:rPr>
          <w:sz w:val="20"/>
        </w:rPr>
        <w:t>ther meetings</w:t>
      </w:r>
      <w:r>
        <w:rPr>
          <w:sz w:val="20"/>
        </w:rPr>
        <w:t xml:space="preserve"> will </w:t>
      </w:r>
      <w:r w:rsidR="00D30A25">
        <w:rPr>
          <w:sz w:val="20"/>
        </w:rPr>
        <w:t>be convened</w:t>
      </w:r>
      <w:r>
        <w:rPr>
          <w:sz w:val="20"/>
        </w:rPr>
        <w:t xml:space="preserve">, the Secretary will notify representatives. </w:t>
      </w:r>
    </w:p>
    <w:p w:rsidRPr="00D30A25" w:rsidR="00D30A25" w:rsidP="00D30A25" w:rsidRDefault="00D30A25" w14:paraId="076AA767" w14:textId="77777777">
      <w:pPr>
        <w:tabs>
          <w:tab w:val="left" w:pos="1245"/>
          <w:tab w:val="left" w:pos="1246"/>
        </w:tabs>
        <w:spacing w:line="276" w:lineRule="auto"/>
        <w:ind w:left="113" w:right="824"/>
        <w:rPr>
          <w:sz w:val="20"/>
        </w:rPr>
      </w:pPr>
    </w:p>
    <w:p w:rsidR="00B5746B" w:rsidRDefault="00951B73" w14:paraId="6CD73659" w14:textId="4F043728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48"/>
        <w:rPr>
          <w:sz w:val="20"/>
        </w:rPr>
      </w:pPr>
      <w:r>
        <w:rPr>
          <w:sz w:val="20"/>
        </w:rPr>
        <w:t>In the event of limited attendees at a meeting, t</w:t>
      </w:r>
      <w:r w:rsidR="0049381C">
        <w:rPr>
          <w:sz w:val="20"/>
        </w:rPr>
        <w:t xml:space="preserve">he Chair may exercise discretion to defer one or more agenda items to a later meeting at which more </w:t>
      </w:r>
      <w:r>
        <w:rPr>
          <w:sz w:val="20"/>
        </w:rPr>
        <w:t>representatives</w:t>
      </w:r>
      <w:r w:rsidR="0049381C">
        <w:rPr>
          <w:sz w:val="20"/>
        </w:rPr>
        <w:t xml:space="preserve"> are expected to</w:t>
      </w:r>
      <w:r w:rsidR="0049381C">
        <w:rPr>
          <w:spacing w:val="-2"/>
          <w:sz w:val="20"/>
        </w:rPr>
        <w:t xml:space="preserve"> </w:t>
      </w:r>
      <w:r w:rsidR="0049381C">
        <w:rPr>
          <w:sz w:val="20"/>
        </w:rPr>
        <w:t>attend.</w:t>
      </w:r>
    </w:p>
    <w:p w:rsidR="00B5746B" w:rsidRDefault="00B5746B" w14:paraId="174CEC5F" w14:textId="77777777">
      <w:pPr>
        <w:pStyle w:val="BodyText"/>
        <w:rPr>
          <w:sz w:val="22"/>
        </w:rPr>
      </w:pPr>
    </w:p>
    <w:p w:rsidR="00B5746B" w:rsidRDefault="00B5746B" w14:paraId="7D14ABAF" w14:textId="77777777">
      <w:pPr>
        <w:pStyle w:val="BodyText"/>
        <w:rPr>
          <w:sz w:val="21"/>
        </w:rPr>
      </w:pPr>
    </w:p>
    <w:p w:rsidR="00B5746B" w:rsidRDefault="006C0148" w14:paraId="1D0B5B1A" w14:textId="48BDC9C6">
      <w:pPr>
        <w:pStyle w:val="Heading2"/>
        <w:spacing w:before="1"/>
      </w:pPr>
      <w:r>
        <w:rPr>
          <w:color w:val="6FACA2"/>
        </w:rPr>
        <w:t>RECOMENDATIONS</w:t>
      </w:r>
    </w:p>
    <w:p w:rsidR="00B5746B" w:rsidRDefault="0049381C" w14:paraId="57B2B81B" w14:textId="49DDE591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57" w:line="276" w:lineRule="auto"/>
        <w:ind w:right="1088"/>
        <w:jc w:val="both"/>
        <w:rPr>
          <w:sz w:val="20"/>
        </w:rPr>
      </w:pPr>
      <w:r>
        <w:rPr>
          <w:sz w:val="20"/>
        </w:rPr>
        <w:t xml:space="preserve">In </w:t>
      </w:r>
      <w:r w:rsidR="005A015B">
        <w:rPr>
          <w:sz w:val="20"/>
        </w:rPr>
        <w:t xml:space="preserve">making any recommendations on a </w:t>
      </w:r>
      <w:r>
        <w:rPr>
          <w:sz w:val="20"/>
        </w:rPr>
        <w:t xml:space="preserve">matter each </w:t>
      </w:r>
      <w:r w:rsidR="001000E4">
        <w:rPr>
          <w:sz w:val="20"/>
        </w:rPr>
        <w:t xml:space="preserve">representative may </w:t>
      </w:r>
      <w:r w:rsidR="005A015B">
        <w:rPr>
          <w:sz w:val="20"/>
        </w:rPr>
        <w:t>offer an opinion</w:t>
      </w:r>
      <w:r>
        <w:rPr>
          <w:sz w:val="20"/>
        </w:rPr>
        <w:t>.</w:t>
      </w:r>
    </w:p>
    <w:p w:rsidRPr="00881A9C" w:rsidR="00B5746B" w:rsidP="005A015B" w:rsidRDefault="0049381C" w14:paraId="5FC28F15" w14:textId="0F26D504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21" w:line="276" w:lineRule="auto"/>
        <w:ind w:right="692"/>
      </w:pPr>
      <w:r>
        <w:rPr>
          <w:sz w:val="20"/>
        </w:rPr>
        <w:t xml:space="preserve">Before putting any matter to </w:t>
      </w:r>
      <w:r w:rsidR="005A015B">
        <w:rPr>
          <w:sz w:val="20"/>
        </w:rPr>
        <w:t>a recommendation</w:t>
      </w:r>
      <w:r>
        <w:rPr>
          <w:sz w:val="20"/>
        </w:rPr>
        <w:t xml:space="preserve">, the Chair will confirm </w:t>
      </w:r>
      <w:r w:rsidR="00812D78">
        <w:rPr>
          <w:sz w:val="20"/>
        </w:rPr>
        <w:t>representatives</w:t>
      </w:r>
      <w:r>
        <w:rPr>
          <w:sz w:val="20"/>
        </w:rPr>
        <w:t xml:space="preserve"> have enough information on which to base a </w:t>
      </w:r>
      <w:r w:rsidR="005A015B">
        <w:rPr>
          <w:sz w:val="20"/>
        </w:rPr>
        <w:t>recommendation</w:t>
      </w:r>
      <w:r>
        <w:rPr>
          <w:sz w:val="20"/>
        </w:rPr>
        <w:t>. If a</w:t>
      </w:r>
      <w:r w:rsidR="00812D78">
        <w:rPr>
          <w:sz w:val="20"/>
        </w:rPr>
        <w:t xml:space="preserve"> representative</w:t>
      </w:r>
      <w:r>
        <w:rPr>
          <w:sz w:val="20"/>
        </w:rPr>
        <w:t xml:space="preserve"> indicates that further information would allow them to</w:t>
      </w:r>
      <w:r w:rsidR="005A015B">
        <w:rPr>
          <w:sz w:val="20"/>
        </w:rPr>
        <w:t xml:space="preserve"> make a recommendation</w:t>
      </w:r>
      <w:r>
        <w:rPr>
          <w:sz w:val="20"/>
        </w:rPr>
        <w:t xml:space="preserve">, the Chair may at their sole discretion delay the </w:t>
      </w:r>
      <w:r w:rsidR="005A015B">
        <w:rPr>
          <w:sz w:val="20"/>
        </w:rPr>
        <w:t>decision</w:t>
      </w:r>
      <w:r>
        <w:rPr>
          <w:sz w:val="20"/>
        </w:rPr>
        <w:t xml:space="preserve"> to a later time or date if they consider that the requested information would </w:t>
      </w:r>
      <w:r w:rsidR="00D57DFC">
        <w:rPr>
          <w:sz w:val="20"/>
        </w:rPr>
        <w:t>be</w:t>
      </w:r>
      <w:r>
        <w:rPr>
          <w:sz w:val="20"/>
        </w:rPr>
        <w:t xml:space="preserve"> available within that time. </w:t>
      </w:r>
    </w:p>
    <w:p w:rsidRPr="004A13A6" w:rsidR="00881A9C" w:rsidP="005A015B" w:rsidRDefault="00881A9C" w14:paraId="66C15AD6" w14:textId="7D499154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21" w:line="276" w:lineRule="auto"/>
        <w:ind w:right="692"/>
      </w:pPr>
      <w:r>
        <w:rPr>
          <w:sz w:val="20"/>
        </w:rPr>
        <w:t xml:space="preserve">The Secretary will record </w:t>
      </w:r>
      <w:r w:rsidR="00AC4D59">
        <w:rPr>
          <w:sz w:val="20"/>
        </w:rPr>
        <w:t>any dissen</w:t>
      </w:r>
      <w:r w:rsidR="00211BB5">
        <w:rPr>
          <w:sz w:val="20"/>
        </w:rPr>
        <w:t>t</w:t>
      </w:r>
      <w:r w:rsidR="00AC4D59">
        <w:rPr>
          <w:sz w:val="20"/>
        </w:rPr>
        <w:t xml:space="preserve"> where not all representatives agree on the recommendation. </w:t>
      </w:r>
    </w:p>
    <w:p w:rsidR="004A13A6" w:rsidP="004A13A6" w:rsidRDefault="004A13A6" w14:paraId="31215139" w14:textId="424CAE38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19" w:line="276" w:lineRule="auto"/>
        <w:ind w:right="776"/>
        <w:jc w:val="both"/>
        <w:rPr>
          <w:sz w:val="20"/>
        </w:rPr>
      </w:pPr>
      <w:r>
        <w:rPr>
          <w:sz w:val="20"/>
        </w:rPr>
        <w:t>The Code Manager/issue proposer shall determine the action</w:t>
      </w:r>
      <w:r w:rsidR="00D57DFC">
        <w:rPr>
          <w:sz w:val="20"/>
        </w:rPr>
        <w:t>s</w:t>
      </w:r>
      <w:r>
        <w:rPr>
          <w:sz w:val="20"/>
        </w:rPr>
        <w:t xml:space="preserve"> to be taken following the conclusion of recommendations.</w:t>
      </w:r>
    </w:p>
    <w:p w:rsidRPr="005A015B" w:rsidR="004A13A6" w:rsidP="005B045A" w:rsidRDefault="004A13A6" w14:paraId="76338279" w14:textId="77777777">
      <w:pPr>
        <w:pStyle w:val="ListParagraph"/>
        <w:tabs>
          <w:tab w:val="left" w:pos="1245"/>
          <w:tab w:val="left" w:pos="1246"/>
        </w:tabs>
        <w:spacing w:before="121" w:line="276" w:lineRule="auto"/>
        <w:ind w:right="692" w:firstLine="0"/>
      </w:pPr>
    </w:p>
    <w:p w:rsidR="00B5746B" w:rsidRDefault="00B5746B" w14:paraId="45F7F1F2" w14:textId="77777777">
      <w:pPr>
        <w:pStyle w:val="BodyText"/>
        <w:rPr>
          <w:sz w:val="21"/>
        </w:rPr>
      </w:pPr>
    </w:p>
    <w:p w:rsidR="00B5746B" w:rsidRDefault="006C0148" w14:paraId="5409982C" w14:textId="6E6F7735">
      <w:pPr>
        <w:pStyle w:val="Heading2"/>
      </w:pPr>
      <w:r>
        <w:rPr>
          <w:color w:val="6FACA2"/>
        </w:rPr>
        <w:t xml:space="preserve">MEETING </w:t>
      </w:r>
      <w:r w:rsidR="004718A8">
        <w:rPr>
          <w:color w:val="6FACA2"/>
        </w:rPr>
        <w:t>MINUTES</w:t>
      </w:r>
    </w:p>
    <w:p w:rsidRPr="00C80CDE" w:rsidR="00B5746B" w:rsidP="00CB4F20" w:rsidRDefault="0049381C" w14:paraId="30D1F4E2" w14:textId="435D9EE7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95" w:line="276" w:lineRule="auto"/>
        <w:ind w:right="818"/>
        <w:rPr>
          <w:sz w:val="20"/>
        </w:rPr>
      </w:pPr>
      <w:r>
        <w:rPr>
          <w:sz w:val="20"/>
        </w:rPr>
        <w:t>The Secretary shall ensure that within five (5) working days of each meeting that all discussions are</w:t>
      </w:r>
      <w:r w:rsidR="005A015B">
        <w:rPr>
          <w:sz w:val="20"/>
        </w:rPr>
        <w:t xml:space="preserve"> noted</w:t>
      </w:r>
      <w:r>
        <w:rPr>
          <w:sz w:val="20"/>
        </w:rPr>
        <w:t xml:space="preserve"> (including any </w:t>
      </w:r>
      <w:r w:rsidR="005A015B">
        <w:rPr>
          <w:sz w:val="20"/>
        </w:rPr>
        <w:t>recommendations</w:t>
      </w:r>
      <w:r>
        <w:rPr>
          <w:sz w:val="20"/>
        </w:rPr>
        <w:t xml:space="preserve">) and that such </w:t>
      </w:r>
      <w:r w:rsidR="005A015B">
        <w:rPr>
          <w:sz w:val="20"/>
        </w:rPr>
        <w:t>meeting notes</w:t>
      </w:r>
      <w:r>
        <w:rPr>
          <w:sz w:val="20"/>
        </w:rPr>
        <w:t xml:space="preserve"> are to be distributed</w:t>
      </w:r>
      <w:r w:rsidR="001000E4">
        <w:rPr>
          <w:sz w:val="20"/>
        </w:rPr>
        <w:t xml:space="preserve"> to</w:t>
      </w:r>
      <w:r>
        <w:rPr>
          <w:sz w:val="20"/>
        </w:rPr>
        <w:t xml:space="preserve"> </w:t>
      </w:r>
      <w:r w:rsidR="001000E4">
        <w:rPr>
          <w:sz w:val="20"/>
        </w:rPr>
        <w:t xml:space="preserve">representatives </w:t>
      </w:r>
      <w:r>
        <w:rPr>
          <w:sz w:val="20"/>
        </w:rPr>
        <w:t>and any other persons present at the meeting (or part thereof)</w:t>
      </w:r>
      <w:r w:rsidR="005A015B">
        <w:rPr>
          <w:sz w:val="20"/>
        </w:rPr>
        <w:t>.</w:t>
      </w:r>
      <w:r>
        <w:rPr>
          <w:sz w:val="20"/>
        </w:rPr>
        <w:t xml:space="preserve"> Any comments on the accuracy of the </w:t>
      </w:r>
      <w:r w:rsidR="005A015B">
        <w:rPr>
          <w:sz w:val="20"/>
        </w:rPr>
        <w:t xml:space="preserve">meeting </w:t>
      </w:r>
      <w:r w:rsidR="004718A8">
        <w:rPr>
          <w:sz w:val="20"/>
        </w:rPr>
        <w:t xml:space="preserve">minutes </w:t>
      </w:r>
      <w:r>
        <w:rPr>
          <w:sz w:val="20"/>
        </w:rPr>
        <w:t xml:space="preserve">shall be returned to the Secretary no less than </w:t>
      </w:r>
      <w:r w:rsidR="00BD722E">
        <w:rPr>
          <w:sz w:val="20"/>
        </w:rPr>
        <w:t>ten</w:t>
      </w:r>
      <w:r>
        <w:rPr>
          <w:sz w:val="20"/>
        </w:rPr>
        <w:t xml:space="preserve"> (</w:t>
      </w:r>
      <w:r w:rsidR="00BD722E">
        <w:rPr>
          <w:sz w:val="20"/>
        </w:rPr>
        <w:t>10</w:t>
      </w:r>
      <w:r>
        <w:rPr>
          <w:sz w:val="20"/>
        </w:rPr>
        <w:t>) working days before the next scheduled meeting</w:t>
      </w:r>
      <w:r w:rsidR="005A015B">
        <w:rPr>
          <w:sz w:val="20"/>
        </w:rPr>
        <w:t xml:space="preserve"> at</w:t>
      </w:r>
      <w:r w:rsidRPr="00CB4F20">
        <w:rPr>
          <w:spacing w:val="-3"/>
          <w:sz w:val="20"/>
        </w:rPr>
        <w:t xml:space="preserve"> </w:t>
      </w:r>
      <w:r>
        <w:rPr>
          <w:sz w:val="20"/>
        </w:rPr>
        <w:t>which</w:t>
      </w:r>
      <w:r w:rsidRPr="00CB4F20">
        <w:rPr>
          <w:spacing w:val="-1"/>
          <w:sz w:val="20"/>
        </w:rPr>
        <w:t xml:space="preserve"> </w:t>
      </w:r>
      <w:r>
        <w:rPr>
          <w:sz w:val="20"/>
        </w:rPr>
        <w:t>they</w:t>
      </w:r>
      <w:r w:rsidRPr="00CB4F20">
        <w:rPr>
          <w:spacing w:val="-2"/>
          <w:sz w:val="20"/>
        </w:rPr>
        <w:t xml:space="preserve"> </w:t>
      </w:r>
      <w:r>
        <w:rPr>
          <w:sz w:val="20"/>
        </w:rPr>
        <w:t>will</w:t>
      </w:r>
      <w:r w:rsidRPr="00CB4F20">
        <w:rPr>
          <w:spacing w:val="-3"/>
          <w:sz w:val="20"/>
        </w:rPr>
        <w:t xml:space="preserve"> </w:t>
      </w:r>
      <w:r>
        <w:rPr>
          <w:sz w:val="20"/>
        </w:rPr>
        <w:t>be</w:t>
      </w:r>
      <w:r w:rsidRPr="00CB4F20">
        <w:rPr>
          <w:spacing w:val="-3"/>
          <w:sz w:val="20"/>
        </w:rPr>
        <w:t xml:space="preserve"> </w:t>
      </w:r>
      <w:r>
        <w:rPr>
          <w:sz w:val="20"/>
        </w:rPr>
        <w:t>formally</w:t>
      </w:r>
      <w:r w:rsidRPr="00CB4F20">
        <w:rPr>
          <w:spacing w:val="-3"/>
          <w:sz w:val="20"/>
        </w:rPr>
        <w:t xml:space="preserve"> </w:t>
      </w:r>
      <w:r>
        <w:rPr>
          <w:sz w:val="20"/>
        </w:rPr>
        <w:t>approved.</w:t>
      </w:r>
      <w:r w:rsidRPr="00CB4F20">
        <w:rPr>
          <w:spacing w:val="-2"/>
          <w:sz w:val="20"/>
        </w:rPr>
        <w:t xml:space="preserve"> </w:t>
      </w:r>
      <w:r>
        <w:rPr>
          <w:sz w:val="20"/>
        </w:rPr>
        <w:t>In</w:t>
      </w:r>
      <w:r w:rsidRPr="00CB4F20">
        <w:rPr>
          <w:spacing w:val="-2"/>
          <w:sz w:val="20"/>
        </w:rPr>
        <w:t xml:space="preserve"> </w:t>
      </w:r>
      <w:r>
        <w:rPr>
          <w:sz w:val="20"/>
        </w:rPr>
        <w:t>the</w:t>
      </w:r>
      <w:r w:rsidRPr="00CB4F20">
        <w:rPr>
          <w:spacing w:val="-1"/>
          <w:sz w:val="20"/>
        </w:rPr>
        <w:t xml:space="preserve"> </w:t>
      </w:r>
      <w:r>
        <w:rPr>
          <w:sz w:val="20"/>
        </w:rPr>
        <w:t>absence</w:t>
      </w:r>
      <w:r w:rsidRPr="00CB4F20">
        <w:rPr>
          <w:spacing w:val="-4"/>
          <w:sz w:val="20"/>
        </w:rPr>
        <w:t xml:space="preserve"> </w:t>
      </w:r>
      <w:r>
        <w:rPr>
          <w:sz w:val="20"/>
        </w:rPr>
        <w:t>of</w:t>
      </w:r>
      <w:r w:rsidRPr="00CB4F20">
        <w:rPr>
          <w:spacing w:val="-2"/>
          <w:sz w:val="20"/>
        </w:rPr>
        <w:t xml:space="preserve"> </w:t>
      </w:r>
      <w:r>
        <w:rPr>
          <w:sz w:val="20"/>
        </w:rPr>
        <w:t>any</w:t>
      </w:r>
      <w:r w:rsidRPr="00CB4F20">
        <w:rPr>
          <w:spacing w:val="-3"/>
          <w:sz w:val="20"/>
        </w:rPr>
        <w:t xml:space="preserve"> </w:t>
      </w:r>
      <w:r>
        <w:rPr>
          <w:sz w:val="20"/>
        </w:rPr>
        <w:t>further</w:t>
      </w:r>
      <w:r w:rsidRPr="00C80CDE">
        <w:rPr>
          <w:sz w:val="20"/>
        </w:rPr>
        <w:t xml:space="preserve"> </w:t>
      </w:r>
      <w:r>
        <w:rPr>
          <w:sz w:val="20"/>
        </w:rPr>
        <w:t>meeting</w:t>
      </w:r>
      <w:r w:rsidRPr="00C80CDE">
        <w:rPr>
          <w:sz w:val="20"/>
        </w:rPr>
        <w:t xml:space="preserve"> </w:t>
      </w:r>
      <w:r>
        <w:rPr>
          <w:sz w:val="20"/>
        </w:rPr>
        <w:t>taking</w:t>
      </w:r>
      <w:r w:rsidR="00CB4F20">
        <w:rPr>
          <w:sz w:val="20"/>
        </w:rPr>
        <w:t xml:space="preserve"> </w:t>
      </w:r>
      <w:r w:rsidRPr="00C80CDE">
        <w:rPr>
          <w:sz w:val="20"/>
        </w:rPr>
        <w:t xml:space="preserve">place within five (5) calendar weeks of the meeting, the </w:t>
      </w:r>
      <w:r w:rsidRPr="00C80CDE" w:rsidR="00CB4F20">
        <w:rPr>
          <w:sz w:val="20"/>
        </w:rPr>
        <w:t xml:space="preserve">meeting </w:t>
      </w:r>
      <w:r w:rsidR="004718A8">
        <w:rPr>
          <w:sz w:val="20"/>
        </w:rPr>
        <w:t>minutes</w:t>
      </w:r>
      <w:r w:rsidRPr="00C80CDE">
        <w:rPr>
          <w:sz w:val="20"/>
        </w:rPr>
        <w:t xml:space="preserve"> may be accepted as final by the Chair, having </w:t>
      </w:r>
      <w:r w:rsidRPr="00C80CDE" w:rsidR="00CB4F20">
        <w:rPr>
          <w:sz w:val="20"/>
        </w:rPr>
        <w:t>considered</w:t>
      </w:r>
      <w:r w:rsidRPr="00C80CDE">
        <w:rPr>
          <w:sz w:val="20"/>
        </w:rPr>
        <w:t xml:space="preserve"> any comments received by the Secretary.</w:t>
      </w:r>
      <w:r w:rsidR="004718A8">
        <w:rPr>
          <w:sz w:val="20"/>
        </w:rPr>
        <w:t xml:space="preserve"> Meeting minutes will be published on the REC Portal.</w:t>
      </w:r>
    </w:p>
    <w:p w:rsidR="00B5746B" w:rsidRDefault="0049381C" w14:paraId="124C61F2" w14:textId="3FD3F097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08"/>
        <w:rPr>
          <w:sz w:val="20"/>
        </w:rPr>
      </w:pPr>
      <w:r>
        <w:rPr>
          <w:sz w:val="20"/>
        </w:rPr>
        <w:t xml:space="preserve">Any actions that are assigned to </w:t>
      </w:r>
      <w:r w:rsidR="002D741C">
        <w:rPr>
          <w:sz w:val="20"/>
        </w:rPr>
        <w:t>representatives</w:t>
      </w:r>
      <w:r>
        <w:rPr>
          <w:sz w:val="20"/>
        </w:rPr>
        <w:t xml:space="preserve">, the Chair, the </w:t>
      </w:r>
      <w:r w:rsidR="00D57DFC">
        <w:rPr>
          <w:sz w:val="20"/>
        </w:rPr>
        <w:t>Secretary,</w:t>
      </w:r>
      <w:r>
        <w:rPr>
          <w:sz w:val="20"/>
        </w:rPr>
        <w:t xml:space="preserve"> or any other stakeholder will be captured both in the meeting </w:t>
      </w:r>
      <w:r w:rsidR="00CB4F20">
        <w:rPr>
          <w:sz w:val="20"/>
        </w:rPr>
        <w:t>notes</w:t>
      </w:r>
      <w:r>
        <w:rPr>
          <w:sz w:val="20"/>
        </w:rPr>
        <w:t xml:space="preserve"> and in the Actions Log on the REC Portal. The Secretary will ensure that the Actions Log is updated within three (3) working days of the meeting.</w:t>
      </w:r>
    </w:p>
    <w:p w:rsidR="00B5746B" w:rsidRDefault="00B5746B" w14:paraId="17564E05" w14:textId="77777777">
      <w:pPr>
        <w:pStyle w:val="BodyText"/>
        <w:rPr>
          <w:sz w:val="22"/>
        </w:rPr>
      </w:pPr>
    </w:p>
    <w:p w:rsidR="00B5746B" w:rsidRDefault="00B5746B" w14:paraId="64FBC5C5" w14:textId="77777777">
      <w:pPr>
        <w:pStyle w:val="BodyText"/>
        <w:spacing w:before="1"/>
        <w:rPr>
          <w:sz w:val="21"/>
        </w:rPr>
      </w:pPr>
    </w:p>
    <w:p w:rsidR="00B5746B" w:rsidRDefault="0049381C" w14:paraId="29DEF9FF" w14:textId="77777777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</w:pPr>
      <w:r>
        <w:rPr>
          <w:color w:val="6FACA2"/>
        </w:rPr>
        <w:t>CONDUCT</w:t>
      </w:r>
    </w:p>
    <w:p w:rsidR="00B5746B" w:rsidP="14BF2277" w:rsidRDefault="009C2004" w14:paraId="6A2986E6" w14:textId="0B5BB102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before="162" w:line="276" w:lineRule="auto"/>
        <w:ind w:right="663"/>
        <w:rPr>
          <w:sz w:val="20"/>
          <w:szCs w:val="20"/>
        </w:rPr>
      </w:pPr>
      <w:r w:rsidRPr="5EAE9FFE" w:rsidR="4C05BD28">
        <w:rPr>
          <w:sz w:val="20"/>
          <w:szCs w:val="20"/>
        </w:rPr>
        <w:t>Change</w:t>
      </w:r>
      <w:r w:rsidRPr="5EAE9FFE" w:rsidR="5FA8C49A">
        <w:rPr>
          <w:sz w:val="20"/>
          <w:szCs w:val="20"/>
        </w:rPr>
        <w:t xml:space="preserve"> Issues Group</w:t>
      </w:r>
      <w:r w:rsidRPr="5EAE9FFE" w:rsidR="3D9D0481">
        <w:rPr>
          <w:sz w:val="20"/>
          <w:szCs w:val="20"/>
        </w:rPr>
        <w:t xml:space="preserve"> representatives</w:t>
      </w:r>
      <w:r w:rsidRPr="5EAE9FFE" w:rsidR="7FCD6237">
        <w:rPr>
          <w:sz w:val="20"/>
          <w:szCs w:val="20"/>
        </w:rPr>
        <w:t xml:space="preserve"> and other attendees will be expected to conduct themselves in a professional manner, refraining from any comments or </w:t>
      </w:r>
      <w:r w:rsidRPr="5EAE9FFE" w:rsidR="4C05BD28">
        <w:rPr>
          <w:sz w:val="20"/>
          <w:szCs w:val="20"/>
        </w:rPr>
        <w:t>behaviou</w:t>
      </w:r>
      <w:r w:rsidRPr="5EAE9FFE" w:rsidR="4C05BD28">
        <w:rPr>
          <w:sz w:val="20"/>
          <w:szCs w:val="20"/>
        </w:rPr>
        <w:t>r</w:t>
      </w:r>
      <w:r w:rsidRPr="5EAE9FFE" w:rsidR="7FCD6237">
        <w:rPr>
          <w:sz w:val="20"/>
          <w:szCs w:val="20"/>
        </w:rPr>
        <w:t xml:space="preserve"> that could be considered unreasonable or hinder the proper functioning of the </w:t>
      </w:r>
      <w:r w:rsidRPr="5EAE9FFE" w:rsidR="4C05BD28">
        <w:rPr>
          <w:sz w:val="20"/>
          <w:szCs w:val="20"/>
        </w:rPr>
        <w:t>Change</w:t>
      </w:r>
      <w:r w:rsidRPr="5EAE9FFE" w:rsidR="44E3FB6B">
        <w:rPr>
          <w:sz w:val="20"/>
          <w:szCs w:val="20"/>
        </w:rPr>
        <w:t xml:space="preserve"> Issues Group</w:t>
      </w:r>
      <w:r w:rsidRPr="5EAE9FFE" w:rsidR="7FCD6237">
        <w:rPr>
          <w:sz w:val="20"/>
          <w:szCs w:val="20"/>
        </w:rPr>
        <w:t>.</w:t>
      </w:r>
      <w:r w:rsidRPr="5EAE9FFE" w:rsidR="648371B9">
        <w:rPr>
          <w:sz w:val="20"/>
          <w:szCs w:val="20"/>
        </w:rPr>
        <w:t xml:space="preserve"> All representatives and attendees must </w:t>
      </w:r>
      <w:r w:rsidRPr="5EAE9FFE" w:rsidR="0F1F5631">
        <w:rPr>
          <w:sz w:val="20"/>
          <w:szCs w:val="20"/>
        </w:rPr>
        <w:t>behave in line with</w:t>
      </w:r>
      <w:r w:rsidRPr="5EAE9FFE" w:rsidR="1C19FBFB">
        <w:rPr>
          <w:sz w:val="20"/>
          <w:szCs w:val="20"/>
        </w:rPr>
        <w:t xml:space="preserve"> competition law</w:t>
      </w:r>
      <w:r w:rsidRPr="5EAE9FFE" w:rsidR="0F1F5631">
        <w:rPr>
          <w:sz w:val="20"/>
          <w:szCs w:val="20"/>
        </w:rPr>
        <w:t>.</w:t>
      </w:r>
    </w:p>
    <w:p w:rsidR="00B5746B" w:rsidRDefault="0049381C" w14:paraId="56290889" w14:textId="41EBEA93">
      <w:pPr>
        <w:pStyle w:val="ListParagraph"/>
        <w:numPr>
          <w:ilvl w:val="1"/>
          <w:numId w:val="1"/>
        </w:numPr>
        <w:tabs>
          <w:tab w:val="left" w:pos="1245"/>
          <w:tab w:val="left" w:pos="1246"/>
        </w:tabs>
        <w:spacing w:line="276" w:lineRule="auto"/>
        <w:ind w:right="707"/>
        <w:rPr>
          <w:sz w:val="20"/>
        </w:rPr>
      </w:pPr>
      <w:r>
        <w:rPr>
          <w:sz w:val="20"/>
        </w:rPr>
        <w:t>If any unreasonable or disruptive behaviour persists, the Chair may at their sole discretion ask that individual to leave the meeting and/or take steps to restrict their future</w:t>
      </w:r>
      <w:r>
        <w:rPr>
          <w:spacing w:val="-33"/>
          <w:sz w:val="20"/>
        </w:rPr>
        <w:t xml:space="preserve"> </w:t>
      </w:r>
      <w:r>
        <w:rPr>
          <w:sz w:val="20"/>
        </w:rPr>
        <w:t>attendance.</w:t>
      </w:r>
    </w:p>
    <w:p w:rsidR="00DB379A" w:rsidRDefault="00DB379A" w14:paraId="7530FF7D" w14:textId="3CFE760D">
      <w:pPr>
        <w:rPr>
          <w:sz w:val="20"/>
        </w:rPr>
      </w:pPr>
      <w:r>
        <w:rPr>
          <w:sz w:val="20"/>
        </w:rPr>
        <w:br w:type="page"/>
      </w:r>
    </w:p>
    <w:p w:rsidRPr="00DB379A" w:rsidR="00DB379A" w:rsidP="00DB379A" w:rsidRDefault="00DB379A" w14:paraId="7FF60DEC" w14:textId="77777777">
      <w:pPr>
        <w:pStyle w:val="Heading1"/>
        <w:numPr>
          <w:ilvl w:val="0"/>
          <w:numId w:val="1"/>
        </w:numPr>
        <w:tabs>
          <w:tab w:val="left" w:pos="1245"/>
          <w:tab w:val="left" w:pos="1246"/>
        </w:tabs>
        <w:rPr>
          <w:color w:val="6FACA2"/>
        </w:rPr>
      </w:pPr>
      <w:r w:rsidRPr="00DB379A">
        <w:rPr>
          <w:color w:val="6FACA2"/>
        </w:rPr>
        <w:t>APPENDIX A</w:t>
      </w:r>
    </w:p>
    <w:p w:rsidR="00DB379A" w:rsidP="00DB379A" w:rsidRDefault="00DB379A" w14:paraId="1D810375" w14:textId="77777777"/>
    <w:p w:rsidR="00DB379A" w:rsidP="00DB379A" w:rsidRDefault="00DB379A" w14:paraId="796E688E" w14:textId="77777777">
      <w:r>
        <w:t>Other Standing issue groups</w:t>
      </w:r>
    </w:p>
    <w:p w:rsidR="00DB379A" w:rsidP="00DB379A" w:rsidRDefault="00DB379A" w14:paraId="1BAE139D" w14:textId="77777777"/>
    <w:p w:rsidR="00DB379A" w:rsidP="00DB379A" w:rsidRDefault="00DB379A" w14:paraId="0033239D" w14:textId="66466DCF">
      <w:pPr>
        <w:pStyle w:val="ListParagraph"/>
        <w:numPr>
          <w:ilvl w:val="0"/>
          <w:numId w:val="2"/>
        </w:numPr>
      </w:pPr>
      <w:r>
        <w:t xml:space="preserve">Technical </w:t>
      </w:r>
      <w:r w:rsidR="00914780">
        <w:t>Expert</w:t>
      </w:r>
      <w:r>
        <w:t xml:space="preserve"> Panel</w:t>
      </w:r>
    </w:p>
    <w:p w:rsidR="00DB379A" w:rsidP="00DB379A" w:rsidRDefault="00DB379A" w14:paraId="44E9ECA4" w14:textId="405C1F01">
      <w:pPr>
        <w:pStyle w:val="ListParagraph"/>
        <w:numPr>
          <w:ilvl w:val="0"/>
          <w:numId w:val="2"/>
        </w:numPr>
      </w:pPr>
      <w:r>
        <w:t xml:space="preserve">Metering </w:t>
      </w:r>
      <w:r w:rsidR="00914780">
        <w:t>Expert</w:t>
      </w:r>
      <w:r>
        <w:t xml:space="preserve"> Panel</w:t>
      </w:r>
    </w:p>
    <w:p w:rsidR="00DB379A" w:rsidP="009C2004" w:rsidRDefault="00DB379A" w14:paraId="5D2828AB" w14:textId="488271B5"/>
    <w:p w:rsidR="00DB379A" w:rsidP="00DB379A" w:rsidRDefault="00661682" w14:paraId="68AD0F38" w14:textId="53FE8587">
      <w:pPr>
        <w:pStyle w:val="ListParagraph"/>
        <w:numPr>
          <w:ilvl w:val="0"/>
          <w:numId w:val="2"/>
        </w:numPr>
      </w:pPr>
      <w:r>
        <w:t>Switching Operator</w:t>
      </w:r>
      <w:r w:rsidR="00DB379A">
        <w:t xml:space="preserve"> Issue Group</w:t>
      </w:r>
    </w:p>
    <w:p w:rsidR="00DB379A" w:rsidP="00DB379A" w:rsidRDefault="00DB379A" w14:paraId="522DD526" w14:textId="55D68780">
      <w:pPr>
        <w:pStyle w:val="ListParagraph"/>
        <w:numPr>
          <w:ilvl w:val="0"/>
          <w:numId w:val="2"/>
        </w:numPr>
      </w:pPr>
      <w:r>
        <w:t>Performance Assurance Board</w:t>
      </w:r>
    </w:p>
    <w:p w:rsidR="004718A8" w:rsidP="00DB379A" w:rsidRDefault="004718A8" w14:paraId="7C4A4846" w14:textId="666FBD23">
      <w:pPr>
        <w:pStyle w:val="ListParagraph"/>
        <w:numPr>
          <w:ilvl w:val="0"/>
          <w:numId w:val="2"/>
        </w:numPr>
      </w:pPr>
      <w:r>
        <w:t xml:space="preserve">REC Issues Group </w:t>
      </w:r>
    </w:p>
    <w:p w:rsidR="004A13A6" w:rsidP="00DB379A" w:rsidRDefault="004A13A6" w14:paraId="221911FE" w14:textId="4B5E341F">
      <w:pPr>
        <w:pStyle w:val="ListParagraph"/>
        <w:numPr>
          <w:ilvl w:val="0"/>
          <w:numId w:val="2"/>
        </w:numPr>
      </w:pPr>
      <w:r>
        <w:t>Any other group established by the REC Board, its sub-</w:t>
      </w:r>
      <w:r w:rsidR="00D57DFC">
        <w:t>committees,</w:t>
      </w:r>
      <w:r>
        <w:t xml:space="preserve"> or the Code Manager</w:t>
      </w:r>
    </w:p>
    <w:p w:rsidR="00CA5D31" w:rsidP="00657A3E" w:rsidRDefault="00CA5D31" w14:paraId="6D94C929" w14:textId="77777777">
      <w:pPr>
        <w:tabs>
          <w:tab w:val="left" w:pos="1245"/>
          <w:tab w:val="left" w:pos="1246"/>
        </w:tabs>
        <w:spacing w:line="276" w:lineRule="auto"/>
        <w:ind w:left="113" w:right="707"/>
        <w:rPr>
          <w:sz w:val="20"/>
        </w:rPr>
      </w:pPr>
    </w:p>
    <w:p w:rsidR="00DB379A" w:rsidP="00657A3E" w:rsidRDefault="00DB379A" w14:paraId="090397E9" w14:textId="69E7682F">
      <w:pPr>
        <w:tabs>
          <w:tab w:val="left" w:pos="1245"/>
          <w:tab w:val="left" w:pos="1246"/>
        </w:tabs>
        <w:spacing w:line="276" w:lineRule="auto"/>
        <w:ind w:left="113" w:right="707"/>
        <w:rPr>
          <w:sz w:val="20"/>
        </w:rPr>
        <w:sectPr w:rsidR="00DB379A" w:rsidSect="00365845">
          <w:headerReference w:type="default" r:id="rId13"/>
          <w:footerReference w:type="default" r:id="rId14"/>
          <w:pgSz w:w="11910" w:h="16840" w:orient="portrait"/>
          <w:pgMar w:top="1800" w:right="820" w:bottom="1520" w:left="1020" w:header="709" w:footer="1320" w:gutter="0"/>
          <w:cols w:space="720"/>
        </w:sectPr>
      </w:pPr>
    </w:p>
    <w:p w:rsidR="00657A3E" w:rsidP="00CA5D31" w:rsidRDefault="00657A3E" w14:paraId="1292DE86" w14:textId="4067F04C">
      <w:pPr>
        <w:tabs>
          <w:tab w:val="left" w:pos="1245"/>
          <w:tab w:val="left" w:pos="1246"/>
        </w:tabs>
        <w:spacing w:line="276" w:lineRule="auto"/>
        <w:ind w:right="707"/>
        <w:rPr>
          <w:sz w:val="20"/>
        </w:rPr>
      </w:pPr>
    </w:p>
    <w:p w:rsidR="00003A59" w:rsidP="00FA417D" w:rsidRDefault="00003A59" w14:paraId="18FFE999" w14:textId="40760679"/>
    <w:sectPr w:rsidR="00003A59" w:rsidSect="00365845">
      <w:pgSz w:w="11910" w:h="16840" w:orient="portrait"/>
      <w:pgMar w:top="1520" w:right="1020" w:bottom="1800" w:left="820" w:header="709" w:footer="13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5845" w:rsidRDefault="00365845" w14:paraId="4E633AE3" w14:textId="77777777">
      <w:r>
        <w:separator/>
      </w:r>
    </w:p>
  </w:endnote>
  <w:endnote w:type="continuationSeparator" w:id="0">
    <w:p w:rsidR="00365845" w:rsidRDefault="00365845" w14:paraId="0280410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Regular">
    <w:altName w:val="Arial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746B" w:rsidRDefault="00B5746B" w14:paraId="01E64100" w14:textId="154CC5EC">
    <w:pPr>
      <w:pStyle w:val="BodyTex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746B" w:rsidRDefault="00B5746B" w14:paraId="0DC40318" w14:textId="1256793C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5845" w:rsidRDefault="00365845" w14:paraId="2465CA2B" w14:textId="77777777">
      <w:r>
        <w:separator/>
      </w:r>
    </w:p>
  </w:footnote>
  <w:footnote w:type="continuationSeparator" w:id="0">
    <w:p w:rsidR="00365845" w:rsidRDefault="00365845" w14:paraId="3C53906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5746B" w:rsidRDefault="0049381C" w14:paraId="4B05F627" w14:textId="7777777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45504" behindDoc="1" locked="0" layoutInCell="1" allowOverlap="1" wp14:anchorId="25C11FBB" wp14:editId="7CEB07DF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021092" cy="703452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1092" cy="703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sys8uO49" int2:invalidationBookmarkName="" int2:hashCode="8dfjU5Hrnzp8w6" int2:id="veHBXpDk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C5BCC"/>
    <w:multiLevelType w:val="multilevel"/>
    <w:tmpl w:val="D382C866"/>
    <w:lvl w:ilvl="0">
      <w:start w:val="1"/>
      <w:numFmt w:val="decimal"/>
      <w:lvlText w:val="%1"/>
      <w:lvlJc w:val="left"/>
      <w:pPr>
        <w:ind w:left="1246" w:hanging="1133"/>
      </w:pPr>
      <w:rPr>
        <w:rFonts w:hint="default" w:ascii="Arial" w:hAnsi="Arial" w:eastAsia="Arial" w:cs="Arial"/>
        <w:b/>
        <w:bCs/>
        <w:color w:val="6FACA2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46" w:hanging="1133"/>
      </w:pPr>
      <w:rPr>
        <w:rFonts w:hint="default" w:ascii="Arial" w:hAnsi="Arial" w:eastAsia="Arial" w:cs="Arial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1814" w:hanging="569"/>
      </w:pPr>
      <w:rPr>
        <w:rFonts w:hint="default" w:ascii="Symbol" w:hAnsi="Symbol" w:eastAsia="Symbol" w:cs="Symbol"/>
        <w:color w:val="6FACA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652" w:hanging="5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68" w:hanging="5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5" w:hanging="5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1" w:hanging="5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7" w:hanging="5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33" w:hanging="569"/>
      </w:pPr>
      <w:rPr>
        <w:rFonts w:hint="default"/>
        <w:lang w:val="en-US" w:eastAsia="en-US" w:bidi="ar-SA"/>
      </w:rPr>
    </w:lvl>
  </w:abstractNum>
  <w:abstractNum w:abstractNumId="1" w15:restartNumberingAfterBreak="0">
    <w:nsid w:val="4CA92EC3"/>
    <w:multiLevelType w:val="hybridMultilevel"/>
    <w:tmpl w:val="53F0A7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9004781">
    <w:abstractNumId w:val="0"/>
  </w:num>
  <w:num w:numId="2" w16cid:durableId="125601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trackRevisions w:val="tru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6B"/>
    <w:rsid w:val="00003A59"/>
    <w:rsid w:val="0004157D"/>
    <w:rsid w:val="000460DC"/>
    <w:rsid w:val="000A2BED"/>
    <w:rsid w:val="000E6CE7"/>
    <w:rsid w:val="001000E4"/>
    <w:rsid w:val="00183F2B"/>
    <w:rsid w:val="00195C5A"/>
    <w:rsid w:val="001A27EA"/>
    <w:rsid w:val="001B0B5A"/>
    <w:rsid w:val="001B2D57"/>
    <w:rsid w:val="001F5AAE"/>
    <w:rsid w:val="00211BB5"/>
    <w:rsid w:val="002420B1"/>
    <w:rsid w:val="00266AE0"/>
    <w:rsid w:val="00283F90"/>
    <w:rsid w:val="00284B34"/>
    <w:rsid w:val="002A444F"/>
    <w:rsid w:val="002B2DEA"/>
    <w:rsid w:val="002D31C0"/>
    <w:rsid w:val="002D741C"/>
    <w:rsid w:val="003046C2"/>
    <w:rsid w:val="00316E43"/>
    <w:rsid w:val="00321152"/>
    <w:rsid w:val="00321678"/>
    <w:rsid w:val="003316CF"/>
    <w:rsid w:val="00365845"/>
    <w:rsid w:val="00385EE1"/>
    <w:rsid w:val="003B7AC8"/>
    <w:rsid w:val="003D5408"/>
    <w:rsid w:val="00413CDE"/>
    <w:rsid w:val="00414B1D"/>
    <w:rsid w:val="00447B1A"/>
    <w:rsid w:val="0045727E"/>
    <w:rsid w:val="004718A8"/>
    <w:rsid w:val="00485846"/>
    <w:rsid w:val="0049381C"/>
    <w:rsid w:val="004A090C"/>
    <w:rsid w:val="004A13A6"/>
    <w:rsid w:val="004E50EC"/>
    <w:rsid w:val="004E78AB"/>
    <w:rsid w:val="0050384F"/>
    <w:rsid w:val="005212BD"/>
    <w:rsid w:val="0054567E"/>
    <w:rsid w:val="00563E98"/>
    <w:rsid w:val="005747A5"/>
    <w:rsid w:val="00575BC6"/>
    <w:rsid w:val="005A015B"/>
    <w:rsid w:val="005A5AB2"/>
    <w:rsid w:val="005B045A"/>
    <w:rsid w:val="005C3305"/>
    <w:rsid w:val="005D1FC5"/>
    <w:rsid w:val="005D2007"/>
    <w:rsid w:val="005D2850"/>
    <w:rsid w:val="006162E8"/>
    <w:rsid w:val="006165AD"/>
    <w:rsid w:val="006269EB"/>
    <w:rsid w:val="006272EF"/>
    <w:rsid w:val="00630E52"/>
    <w:rsid w:val="00647BD5"/>
    <w:rsid w:val="00657031"/>
    <w:rsid w:val="00657A3E"/>
    <w:rsid w:val="00661682"/>
    <w:rsid w:val="00661B81"/>
    <w:rsid w:val="00671360"/>
    <w:rsid w:val="00680020"/>
    <w:rsid w:val="006A412F"/>
    <w:rsid w:val="006C0148"/>
    <w:rsid w:val="006D1E27"/>
    <w:rsid w:val="006F0CF6"/>
    <w:rsid w:val="006F1BF8"/>
    <w:rsid w:val="00700DA1"/>
    <w:rsid w:val="007452B2"/>
    <w:rsid w:val="00746827"/>
    <w:rsid w:val="007875C0"/>
    <w:rsid w:val="007C392B"/>
    <w:rsid w:val="007D01B4"/>
    <w:rsid w:val="008075AA"/>
    <w:rsid w:val="00812D78"/>
    <w:rsid w:val="008357A0"/>
    <w:rsid w:val="00835DBF"/>
    <w:rsid w:val="00845833"/>
    <w:rsid w:val="008632E8"/>
    <w:rsid w:val="00881A9C"/>
    <w:rsid w:val="00895FDD"/>
    <w:rsid w:val="008D6B96"/>
    <w:rsid w:val="009052DE"/>
    <w:rsid w:val="00914780"/>
    <w:rsid w:val="0092299B"/>
    <w:rsid w:val="00932009"/>
    <w:rsid w:val="00951B73"/>
    <w:rsid w:val="00963BF8"/>
    <w:rsid w:val="00975611"/>
    <w:rsid w:val="009B41F5"/>
    <w:rsid w:val="009B6CCB"/>
    <w:rsid w:val="009C2004"/>
    <w:rsid w:val="00A00BCD"/>
    <w:rsid w:val="00A0166D"/>
    <w:rsid w:val="00A31818"/>
    <w:rsid w:val="00A8177D"/>
    <w:rsid w:val="00AA5A0F"/>
    <w:rsid w:val="00AC4D59"/>
    <w:rsid w:val="00B13853"/>
    <w:rsid w:val="00B200AA"/>
    <w:rsid w:val="00B5746B"/>
    <w:rsid w:val="00B7218C"/>
    <w:rsid w:val="00B96786"/>
    <w:rsid w:val="00B96D9E"/>
    <w:rsid w:val="00BB5F44"/>
    <w:rsid w:val="00BC1BE6"/>
    <w:rsid w:val="00BD0D5A"/>
    <w:rsid w:val="00BD722E"/>
    <w:rsid w:val="00BD73AE"/>
    <w:rsid w:val="00C61613"/>
    <w:rsid w:val="00C80CDE"/>
    <w:rsid w:val="00C84430"/>
    <w:rsid w:val="00C84529"/>
    <w:rsid w:val="00C8758E"/>
    <w:rsid w:val="00CA566B"/>
    <w:rsid w:val="00CA5D31"/>
    <w:rsid w:val="00CB4F20"/>
    <w:rsid w:val="00CD3D19"/>
    <w:rsid w:val="00CE221A"/>
    <w:rsid w:val="00D01216"/>
    <w:rsid w:val="00D01EE8"/>
    <w:rsid w:val="00D21DCD"/>
    <w:rsid w:val="00D30A25"/>
    <w:rsid w:val="00D52255"/>
    <w:rsid w:val="00D52501"/>
    <w:rsid w:val="00D57DFC"/>
    <w:rsid w:val="00D706F0"/>
    <w:rsid w:val="00D81A8D"/>
    <w:rsid w:val="00DB379A"/>
    <w:rsid w:val="00DD4309"/>
    <w:rsid w:val="00DF5F1A"/>
    <w:rsid w:val="00E0146A"/>
    <w:rsid w:val="00E026DC"/>
    <w:rsid w:val="00E15FEF"/>
    <w:rsid w:val="00E16850"/>
    <w:rsid w:val="00E40358"/>
    <w:rsid w:val="00E77AF0"/>
    <w:rsid w:val="00E84B08"/>
    <w:rsid w:val="00E95A1B"/>
    <w:rsid w:val="00E96125"/>
    <w:rsid w:val="00EA5F80"/>
    <w:rsid w:val="00EA78B8"/>
    <w:rsid w:val="00EC3EA3"/>
    <w:rsid w:val="00F03FA8"/>
    <w:rsid w:val="00F369B3"/>
    <w:rsid w:val="00F4079B"/>
    <w:rsid w:val="00F73B72"/>
    <w:rsid w:val="00F76562"/>
    <w:rsid w:val="00FA417D"/>
    <w:rsid w:val="00FD208A"/>
    <w:rsid w:val="00FD27FA"/>
    <w:rsid w:val="00FD4149"/>
    <w:rsid w:val="00FE4F04"/>
    <w:rsid w:val="01CAD273"/>
    <w:rsid w:val="0B4A5697"/>
    <w:rsid w:val="0F1F5631"/>
    <w:rsid w:val="14BF2277"/>
    <w:rsid w:val="14EA0FE1"/>
    <w:rsid w:val="162A9843"/>
    <w:rsid w:val="1847A5A3"/>
    <w:rsid w:val="1C19FBFB"/>
    <w:rsid w:val="1D36F1F4"/>
    <w:rsid w:val="1EC66C2B"/>
    <w:rsid w:val="30C47B49"/>
    <w:rsid w:val="36402843"/>
    <w:rsid w:val="3D9D0481"/>
    <w:rsid w:val="4185BF24"/>
    <w:rsid w:val="43654E81"/>
    <w:rsid w:val="44E3FB6B"/>
    <w:rsid w:val="45451BE2"/>
    <w:rsid w:val="46649EF7"/>
    <w:rsid w:val="4C05BD28"/>
    <w:rsid w:val="5CB5D364"/>
    <w:rsid w:val="5EAE9FFE"/>
    <w:rsid w:val="5F95834B"/>
    <w:rsid w:val="5FA8C49A"/>
    <w:rsid w:val="648371B9"/>
    <w:rsid w:val="65C09829"/>
    <w:rsid w:val="66B738AC"/>
    <w:rsid w:val="68904C8E"/>
    <w:rsid w:val="68AE1348"/>
    <w:rsid w:val="68BBFA0B"/>
    <w:rsid w:val="6A4A764C"/>
    <w:rsid w:val="71D15BEB"/>
    <w:rsid w:val="78B9DF22"/>
    <w:rsid w:val="7FCD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1C9D9"/>
  <w15:docId w15:val="{7E115312-D65C-415D-B9CE-F18806CC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RobotoRegular" w:hAnsi="RobotoRegular" w:eastAsia="RobotoRegular" w:cs="RobotoRegular"/>
    </w:rPr>
  </w:style>
  <w:style w:type="paragraph" w:styleId="Heading1">
    <w:name w:val="heading 1"/>
    <w:basedOn w:val="Normal"/>
    <w:uiPriority w:val="9"/>
    <w:qFormat/>
    <w:pPr>
      <w:ind w:left="1246" w:hanging="1133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3"/>
      <w:outlineLvl w:val="1"/>
    </w:pPr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6"/>
      <w:ind w:left="113"/>
    </w:pPr>
    <w:rPr>
      <w:rFonts w:ascii="Arial" w:hAnsi="Arial" w:eastAsia="Arial" w:cs="Arial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20"/>
      <w:ind w:left="1246" w:hanging="1133"/>
    </w:pPr>
  </w:style>
  <w:style w:type="paragraph" w:styleId="TableParagraph" w:customStyle="1">
    <w:name w:val="Table Paragraph"/>
    <w:basedOn w:val="Normal"/>
    <w:uiPriority w:val="1"/>
    <w:qFormat/>
    <w:pPr>
      <w:spacing w:before="174"/>
      <w:ind w:left="108"/>
    </w:pPr>
  </w:style>
  <w:style w:type="paragraph" w:styleId="Header">
    <w:name w:val="header"/>
    <w:basedOn w:val="Normal"/>
    <w:link w:val="HeaderChar"/>
    <w:uiPriority w:val="99"/>
    <w:unhideWhenUsed/>
    <w:rsid w:val="00C8452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84529"/>
    <w:rPr>
      <w:rFonts w:ascii="RobotoRegular" w:hAnsi="RobotoRegular" w:eastAsia="RobotoRegular" w:cs="RobotoRegular"/>
    </w:rPr>
  </w:style>
  <w:style w:type="paragraph" w:styleId="Footer">
    <w:name w:val="footer"/>
    <w:basedOn w:val="Normal"/>
    <w:link w:val="FooterChar"/>
    <w:uiPriority w:val="99"/>
    <w:unhideWhenUsed/>
    <w:rsid w:val="00C8452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84529"/>
    <w:rPr>
      <w:rFonts w:ascii="RobotoRegular" w:hAnsi="RobotoRegular" w:eastAsia="RobotoRegular" w:cs="RobotoRegular"/>
    </w:rPr>
  </w:style>
  <w:style w:type="character" w:styleId="CommentReference">
    <w:name w:val="annotation reference"/>
    <w:basedOn w:val="DefaultParagraphFont"/>
    <w:uiPriority w:val="99"/>
    <w:semiHidden/>
    <w:unhideWhenUsed/>
    <w:rsid w:val="00385E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EE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5EE1"/>
    <w:rPr>
      <w:rFonts w:ascii="RobotoRegular" w:hAnsi="RobotoRegular" w:eastAsia="RobotoRegular" w:cs="RobotoRegula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EE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EE1"/>
    <w:rPr>
      <w:rFonts w:ascii="RobotoRegular" w:hAnsi="RobotoRegular" w:eastAsia="RobotoRegular" w:cs="RobotoRegular"/>
      <w:b/>
      <w:bCs/>
      <w:sz w:val="20"/>
      <w:szCs w:val="20"/>
    </w:rPr>
  </w:style>
  <w:style w:type="character" w:styleId="cf01" w:customStyle="1">
    <w:name w:val="cf01"/>
    <w:basedOn w:val="DefaultParagraphFont"/>
    <w:rsid w:val="006F0CF6"/>
    <w:rPr>
      <w:rFonts w:hint="default"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0E52"/>
    <w:pPr>
      <w:widowControl/>
      <w:autoSpaceDE/>
      <w:autoSpaceDN/>
    </w:pPr>
    <w:rPr>
      <w:rFonts w:ascii="RobotoRegular" w:hAnsi="RobotoRegular" w:eastAsia="RobotoRegular" w:cs="Roboto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20/10/relationships/intelligence" Target="intelligence2.xml" Id="R80c953c7a93849d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784331-b3d8-425f-8011-9b8500d4cd56">
      <Terms xmlns="http://schemas.microsoft.com/office/infopath/2007/PartnerControls"/>
    </lcf76f155ced4ddcb4097134ff3c332f>
    <TaxCatchAll xmlns="006233b7-6357-48e1-8563-f67e5b95e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C105EF9D3E943A27DCDADAC710473" ma:contentTypeVersion="17" ma:contentTypeDescription="Create a new document." ma:contentTypeScope="" ma:versionID="54f89ff619cdd269d56177fc868e47f2">
  <xsd:schema xmlns:xsd="http://www.w3.org/2001/XMLSchema" xmlns:xs="http://www.w3.org/2001/XMLSchema" xmlns:p="http://schemas.microsoft.com/office/2006/metadata/properties" xmlns:ns2="c0784331-b3d8-425f-8011-9b8500d4cd56" xmlns:ns3="006233b7-6357-48e1-8563-f67e5b95ea1d" targetNamespace="http://schemas.microsoft.com/office/2006/metadata/properties" ma:root="true" ma:fieldsID="fb86b80cb25615d4505ab8a556d30c13" ns2:_="" ns3:_="">
    <xsd:import namespace="c0784331-b3d8-425f-8011-9b8500d4cd56"/>
    <xsd:import namespace="006233b7-6357-48e1-8563-f67e5b95e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84331-b3d8-425f-8011-9b8500d4c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e11d1ff-3de3-40aa-b1cb-720a3f5ef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233b7-6357-48e1-8563-f67e5b95e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c2e4c5-d0eb-4cab-a105-877e64ab230d}" ma:internalName="TaxCatchAll" ma:showField="CatchAllData" ma:web="006233b7-6357-48e1-8563-f67e5b95e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51203-7DC0-47FC-8DAD-B2BD2F039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57FBBE-AC1E-475C-A4CD-291239D8EABF}">
  <ds:schemaRefs>
    <ds:schemaRef ds:uri="http://schemas.microsoft.com/office/2006/metadata/properties"/>
    <ds:schemaRef ds:uri="http://schemas.microsoft.com/office/infopath/2007/PartnerControls"/>
    <ds:schemaRef ds:uri="33669984-af94-4b35-9f37-f4574e663bce"/>
    <ds:schemaRef ds:uri="d5e8df70-7ba7-462a-92bc-0eb2af61e599"/>
  </ds:schemaRefs>
</ds:datastoreItem>
</file>

<file path=customXml/itemProps3.xml><?xml version="1.0" encoding="utf-8"?>
<ds:datastoreItem xmlns:ds="http://schemas.openxmlformats.org/officeDocument/2006/customXml" ds:itemID="{128893D3-03AE-4723-847A-D34C323E4AEA}"/>
</file>

<file path=customXml/itemProps4.xml><?xml version="1.0" encoding="utf-8"?>
<ds:datastoreItem xmlns:ds="http://schemas.openxmlformats.org/officeDocument/2006/customXml" ds:itemID="{39CD8040-623A-4A35-B24D-4FC976F1BCA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THIS DOCUMENT HAS A CLASSIFICATION OF WHITE</dc:creator>
  <lastModifiedBy>Helen Fosberry</lastModifiedBy>
  <revision>4</revision>
  <dcterms:created xsi:type="dcterms:W3CDTF">2024-04-23T08:30:00.0000000Z</dcterms:created>
  <dcterms:modified xsi:type="dcterms:W3CDTF">2024-04-30T13:25:38.1609827Z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2021-10-07T00:00:00Z</vt:filetime>
  </property>
  <property fmtid="{D5CDD505-2E9C-101B-9397-08002B2CF9AE}" pid="5" name="ContentTypeId">
    <vt:lpwstr>0x010100686C105EF9D3E943A27DCDADAC710473</vt:lpwstr>
  </property>
  <property fmtid="{D5CDD505-2E9C-101B-9397-08002B2CF9AE}" pid="6" name="Order">
    <vt:r8>129000</vt:r8>
  </property>
  <property fmtid="{D5CDD505-2E9C-101B-9397-08002B2CF9AE}" pid="7" name="MSIP_Label_2d7f055f-5347-41d4-8cbe-c035e83f4f3c_Enabled">
    <vt:lpwstr>true</vt:lpwstr>
  </property>
  <property fmtid="{D5CDD505-2E9C-101B-9397-08002B2CF9AE}" pid="8" name="MSIP_Label_2d7f055f-5347-41d4-8cbe-c035e83f4f3c_SetDate">
    <vt:lpwstr>2024-04-23T08:30:28Z</vt:lpwstr>
  </property>
  <property fmtid="{D5CDD505-2E9C-101B-9397-08002B2CF9AE}" pid="9" name="MSIP_Label_2d7f055f-5347-41d4-8cbe-c035e83f4f3c_Method">
    <vt:lpwstr>Standard</vt:lpwstr>
  </property>
  <property fmtid="{D5CDD505-2E9C-101B-9397-08002B2CF9AE}" pid="10" name="MSIP_Label_2d7f055f-5347-41d4-8cbe-c035e83f4f3c_Name">
    <vt:lpwstr>defa4170-0d19-0005-0004-bc88714345d2</vt:lpwstr>
  </property>
  <property fmtid="{D5CDD505-2E9C-101B-9397-08002B2CF9AE}" pid="11" name="MSIP_Label_2d7f055f-5347-41d4-8cbe-c035e83f4f3c_SiteId">
    <vt:lpwstr>883dbbc0-a334-4b54-87cf-04fa94aeafb8</vt:lpwstr>
  </property>
  <property fmtid="{D5CDD505-2E9C-101B-9397-08002B2CF9AE}" pid="12" name="MSIP_Label_2d7f055f-5347-41d4-8cbe-c035e83f4f3c_ActionId">
    <vt:lpwstr>63754ca5-553e-4e77-b68e-623c3ce6793f</vt:lpwstr>
  </property>
  <property fmtid="{D5CDD505-2E9C-101B-9397-08002B2CF9AE}" pid="13" name="MSIP_Label_2d7f055f-5347-41d4-8cbe-c035e83f4f3c_ContentBits">
    <vt:lpwstr>0</vt:lpwstr>
  </property>
  <property fmtid="{D5CDD505-2E9C-101B-9397-08002B2CF9AE}" pid="14" name="MediaServiceImageTags">
    <vt:lpwstr/>
  </property>
</Properties>
</file>