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95783" w14:textId="77777777" w:rsidR="00840CEE" w:rsidRDefault="00311903">
      <w:pPr>
        <w:spacing w:after="0" w:line="259" w:lineRule="auto"/>
        <w:ind w:left="0" w:firstLine="0"/>
        <w:jc w:val="left"/>
      </w:pPr>
      <w:r>
        <w:t xml:space="preserve"> </w:t>
      </w:r>
    </w:p>
    <w:p w14:paraId="000F2891" w14:textId="77777777" w:rsidR="00840CEE" w:rsidRDefault="00311903">
      <w:pPr>
        <w:spacing w:after="1197" w:line="259" w:lineRule="auto"/>
        <w:ind w:left="0" w:firstLine="0"/>
        <w:jc w:val="left"/>
      </w:pPr>
      <w:r>
        <w:t xml:space="preserve"> </w:t>
      </w:r>
    </w:p>
    <w:p w14:paraId="6093EC56" w14:textId="0825631B" w:rsidR="00840CEE" w:rsidRDefault="00311903">
      <w:pPr>
        <w:spacing w:after="0" w:line="248" w:lineRule="auto"/>
        <w:ind w:left="118" w:right="1794"/>
        <w:jc w:val="left"/>
      </w:pPr>
      <w:r>
        <w:rPr>
          <w:noProof/>
        </w:rPr>
        <w:drawing>
          <wp:anchor distT="0" distB="0" distL="114300" distR="114300" simplePos="0" relativeHeight="251658240" behindDoc="0" locked="0" layoutInCell="1" allowOverlap="0" wp14:anchorId="5AED014C" wp14:editId="51579C3F">
            <wp:simplePos x="0" y="0"/>
            <wp:positionH relativeFrom="page">
              <wp:posOffset>4674870</wp:posOffset>
            </wp:positionH>
            <wp:positionV relativeFrom="page">
              <wp:posOffset>2673604</wp:posOffset>
            </wp:positionV>
            <wp:extent cx="2895601" cy="6409944"/>
            <wp:effectExtent l="0" t="0" r="0" b="0"/>
            <wp:wrapSquare wrapText="bothSides"/>
            <wp:docPr id="174428" name="Picture 174428"/>
            <wp:cNvGraphicFramePr/>
            <a:graphic xmlns:a="http://schemas.openxmlformats.org/drawingml/2006/main">
              <a:graphicData uri="http://schemas.openxmlformats.org/drawingml/2006/picture">
                <pic:pic xmlns:pic="http://schemas.openxmlformats.org/drawingml/2006/picture">
                  <pic:nvPicPr>
                    <pic:cNvPr id="174428" name="Picture 174428"/>
                    <pic:cNvPicPr/>
                  </pic:nvPicPr>
                  <pic:blipFill>
                    <a:blip r:embed="rId10"/>
                    <a:stretch>
                      <a:fillRect/>
                    </a:stretch>
                  </pic:blipFill>
                  <pic:spPr>
                    <a:xfrm>
                      <a:off x="0" y="0"/>
                      <a:ext cx="2895601" cy="6409944"/>
                    </a:xfrm>
                    <a:prstGeom prst="rect">
                      <a:avLst/>
                    </a:prstGeom>
                  </pic:spPr>
                </pic:pic>
              </a:graphicData>
            </a:graphic>
          </wp:anchor>
        </w:drawing>
      </w:r>
      <w:r>
        <w:rPr>
          <w:rFonts w:ascii="Calibri" w:eastAsia="Calibri" w:hAnsi="Calibri" w:cs="Calibri"/>
          <w:b/>
          <w:color w:val="68A495"/>
          <w:sz w:val="48"/>
        </w:rPr>
        <w:t xml:space="preserve">Guidance for Service Termination Issue Reporting A guide for </w:t>
      </w:r>
      <w:r w:rsidR="00945479">
        <w:rPr>
          <w:rFonts w:ascii="Calibri" w:eastAsia="Calibri" w:hAnsi="Calibri" w:cs="Calibri"/>
          <w:b/>
          <w:color w:val="68A495"/>
          <w:sz w:val="48"/>
        </w:rPr>
        <w:t>MOAs</w:t>
      </w:r>
      <w:r>
        <w:rPr>
          <w:rFonts w:ascii="Calibri" w:eastAsia="Calibri" w:hAnsi="Calibri" w:cs="Calibri"/>
          <w:b/>
          <w:color w:val="68A495"/>
          <w:sz w:val="48"/>
        </w:rPr>
        <w:t xml:space="preserve"> on reporting and acting on Distribution Business asset condition issues </w:t>
      </w:r>
    </w:p>
    <w:p w14:paraId="25DE78C9" w14:textId="02167FFF" w:rsidR="00840CEE" w:rsidRDefault="00E021FE">
      <w:pPr>
        <w:spacing w:after="452" w:line="265" w:lineRule="auto"/>
        <w:ind w:left="118"/>
        <w:jc w:val="left"/>
      </w:pPr>
      <w:ins w:id="0" w:author="Holly LAW" w:date="2026-05-06T09:51:00Z" w16du:dateUtc="2026-05-06T08:51:00Z">
        <w:r>
          <w:rPr>
            <w:rFonts w:ascii="Calibri" w:eastAsia="Calibri" w:hAnsi="Calibri" w:cs="Calibri"/>
            <w:b/>
            <w:color w:val="68A495"/>
          </w:rPr>
          <w:t>May</w:t>
        </w:r>
      </w:ins>
      <w:del w:id="1" w:author="Holly LAW" w:date="2026-05-06T09:51:00Z" w16du:dateUtc="2026-05-06T08:51:00Z">
        <w:r w:rsidR="00945479" w:rsidDel="00E021FE">
          <w:rPr>
            <w:rFonts w:ascii="Calibri" w:eastAsia="Calibri" w:hAnsi="Calibri" w:cs="Calibri"/>
            <w:b/>
            <w:color w:val="68A495"/>
          </w:rPr>
          <w:delText>February</w:delText>
        </w:r>
      </w:del>
      <w:r w:rsidR="00945479">
        <w:rPr>
          <w:rFonts w:ascii="Calibri" w:eastAsia="Calibri" w:hAnsi="Calibri" w:cs="Calibri"/>
          <w:b/>
          <w:color w:val="68A495"/>
        </w:rPr>
        <w:t xml:space="preserve"> 2026</w:t>
      </w:r>
    </w:p>
    <w:p w14:paraId="62CC7A74" w14:textId="43910B0B" w:rsidR="00840CEE" w:rsidRDefault="00311903">
      <w:pPr>
        <w:spacing w:after="87" w:line="265" w:lineRule="auto"/>
        <w:ind w:left="118"/>
        <w:jc w:val="left"/>
      </w:pPr>
      <w:r>
        <w:rPr>
          <w:rFonts w:ascii="Calibri" w:eastAsia="Calibri" w:hAnsi="Calibri" w:cs="Calibri"/>
          <w:b/>
          <w:color w:val="68A495"/>
        </w:rPr>
        <w:t>V4.</w:t>
      </w:r>
      <w:ins w:id="2" w:author="Holly LAW" w:date="2026-05-06T09:51:00Z" w16du:dateUtc="2026-05-06T08:51:00Z">
        <w:r w:rsidR="00E021FE">
          <w:rPr>
            <w:rFonts w:ascii="Calibri" w:eastAsia="Calibri" w:hAnsi="Calibri" w:cs="Calibri"/>
            <w:b/>
            <w:color w:val="68A495"/>
          </w:rPr>
          <w:t>4</w:t>
        </w:r>
      </w:ins>
      <w:del w:id="3" w:author="Holly LAW" w:date="2026-05-06T09:51:00Z" w16du:dateUtc="2026-05-06T08:51:00Z">
        <w:r w:rsidR="00945479" w:rsidDel="00E021FE">
          <w:rPr>
            <w:rFonts w:ascii="Calibri" w:eastAsia="Calibri" w:hAnsi="Calibri" w:cs="Calibri"/>
            <w:b/>
            <w:color w:val="68A495"/>
          </w:rPr>
          <w:delText>3</w:delText>
        </w:r>
      </w:del>
      <w:r>
        <w:rPr>
          <w:rFonts w:ascii="Calibri" w:eastAsia="Calibri" w:hAnsi="Calibri" w:cs="Calibri"/>
          <w:b/>
          <w:color w:val="68A495"/>
        </w:rPr>
        <w:t xml:space="preserve"> </w:t>
      </w:r>
      <w:r w:rsidR="00D068D4">
        <w:rPr>
          <w:rFonts w:ascii="Calibri" w:eastAsia="Calibri" w:hAnsi="Calibri" w:cs="Calibri"/>
          <w:b/>
          <w:color w:val="68A495"/>
        </w:rPr>
        <w:t>Final</w:t>
      </w:r>
      <w:r w:rsidR="008B1DE1">
        <w:rPr>
          <w:rFonts w:ascii="Calibri" w:eastAsia="Calibri" w:hAnsi="Calibri" w:cs="Calibri"/>
          <w:b/>
          <w:color w:val="68A495"/>
        </w:rPr>
        <w:t xml:space="preserve"> </w:t>
      </w:r>
    </w:p>
    <w:p w14:paraId="5982A043" w14:textId="77777777" w:rsidR="00840CEE" w:rsidRDefault="00311903">
      <w:pPr>
        <w:spacing w:after="5497" w:line="259" w:lineRule="auto"/>
        <w:ind w:left="108" w:firstLine="0"/>
        <w:jc w:val="left"/>
      </w:pPr>
      <w:r>
        <w:rPr>
          <w:rFonts w:ascii="Calibri" w:eastAsia="Calibri" w:hAnsi="Calibri" w:cs="Calibri"/>
          <w:b/>
          <w:color w:val="68A495"/>
        </w:rPr>
        <w:t xml:space="preserve"> </w:t>
      </w:r>
    </w:p>
    <w:p w14:paraId="034B084E" w14:textId="77777777" w:rsidR="00840CEE" w:rsidRDefault="00311903">
      <w:pPr>
        <w:spacing w:after="0" w:line="259" w:lineRule="auto"/>
        <w:ind w:left="1" w:firstLine="0"/>
        <w:jc w:val="left"/>
      </w:pPr>
      <w:r>
        <w:rPr>
          <w:noProof/>
        </w:rPr>
        <w:drawing>
          <wp:inline distT="0" distB="0" distL="0" distR="0" wp14:anchorId="2911FC59" wp14:editId="320AA58B">
            <wp:extent cx="2019046" cy="1393825"/>
            <wp:effectExtent l="0" t="0" r="0" b="0"/>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1"/>
                    <a:stretch>
                      <a:fillRect/>
                    </a:stretch>
                  </pic:blipFill>
                  <pic:spPr>
                    <a:xfrm>
                      <a:off x="0" y="0"/>
                      <a:ext cx="2019046" cy="1393825"/>
                    </a:xfrm>
                    <a:prstGeom prst="rect">
                      <a:avLst/>
                    </a:prstGeom>
                  </pic:spPr>
                </pic:pic>
              </a:graphicData>
            </a:graphic>
          </wp:inline>
        </w:drawing>
      </w:r>
    </w:p>
    <w:p w14:paraId="69A12842" w14:textId="77777777" w:rsidR="008B1DE1" w:rsidRDefault="008B1DE1">
      <w:pPr>
        <w:spacing w:after="0" w:line="259" w:lineRule="auto"/>
        <w:ind w:left="0" w:right="6616" w:firstLine="0"/>
        <w:jc w:val="right"/>
        <w:rPr>
          <w:rFonts w:ascii="Calibri" w:eastAsia="Calibri" w:hAnsi="Calibri" w:cs="Calibri"/>
          <w:b/>
          <w:color w:val="68A495"/>
          <w:sz w:val="24"/>
        </w:rPr>
      </w:pPr>
    </w:p>
    <w:p w14:paraId="708A4344" w14:textId="37DB0D7C" w:rsidR="00840CEE" w:rsidRDefault="00311903">
      <w:pPr>
        <w:spacing w:after="0" w:line="259" w:lineRule="auto"/>
        <w:ind w:left="0" w:right="6616" w:firstLine="0"/>
        <w:jc w:val="right"/>
      </w:pPr>
      <w:r>
        <w:rPr>
          <w:rFonts w:ascii="Calibri" w:eastAsia="Calibri" w:hAnsi="Calibri" w:cs="Calibri"/>
          <w:b/>
          <w:color w:val="68A495"/>
          <w:sz w:val="24"/>
        </w:rPr>
        <w:lastRenderedPageBreak/>
        <w:t xml:space="preserve">CHANGE HISTORY </w:t>
      </w:r>
    </w:p>
    <w:p w14:paraId="03438AFC" w14:textId="77777777" w:rsidR="00840CEE" w:rsidRDefault="00311903">
      <w:pPr>
        <w:spacing w:after="0" w:line="259" w:lineRule="auto"/>
        <w:ind w:left="0" w:firstLine="0"/>
        <w:jc w:val="left"/>
      </w:pPr>
      <w:r>
        <w:rPr>
          <w:b/>
          <w:sz w:val="20"/>
        </w:rPr>
        <w:t xml:space="preserve"> </w:t>
      </w:r>
    </w:p>
    <w:tbl>
      <w:tblPr>
        <w:tblStyle w:val="TableGrid"/>
        <w:tblW w:w="9636" w:type="dxa"/>
        <w:tblInd w:w="779" w:type="dxa"/>
        <w:tblCellMar>
          <w:top w:w="10" w:type="dxa"/>
          <w:left w:w="132" w:type="dxa"/>
          <w:right w:w="56" w:type="dxa"/>
        </w:tblCellMar>
        <w:tblLook w:val="04A0" w:firstRow="1" w:lastRow="0" w:firstColumn="1" w:lastColumn="0" w:noHBand="0" w:noVBand="1"/>
      </w:tblPr>
      <w:tblGrid>
        <w:gridCol w:w="1737"/>
        <w:gridCol w:w="1744"/>
        <w:gridCol w:w="1516"/>
        <w:gridCol w:w="2360"/>
        <w:gridCol w:w="2279"/>
      </w:tblGrid>
      <w:tr w:rsidR="00840CEE" w14:paraId="1D3F41AC" w14:textId="77777777" w:rsidTr="00472333">
        <w:trPr>
          <w:trHeight w:val="785"/>
        </w:trPr>
        <w:tc>
          <w:tcPr>
            <w:tcW w:w="1737" w:type="dxa"/>
            <w:tcBorders>
              <w:top w:val="single" w:sz="4" w:space="0" w:color="000000"/>
              <w:left w:val="single" w:sz="4" w:space="0" w:color="000000"/>
              <w:bottom w:val="single" w:sz="4" w:space="0" w:color="000000"/>
              <w:right w:val="single" w:sz="4" w:space="0" w:color="000000"/>
            </w:tcBorders>
            <w:shd w:val="clear" w:color="auto" w:fill="68A495"/>
          </w:tcPr>
          <w:p w14:paraId="513792BA" w14:textId="77777777" w:rsidR="00840CEE" w:rsidRDefault="00311903">
            <w:pPr>
              <w:spacing w:after="0" w:line="259" w:lineRule="auto"/>
              <w:ind w:left="0" w:firstLine="0"/>
              <w:jc w:val="center"/>
            </w:pPr>
            <w:r>
              <w:rPr>
                <w:b/>
                <w:color w:val="FFFFFF"/>
              </w:rPr>
              <w:t xml:space="preserve">Version Number </w:t>
            </w:r>
          </w:p>
        </w:tc>
        <w:tc>
          <w:tcPr>
            <w:tcW w:w="1744" w:type="dxa"/>
            <w:tcBorders>
              <w:top w:val="single" w:sz="4" w:space="0" w:color="000000"/>
              <w:left w:val="single" w:sz="4" w:space="0" w:color="000000"/>
              <w:bottom w:val="single" w:sz="4" w:space="0" w:color="000000"/>
              <w:right w:val="single" w:sz="4" w:space="0" w:color="000000"/>
            </w:tcBorders>
            <w:shd w:val="clear" w:color="auto" w:fill="68A495"/>
          </w:tcPr>
          <w:p w14:paraId="5C04D7B7" w14:textId="77777777" w:rsidR="00840CEE" w:rsidRDefault="00311903">
            <w:pPr>
              <w:spacing w:after="0" w:line="259" w:lineRule="auto"/>
              <w:ind w:left="0" w:right="52" w:firstLine="0"/>
              <w:jc w:val="center"/>
            </w:pPr>
            <w:r>
              <w:rPr>
                <w:b/>
                <w:color w:val="FFFFFF"/>
              </w:rPr>
              <w:t xml:space="preserve">Status </w:t>
            </w:r>
          </w:p>
        </w:tc>
        <w:tc>
          <w:tcPr>
            <w:tcW w:w="1516" w:type="dxa"/>
            <w:tcBorders>
              <w:top w:val="single" w:sz="4" w:space="0" w:color="000000"/>
              <w:left w:val="single" w:sz="4" w:space="0" w:color="000000"/>
              <w:bottom w:val="single" w:sz="4" w:space="0" w:color="000000"/>
              <w:right w:val="single" w:sz="4" w:space="0" w:color="000000"/>
            </w:tcBorders>
            <w:shd w:val="clear" w:color="auto" w:fill="68A495"/>
          </w:tcPr>
          <w:p w14:paraId="40D478C6" w14:textId="77777777" w:rsidR="00840CEE" w:rsidRDefault="00311903">
            <w:pPr>
              <w:spacing w:after="0" w:line="259" w:lineRule="auto"/>
              <w:ind w:left="0" w:right="14" w:firstLine="0"/>
              <w:jc w:val="center"/>
            </w:pPr>
            <w:r>
              <w:rPr>
                <w:b/>
                <w:color w:val="FFFFFF"/>
              </w:rPr>
              <w:t xml:space="preserve">Date of Issue </w:t>
            </w:r>
          </w:p>
        </w:tc>
        <w:tc>
          <w:tcPr>
            <w:tcW w:w="2360" w:type="dxa"/>
            <w:tcBorders>
              <w:top w:val="single" w:sz="4" w:space="0" w:color="000000"/>
              <w:left w:val="single" w:sz="4" w:space="0" w:color="000000"/>
              <w:bottom w:val="single" w:sz="4" w:space="0" w:color="000000"/>
              <w:right w:val="single" w:sz="4" w:space="0" w:color="000000"/>
            </w:tcBorders>
            <w:shd w:val="clear" w:color="auto" w:fill="68A495"/>
          </w:tcPr>
          <w:p w14:paraId="322A0FFC" w14:textId="77777777" w:rsidR="00840CEE" w:rsidRDefault="00311903">
            <w:pPr>
              <w:spacing w:after="0" w:line="259" w:lineRule="auto"/>
              <w:ind w:left="58" w:firstLine="0"/>
              <w:jc w:val="left"/>
            </w:pPr>
            <w:r>
              <w:rPr>
                <w:b/>
                <w:color w:val="FFFFFF"/>
              </w:rPr>
              <w:t xml:space="preserve">Reason for Change </w:t>
            </w:r>
          </w:p>
        </w:tc>
        <w:tc>
          <w:tcPr>
            <w:tcW w:w="2279" w:type="dxa"/>
            <w:tcBorders>
              <w:top w:val="single" w:sz="4" w:space="0" w:color="000000"/>
              <w:left w:val="single" w:sz="4" w:space="0" w:color="000000"/>
              <w:bottom w:val="single" w:sz="4" w:space="0" w:color="000000"/>
              <w:right w:val="single" w:sz="4" w:space="0" w:color="000000"/>
            </w:tcBorders>
            <w:shd w:val="clear" w:color="auto" w:fill="68A495"/>
          </w:tcPr>
          <w:p w14:paraId="12B3F80A" w14:textId="77777777" w:rsidR="00840CEE" w:rsidRDefault="00311903">
            <w:pPr>
              <w:spacing w:after="0" w:line="259" w:lineRule="auto"/>
              <w:ind w:left="0" w:firstLine="0"/>
              <w:jc w:val="center"/>
            </w:pPr>
            <w:r>
              <w:rPr>
                <w:b/>
                <w:color w:val="FFFFFF"/>
              </w:rPr>
              <w:t xml:space="preserve">Change Control Reference </w:t>
            </w:r>
          </w:p>
        </w:tc>
      </w:tr>
      <w:tr w:rsidR="00840CEE" w14:paraId="35606A64" w14:textId="77777777" w:rsidTr="00472333">
        <w:trPr>
          <w:trHeight w:val="409"/>
        </w:trPr>
        <w:tc>
          <w:tcPr>
            <w:tcW w:w="1737" w:type="dxa"/>
            <w:tcBorders>
              <w:top w:val="single" w:sz="4" w:space="0" w:color="000000"/>
              <w:left w:val="single" w:sz="4" w:space="0" w:color="000000"/>
              <w:bottom w:val="single" w:sz="4" w:space="0" w:color="000000"/>
              <w:right w:val="single" w:sz="4" w:space="0" w:color="000000"/>
            </w:tcBorders>
          </w:tcPr>
          <w:p w14:paraId="1EC71324" w14:textId="77777777" w:rsidR="00840CEE" w:rsidRDefault="00311903">
            <w:pPr>
              <w:spacing w:after="0" w:line="259" w:lineRule="auto"/>
              <w:ind w:left="0" w:right="43" w:firstLine="0"/>
              <w:jc w:val="center"/>
            </w:pPr>
            <w:r>
              <w:t xml:space="preserve">1.0 </w:t>
            </w:r>
          </w:p>
        </w:tc>
        <w:tc>
          <w:tcPr>
            <w:tcW w:w="1744" w:type="dxa"/>
            <w:tcBorders>
              <w:top w:val="single" w:sz="4" w:space="0" w:color="000000"/>
              <w:left w:val="single" w:sz="4" w:space="0" w:color="000000"/>
              <w:bottom w:val="single" w:sz="4" w:space="0" w:color="000000"/>
              <w:right w:val="single" w:sz="4" w:space="0" w:color="000000"/>
            </w:tcBorders>
          </w:tcPr>
          <w:p w14:paraId="563613A2"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739C1998" w14:textId="77777777" w:rsidR="00840CEE" w:rsidRDefault="00311903">
            <w:pPr>
              <w:spacing w:after="0" w:line="259" w:lineRule="auto"/>
              <w:ind w:left="0" w:right="80" w:firstLine="0"/>
              <w:jc w:val="center"/>
            </w:pPr>
            <w:r>
              <w:t xml:space="preserve">16/04/2013 </w:t>
            </w:r>
          </w:p>
        </w:tc>
        <w:tc>
          <w:tcPr>
            <w:tcW w:w="2360" w:type="dxa"/>
            <w:tcBorders>
              <w:top w:val="single" w:sz="4" w:space="0" w:color="000000"/>
              <w:left w:val="single" w:sz="4" w:space="0" w:color="000000"/>
              <w:bottom w:val="single" w:sz="4" w:space="0" w:color="000000"/>
              <w:right w:val="single" w:sz="4" w:space="0" w:color="000000"/>
            </w:tcBorders>
          </w:tcPr>
          <w:p w14:paraId="468EE410" w14:textId="77777777" w:rsidR="00840CEE" w:rsidRDefault="00311903">
            <w:pPr>
              <w:spacing w:after="0" w:line="259" w:lineRule="auto"/>
              <w:ind w:left="0" w:right="69" w:firstLine="0"/>
              <w:jc w:val="center"/>
            </w:pPr>
            <w:r>
              <w:t>1</w:t>
            </w:r>
            <w:r>
              <w:rPr>
                <w:vertAlign w:val="superscript"/>
              </w:rPr>
              <w:t>st</w:t>
            </w:r>
            <w:r>
              <w:t xml:space="preserve"> Version </w:t>
            </w:r>
          </w:p>
        </w:tc>
        <w:tc>
          <w:tcPr>
            <w:tcW w:w="2279" w:type="dxa"/>
            <w:tcBorders>
              <w:top w:val="single" w:sz="4" w:space="0" w:color="000000"/>
              <w:left w:val="single" w:sz="4" w:space="0" w:color="000000"/>
              <w:bottom w:val="single" w:sz="4" w:space="0" w:color="000000"/>
              <w:right w:val="single" w:sz="4" w:space="0" w:color="000000"/>
            </w:tcBorders>
          </w:tcPr>
          <w:p w14:paraId="72D01FCA"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0D7DC0A7" w14:textId="77777777" w:rsidTr="00472333">
        <w:trPr>
          <w:trHeight w:val="406"/>
        </w:trPr>
        <w:tc>
          <w:tcPr>
            <w:tcW w:w="1737" w:type="dxa"/>
            <w:tcBorders>
              <w:top w:val="single" w:sz="4" w:space="0" w:color="000000"/>
              <w:left w:val="single" w:sz="4" w:space="0" w:color="000000"/>
              <w:bottom w:val="single" w:sz="4" w:space="0" w:color="000000"/>
              <w:right w:val="single" w:sz="4" w:space="0" w:color="000000"/>
            </w:tcBorders>
          </w:tcPr>
          <w:p w14:paraId="4EDE4848" w14:textId="77777777" w:rsidR="00840CEE" w:rsidRDefault="00311903">
            <w:pPr>
              <w:spacing w:after="0" w:line="259" w:lineRule="auto"/>
              <w:ind w:left="0" w:right="43" w:firstLine="0"/>
              <w:jc w:val="center"/>
            </w:pPr>
            <w:r>
              <w:t xml:space="preserve">1.1 </w:t>
            </w:r>
          </w:p>
        </w:tc>
        <w:tc>
          <w:tcPr>
            <w:tcW w:w="1744" w:type="dxa"/>
            <w:tcBorders>
              <w:top w:val="single" w:sz="4" w:space="0" w:color="000000"/>
              <w:left w:val="single" w:sz="4" w:space="0" w:color="000000"/>
              <w:bottom w:val="single" w:sz="4" w:space="0" w:color="000000"/>
              <w:right w:val="single" w:sz="4" w:space="0" w:color="000000"/>
            </w:tcBorders>
          </w:tcPr>
          <w:p w14:paraId="4087D6B6"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3644D4D1" w14:textId="77777777" w:rsidR="00840CEE" w:rsidRDefault="00311903">
            <w:pPr>
              <w:spacing w:after="0" w:line="259" w:lineRule="auto"/>
              <w:ind w:left="0" w:right="80" w:firstLine="0"/>
              <w:jc w:val="center"/>
            </w:pPr>
            <w:r>
              <w:t xml:space="preserve">22/05/2013 </w:t>
            </w:r>
          </w:p>
        </w:tc>
        <w:tc>
          <w:tcPr>
            <w:tcW w:w="2360" w:type="dxa"/>
            <w:tcBorders>
              <w:top w:val="single" w:sz="4" w:space="0" w:color="000000"/>
              <w:left w:val="single" w:sz="4" w:space="0" w:color="000000"/>
              <w:bottom w:val="single" w:sz="4" w:space="0" w:color="000000"/>
              <w:right w:val="single" w:sz="4" w:space="0" w:color="000000"/>
            </w:tcBorders>
          </w:tcPr>
          <w:p w14:paraId="09A52175" w14:textId="77777777" w:rsidR="00840CEE" w:rsidRDefault="00311903">
            <w:pPr>
              <w:spacing w:after="0" w:line="259" w:lineRule="auto"/>
              <w:ind w:left="72" w:firstLine="0"/>
              <w:jc w:val="left"/>
            </w:pPr>
            <w:r>
              <w:t xml:space="preserve">Following comments </w:t>
            </w:r>
          </w:p>
        </w:tc>
        <w:tc>
          <w:tcPr>
            <w:tcW w:w="2279" w:type="dxa"/>
            <w:tcBorders>
              <w:top w:val="single" w:sz="4" w:space="0" w:color="000000"/>
              <w:left w:val="single" w:sz="4" w:space="0" w:color="000000"/>
              <w:bottom w:val="single" w:sz="4" w:space="0" w:color="000000"/>
              <w:right w:val="single" w:sz="4" w:space="0" w:color="000000"/>
            </w:tcBorders>
          </w:tcPr>
          <w:p w14:paraId="1F013C94"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0DB20617" w14:textId="77777777" w:rsidTr="00472333">
        <w:trPr>
          <w:trHeight w:val="883"/>
        </w:trPr>
        <w:tc>
          <w:tcPr>
            <w:tcW w:w="1737" w:type="dxa"/>
            <w:tcBorders>
              <w:top w:val="single" w:sz="4" w:space="0" w:color="000000"/>
              <w:left w:val="single" w:sz="4" w:space="0" w:color="000000"/>
              <w:bottom w:val="single" w:sz="4" w:space="0" w:color="000000"/>
              <w:right w:val="single" w:sz="4" w:space="0" w:color="000000"/>
            </w:tcBorders>
          </w:tcPr>
          <w:p w14:paraId="2C5473B4" w14:textId="77777777" w:rsidR="00840CEE" w:rsidRDefault="00311903">
            <w:pPr>
              <w:spacing w:after="0" w:line="259" w:lineRule="auto"/>
              <w:ind w:left="0" w:right="16" w:firstLine="0"/>
              <w:jc w:val="center"/>
            </w:pPr>
            <w:r>
              <w:rPr>
                <w:b/>
              </w:rPr>
              <w:t xml:space="preserve"> </w:t>
            </w:r>
          </w:p>
          <w:p w14:paraId="3EE77A3C" w14:textId="77777777" w:rsidR="00840CEE" w:rsidRDefault="00311903">
            <w:pPr>
              <w:spacing w:after="0" w:line="259" w:lineRule="auto"/>
              <w:ind w:left="0" w:right="43" w:firstLine="0"/>
              <w:jc w:val="center"/>
            </w:pPr>
            <w:r>
              <w:t xml:space="preserve">1.2 </w:t>
            </w:r>
          </w:p>
        </w:tc>
        <w:tc>
          <w:tcPr>
            <w:tcW w:w="1744" w:type="dxa"/>
            <w:tcBorders>
              <w:top w:val="single" w:sz="4" w:space="0" w:color="000000"/>
              <w:left w:val="single" w:sz="4" w:space="0" w:color="000000"/>
              <w:bottom w:val="single" w:sz="4" w:space="0" w:color="000000"/>
              <w:right w:val="single" w:sz="4" w:space="0" w:color="000000"/>
            </w:tcBorders>
          </w:tcPr>
          <w:p w14:paraId="51493254" w14:textId="77777777" w:rsidR="00840CEE" w:rsidRDefault="00311903">
            <w:pPr>
              <w:spacing w:after="0" w:line="259" w:lineRule="auto"/>
              <w:ind w:left="0" w:right="15" w:firstLine="0"/>
              <w:jc w:val="center"/>
            </w:pPr>
            <w:r>
              <w:rPr>
                <w:b/>
              </w:rPr>
              <w:t xml:space="preserve"> </w:t>
            </w:r>
          </w:p>
          <w:p w14:paraId="001C94E4"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6388902B" w14:textId="77777777" w:rsidR="00840CEE" w:rsidRDefault="00311903">
            <w:pPr>
              <w:spacing w:after="0" w:line="259" w:lineRule="auto"/>
              <w:ind w:left="0" w:right="22" w:firstLine="0"/>
              <w:jc w:val="center"/>
            </w:pPr>
            <w:r>
              <w:rPr>
                <w:rFonts w:ascii="Times New Roman" w:eastAsia="Times New Roman" w:hAnsi="Times New Roman" w:cs="Times New Roman"/>
              </w:rPr>
              <w:t xml:space="preserve"> </w:t>
            </w:r>
          </w:p>
        </w:tc>
        <w:tc>
          <w:tcPr>
            <w:tcW w:w="2360" w:type="dxa"/>
            <w:tcBorders>
              <w:top w:val="single" w:sz="4" w:space="0" w:color="000000"/>
              <w:left w:val="single" w:sz="4" w:space="0" w:color="000000"/>
              <w:bottom w:val="single" w:sz="4" w:space="0" w:color="000000"/>
              <w:right w:val="single" w:sz="4" w:space="0" w:color="000000"/>
            </w:tcBorders>
          </w:tcPr>
          <w:p w14:paraId="090FBB4F" w14:textId="77777777" w:rsidR="00840CEE" w:rsidRDefault="00311903">
            <w:pPr>
              <w:spacing w:after="19" w:line="259" w:lineRule="auto"/>
              <w:ind w:left="84" w:firstLine="0"/>
              <w:jc w:val="left"/>
            </w:pPr>
            <w:r>
              <w:t xml:space="preserve">Following MOCOPA </w:t>
            </w:r>
          </w:p>
          <w:p w14:paraId="3B9186F6" w14:textId="77777777" w:rsidR="00840CEE" w:rsidRDefault="00311903">
            <w:pPr>
              <w:spacing w:after="0" w:line="259" w:lineRule="auto"/>
              <w:ind w:left="0" w:firstLine="0"/>
              <w:jc w:val="center"/>
            </w:pPr>
            <w:r>
              <w:t xml:space="preserve">Review Panel May 2013 </w:t>
            </w:r>
          </w:p>
        </w:tc>
        <w:tc>
          <w:tcPr>
            <w:tcW w:w="2279" w:type="dxa"/>
            <w:tcBorders>
              <w:top w:val="single" w:sz="4" w:space="0" w:color="000000"/>
              <w:left w:val="single" w:sz="4" w:space="0" w:color="000000"/>
              <w:bottom w:val="single" w:sz="4" w:space="0" w:color="000000"/>
              <w:right w:val="single" w:sz="4" w:space="0" w:color="000000"/>
            </w:tcBorders>
          </w:tcPr>
          <w:p w14:paraId="58F36D39"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54F6228F" w14:textId="77777777" w:rsidTr="00472333">
        <w:trPr>
          <w:trHeight w:val="409"/>
        </w:trPr>
        <w:tc>
          <w:tcPr>
            <w:tcW w:w="1737" w:type="dxa"/>
            <w:tcBorders>
              <w:top w:val="single" w:sz="4" w:space="0" w:color="000000"/>
              <w:left w:val="single" w:sz="4" w:space="0" w:color="000000"/>
              <w:bottom w:val="single" w:sz="4" w:space="0" w:color="000000"/>
              <w:right w:val="single" w:sz="4" w:space="0" w:color="000000"/>
            </w:tcBorders>
          </w:tcPr>
          <w:p w14:paraId="01A066CB" w14:textId="77777777" w:rsidR="00840CEE" w:rsidRDefault="00311903">
            <w:pPr>
              <w:spacing w:after="0" w:line="259" w:lineRule="auto"/>
              <w:ind w:left="0" w:right="43" w:firstLine="0"/>
              <w:jc w:val="center"/>
            </w:pPr>
            <w:r>
              <w:t xml:space="preserve">1.3 </w:t>
            </w:r>
          </w:p>
        </w:tc>
        <w:tc>
          <w:tcPr>
            <w:tcW w:w="1744" w:type="dxa"/>
            <w:tcBorders>
              <w:top w:val="single" w:sz="4" w:space="0" w:color="000000"/>
              <w:left w:val="single" w:sz="4" w:space="0" w:color="000000"/>
              <w:bottom w:val="single" w:sz="4" w:space="0" w:color="000000"/>
              <w:right w:val="single" w:sz="4" w:space="0" w:color="000000"/>
            </w:tcBorders>
          </w:tcPr>
          <w:p w14:paraId="01942356"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2B1C4674" w14:textId="77777777" w:rsidR="00840CEE" w:rsidRDefault="00311903">
            <w:pPr>
              <w:spacing w:after="0" w:line="259" w:lineRule="auto"/>
              <w:ind w:left="0" w:right="22" w:firstLine="0"/>
              <w:jc w:val="center"/>
            </w:pPr>
            <w:r>
              <w:rPr>
                <w:rFonts w:ascii="Times New Roman" w:eastAsia="Times New Roman" w:hAnsi="Times New Roman" w:cs="Times New Roman"/>
              </w:rPr>
              <w:t xml:space="preserve"> </w:t>
            </w:r>
          </w:p>
        </w:tc>
        <w:tc>
          <w:tcPr>
            <w:tcW w:w="2360" w:type="dxa"/>
            <w:tcBorders>
              <w:top w:val="single" w:sz="4" w:space="0" w:color="000000"/>
              <w:left w:val="single" w:sz="4" w:space="0" w:color="000000"/>
              <w:bottom w:val="single" w:sz="4" w:space="0" w:color="000000"/>
              <w:right w:val="single" w:sz="4" w:space="0" w:color="000000"/>
            </w:tcBorders>
          </w:tcPr>
          <w:p w14:paraId="76C7958E" w14:textId="77777777" w:rsidR="00840CEE" w:rsidRDefault="00311903">
            <w:pPr>
              <w:spacing w:after="0" w:line="259" w:lineRule="auto"/>
              <w:ind w:left="62" w:firstLine="0"/>
              <w:jc w:val="left"/>
            </w:pPr>
            <w:r>
              <w:t xml:space="preserve">Following workgroup </w:t>
            </w:r>
          </w:p>
        </w:tc>
        <w:tc>
          <w:tcPr>
            <w:tcW w:w="2279" w:type="dxa"/>
            <w:tcBorders>
              <w:top w:val="single" w:sz="4" w:space="0" w:color="000000"/>
              <w:left w:val="single" w:sz="4" w:space="0" w:color="000000"/>
              <w:bottom w:val="single" w:sz="4" w:space="0" w:color="000000"/>
              <w:right w:val="single" w:sz="4" w:space="0" w:color="000000"/>
            </w:tcBorders>
          </w:tcPr>
          <w:p w14:paraId="61C17018"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6DE71328" w14:textId="77777777" w:rsidTr="00472333">
        <w:trPr>
          <w:trHeight w:val="590"/>
        </w:trPr>
        <w:tc>
          <w:tcPr>
            <w:tcW w:w="1737" w:type="dxa"/>
            <w:tcBorders>
              <w:top w:val="single" w:sz="4" w:space="0" w:color="000000"/>
              <w:left w:val="single" w:sz="4" w:space="0" w:color="000000"/>
              <w:bottom w:val="single" w:sz="4" w:space="0" w:color="000000"/>
              <w:right w:val="single" w:sz="4" w:space="0" w:color="000000"/>
            </w:tcBorders>
            <w:vAlign w:val="center"/>
          </w:tcPr>
          <w:p w14:paraId="019899A0" w14:textId="77777777" w:rsidR="00840CEE" w:rsidRDefault="00311903">
            <w:pPr>
              <w:spacing w:after="0" w:line="259" w:lineRule="auto"/>
              <w:ind w:left="0" w:right="43" w:firstLine="0"/>
              <w:jc w:val="center"/>
            </w:pPr>
            <w:r>
              <w:t xml:space="preserve">2.0 </w:t>
            </w:r>
          </w:p>
        </w:tc>
        <w:tc>
          <w:tcPr>
            <w:tcW w:w="1744" w:type="dxa"/>
            <w:tcBorders>
              <w:top w:val="single" w:sz="4" w:space="0" w:color="000000"/>
              <w:left w:val="single" w:sz="4" w:space="0" w:color="000000"/>
              <w:bottom w:val="single" w:sz="4" w:space="0" w:color="000000"/>
              <w:right w:val="single" w:sz="4" w:space="0" w:color="000000"/>
            </w:tcBorders>
            <w:vAlign w:val="center"/>
          </w:tcPr>
          <w:p w14:paraId="564A4226" w14:textId="77777777" w:rsidR="00840CEE" w:rsidRDefault="00311903">
            <w:pPr>
              <w:spacing w:after="0" w:line="259" w:lineRule="auto"/>
              <w:ind w:left="0" w:right="59" w:firstLine="0"/>
              <w:jc w:val="center"/>
            </w:pPr>
            <w:r>
              <w:t xml:space="preserve">Approved </w:t>
            </w:r>
          </w:p>
        </w:tc>
        <w:tc>
          <w:tcPr>
            <w:tcW w:w="1516" w:type="dxa"/>
            <w:tcBorders>
              <w:top w:val="single" w:sz="4" w:space="0" w:color="000000"/>
              <w:left w:val="single" w:sz="4" w:space="0" w:color="000000"/>
              <w:bottom w:val="single" w:sz="4" w:space="0" w:color="000000"/>
              <w:right w:val="single" w:sz="4" w:space="0" w:color="000000"/>
            </w:tcBorders>
            <w:vAlign w:val="center"/>
          </w:tcPr>
          <w:p w14:paraId="79D8A064" w14:textId="77777777" w:rsidR="00840CEE" w:rsidRDefault="00311903">
            <w:pPr>
              <w:spacing w:after="0" w:line="259" w:lineRule="auto"/>
              <w:ind w:left="0" w:right="80" w:firstLine="0"/>
              <w:jc w:val="center"/>
            </w:pPr>
            <w:r>
              <w:t xml:space="preserve">01/07/2013 </w:t>
            </w:r>
          </w:p>
        </w:tc>
        <w:tc>
          <w:tcPr>
            <w:tcW w:w="2360" w:type="dxa"/>
            <w:tcBorders>
              <w:top w:val="single" w:sz="4" w:space="0" w:color="000000"/>
              <w:left w:val="single" w:sz="4" w:space="0" w:color="000000"/>
              <w:bottom w:val="single" w:sz="4" w:space="0" w:color="000000"/>
              <w:right w:val="single" w:sz="4" w:space="0" w:color="000000"/>
            </w:tcBorders>
          </w:tcPr>
          <w:p w14:paraId="068E19E9" w14:textId="77777777" w:rsidR="00840CEE" w:rsidRDefault="00311903">
            <w:pPr>
              <w:spacing w:after="19" w:line="259" w:lineRule="auto"/>
              <w:ind w:left="0" w:right="61" w:firstLine="0"/>
              <w:jc w:val="center"/>
            </w:pPr>
            <w:r>
              <w:t xml:space="preserve">MOCOPA Review </w:t>
            </w:r>
          </w:p>
          <w:p w14:paraId="1484C39C" w14:textId="77777777" w:rsidR="00840CEE" w:rsidRDefault="00311903">
            <w:pPr>
              <w:spacing w:after="0" w:line="259" w:lineRule="auto"/>
              <w:ind w:left="0" w:right="66" w:firstLine="0"/>
              <w:jc w:val="center"/>
            </w:pPr>
            <w:r>
              <w:t xml:space="preserve">Panel Approval </w:t>
            </w:r>
          </w:p>
        </w:tc>
        <w:tc>
          <w:tcPr>
            <w:tcW w:w="2279" w:type="dxa"/>
            <w:tcBorders>
              <w:top w:val="single" w:sz="4" w:space="0" w:color="000000"/>
              <w:left w:val="single" w:sz="4" w:space="0" w:color="000000"/>
              <w:bottom w:val="single" w:sz="4" w:space="0" w:color="000000"/>
              <w:right w:val="single" w:sz="4" w:space="0" w:color="000000"/>
            </w:tcBorders>
          </w:tcPr>
          <w:p w14:paraId="4450E17B"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433E0E71" w14:textId="77777777" w:rsidTr="00472333">
        <w:trPr>
          <w:trHeight w:val="406"/>
        </w:trPr>
        <w:tc>
          <w:tcPr>
            <w:tcW w:w="1737" w:type="dxa"/>
            <w:tcBorders>
              <w:top w:val="single" w:sz="4" w:space="0" w:color="000000"/>
              <w:left w:val="single" w:sz="4" w:space="0" w:color="000000"/>
              <w:bottom w:val="single" w:sz="4" w:space="0" w:color="000000"/>
              <w:right w:val="single" w:sz="4" w:space="0" w:color="000000"/>
            </w:tcBorders>
          </w:tcPr>
          <w:p w14:paraId="54D6DFD0" w14:textId="77777777" w:rsidR="00840CEE" w:rsidRDefault="00311903">
            <w:pPr>
              <w:spacing w:after="0" w:line="259" w:lineRule="auto"/>
              <w:ind w:left="0" w:right="43" w:firstLine="0"/>
              <w:jc w:val="center"/>
            </w:pPr>
            <w:r>
              <w:t xml:space="preserve">2.1 </w:t>
            </w:r>
          </w:p>
        </w:tc>
        <w:tc>
          <w:tcPr>
            <w:tcW w:w="1744" w:type="dxa"/>
            <w:tcBorders>
              <w:top w:val="single" w:sz="4" w:space="0" w:color="000000"/>
              <w:left w:val="single" w:sz="4" w:space="0" w:color="000000"/>
              <w:bottom w:val="single" w:sz="4" w:space="0" w:color="000000"/>
              <w:right w:val="single" w:sz="4" w:space="0" w:color="000000"/>
            </w:tcBorders>
          </w:tcPr>
          <w:p w14:paraId="5255192F"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25B40C1F" w14:textId="77777777" w:rsidR="00840CEE" w:rsidRDefault="00311903">
            <w:pPr>
              <w:spacing w:after="0" w:line="259" w:lineRule="auto"/>
              <w:ind w:left="0" w:right="80" w:firstLine="0"/>
              <w:jc w:val="center"/>
            </w:pPr>
            <w:r>
              <w:t xml:space="preserve">06/02/2014 </w:t>
            </w:r>
          </w:p>
        </w:tc>
        <w:tc>
          <w:tcPr>
            <w:tcW w:w="2360" w:type="dxa"/>
            <w:tcBorders>
              <w:top w:val="single" w:sz="4" w:space="0" w:color="000000"/>
              <w:left w:val="single" w:sz="4" w:space="0" w:color="000000"/>
              <w:bottom w:val="single" w:sz="4" w:space="0" w:color="000000"/>
              <w:right w:val="single" w:sz="4" w:space="0" w:color="000000"/>
            </w:tcBorders>
          </w:tcPr>
          <w:p w14:paraId="0741D842" w14:textId="77777777" w:rsidR="00840CEE" w:rsidRDefault="00311903">
            <w:pPr>
              <w:spacing w:after="0" w:line="259" w:lineRule="auto"/>
              <w:ind w:left="62" w:firstLine="0"/>
              <w:jc w:val="left"/>
            </w:pPr>
            <w:r>
              <w:t xml:space="preserve">Following workgroup </w:t>
            </w:r>
          </w:p>
        </w:tc>
        <w:tc>
          <w:tcPr>
            <w:tcW w:w="2279" w:type="dxa"/>
            <w:tcBorders>
              <w:top w:val="single" w:sz="4" w:space="0" w:color="000000"/>
              <w:left w:val="single" w:sz="4" w:space="0" w:color="000000"/>
              <w:bottom w:val="single" w:sz="4" w:space="0" w:color="000000"/>
              <w:right w:val="single" w:sz="4" w:space="0" w:color="000000"/>
            </w:tcBorders>
          </w:tcPr>
          <w:p w14:paraId="04120B09"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43936375" w14:textId="77777777" w:rsidTr="00472333">
        <w:trPr>
          <w:trHeight w:val="406"/>
        </w:trPr>
        <w:tc>
          <w:tcPr>
            <w:tcW w:w="1737" w:type="dxa"/>
            <w:tcBorders>
              <w:top w:val="single" w:sz="4" w:space="0" w:color="000000"/>
              <w:left w:val="single" w:sz="4" w:space="0" w:color="000000"/>
              <w:bottom w:val="single" w:sz="4" w:space="0" w:color="000000"/>
              <w:right w:val="single" w:sz="4" w:space="0" w:color="000000"/>
            </w:tcBorders>
          </w:tcPr>
          <w:p w14:paraId="3EBCEB67" w14:textId="77777777" w:rsidR="00840CEE" w:rsidRDefault="00311903">
            <w:pPr>
              <w:spacing w:after="0" w:line="259" w:lineRule="auto"/>
              <w:ind w:left="0" w:right="43" w:firstLine="0"/>
              <w:jc w:val="center"/>
            </w:pPr>
            <w:r>
              <w:t xml:space="preserve">2.2 </w:t>
            </w:r>
          </w:p>
        </w:tc>
        <w:tc>
          <w:tcPr>
            <w:tcW w:w="1744" w:type="dxa"/>
            <w:tcBorders>
              <w:top w:val="single" w:sz="4" w:space="0" w:color="000000"/>
              <w:left w:val="single" w:sz="4" w:space="0" w:color="000000"/>
              <w:bottom w:val="single" w:sz="4" w:space="0" w:color="000000"/>
              <w:right w:val="single" w:sz="4" w:space="0" w:color="000000"/>
            </w:tcBorders>
          </w:tcPr>
          <w:p w14:paraId="709FACE6"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38B8F5A2" w14:textId="77777777" w:rsidR="00840CEE" w:rsidRDefault="00311903">
            <w:pPr>
              <w:spacing w:after="0" w:line="259" w:lineRule="auto"/>
              <w:ind w:left="0" w:right="22" w:firstLine="0"/>
              <w:jc w:val="center"/>
            </w:pPr>
            <w:r>
              <w:rPr>
                <w:rFonts w:ascii="Times New Roman" w:eastAsia="Times New Roman" w:hAnsi="Times New Roman" w:cs="Times New Roman"/>
              </w:rPr>
              <w:t xml:space="preserve"> </w:t>
            </w:r>
          </w:p>
        </w:tc>
        <w:tc>
          <w:tcPr>
            <w:tcW w:w="2360" w:type="dxa"/>
            <w:tcBorders>
              <w:top w:val="single" w:sz="4" w:space="0" w:color="000000"/>
              <w:left w:val="single" w:sz="4" w:space="0" w:color="000000"/>
              <w:bottom w:val="single" w:sz="4" w:space="0" w:color="000000"/>
              <w:right w:val="single" w:sz="4" w:space="0" w:color="000000"/>
            </w:tcBorders>
          </w:tcPr>
          <w:p w14:paraId="2AB407EB" w14:textId="77777777" w:rsidR="00840CEE" w:rsidRDefault="00311903">
            <w:pPr>
              <w:spacing w:after="0" w:line="259" w:lineRule="auto"/>
              <w:ind w:left="2" w:firstLine="0"/>
              <w:jc w:val="left"/>
            </w:pPr>
            <w:r>
              <w:t xml:space="preserve">Following ENA review </w:t>
            </w:r>
          </w:p>
        </w:tc>
        <w:tc>
          <w:tcPr>
            <w:tcW w:w="2279" w:type="dxa"/>
            <w:tcBorders>
              <w:top w:val="single" w:sz="4" w:space="0" w:color="000000"/>
              <w:left w:val="single" w:sz="4" w:space="0" w:color="000000"/>
              <w:bottom w:val="single" w:sz="4" w:space="0" w:color="000000"/>
              <w:right w:val="single" w:sz="4" w:space="0" w:color="000000"/>
            </w:tcBorders>
          </w:tcPr>
          <w:p w14:paraId="57A08176"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2E75824A" w14:textId="77777777" w:rsidTr="00472333">
        <w:trPr>
          <w:trHeight w:val="406"/>
        </w:trPr>
        <w:tc>
          <w:tcPr>
            <w:tcW w:w="1737" w:type="dxa"/>
            <w:tcBorders>
              <w:top w:val="single" w:sz="4" w:space="0" w:color="000000"/>
              <w:left w:val="single" w:sz="4" w:space="0" w:color="000000"/>
              <w:bottom w:val="single" w:sz="4" w:space="0" w:color="000000"/>
              <w:right w:val="single" w:sz="4" w:space="0" w:color="000000"/>
            </w:tcBorders>
          </w:tcPr>
          <w:p w14:paraId="085B664F" w14:textId="77777777" w:rsidR="00840CEE" w:rsidRDefault="00311903">
            <w:pPr>
              <w:spacing w:after="0" w:line="259" w:lineRule="auto"/>
              <w:ind w:left="0" w:right="43" w:firstLine="0"/>
              <w:jc w:val="center"/>
            </w:pPr>
            <w:r>
              <w:t xml:space="preserve">2.3 </w:t>
            </w:r>
          </w:p>
        </w:tc>
        <w:tc>
          <w:tcPr>
            <w:tcW w:w="1744" w:type="dxa"/>
            <w:tcBorders>
              <w:top w:val="single" w:sz="4" w:space="0" w:color="000000"/>
              <w:left w:val="single" w:sz="4" w:space="0" w:color="000000"/>
              <w:bottom w:val="single" w:sz="4" w:space="0" w:color="000000"/>
              <w:right w:val="single" w:sz="4" w:space="0" w:color="000000"/>
            </w:tcBorders>
          </w:tcPr>
          <w:p w14:paraId="3570A045"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3CC13A0E" w14:textId="77777777" w:rsidR="00840CEE" w:rsidRDefault="00311903">
            <w:pPr>
              <w:spacing w:after="0" w:line="259" w:lineRule="auto"/>
              <w:ind w:left="0" w:right="80" w:firstLine="0"/>
              <w:jc w:val="center"/>
            </w:pPr>
            <w:r>
              <w:t xml:space="preserve">07/05/2014 </w:t>
            </w:r>
          </w:p>
        </w:tc>
        <w:tc>
          <w:tcPr>
            <w:tcW w:w="2360" w:type="dxa"/>
            <w:tcBorders>
              <w:top w:val="single" w:sz="4" w:space="0" w:color="000000"/>
              <w:left w:val="single" w:sz="4" w:space="0" w:color="000000"/>
              <w:bottom w:val="single" w:sz="4" w:space="0" w:color="000000"/>
              <w:right w:val="single" w:sz="4" w:space="0" w:color="000000"/>
            </w:tcBorders>
          </w:tcPr>
          <w:p w14:paraId="5BDCED65" w14:textId="77777777" w:rsidR="00840CEE" w:rsidRDefault="00311903">
            <w:pPr>
              <w:spacing w:after="0" w:line="259" w:lineRule="auto"/>
              <w:ind w:left="2" w:firstLine="0"/>
              <w:jc w:val="left"/>
            </w:pPr>
            <w:r>
              <w:t xml:space="preserve">Following ENA review </w:t>
            </w:r>
          </w:p>
        </w:tc>
        <w:tc>
          <w:tcPr>
            <w:tcW w:w="2279" w:type="dxa"/>
            <w:tcBorders>
              <w:top w:val="single" w:sz="4" w:space="0" w:color="000000"/>
              <w:left w:val="single" w:sz="4" w:space="0" w:color="000000"/>
              <w:bottom w:val="single" w:sz="4" w:space="0" w:color="000000"/>
              <w:right w:val="single" w:sz="4" w:space="0" w:color="000000"/>
            </w:tcBorders>
          </w:tcPr>
          <w:p w14:paraId="458C3261"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3AF24929" w14:textId="77777777" w:rsidTr="00472333">
        <w:trPr>
          <w:trHeight w:val="408"/>
        </w:trPr>
        <w:tc>
          <w:tcPr>
            <w:tcW w:w="1737" w:type="dxa"/>
            <w:tcBorders>
              <w:top w:val="single" w:sz="4" w:space="0" w:color="000000"/>
              <w:left w:val="single" w:sz="4" w:space="0" w:color="000000"/>
              <w:bottom w:val="single" w:sz="4" w:space="0" w:color="000000"/>
              <w:right w:val="single" w:sz="4" w:space="0" w:color="000000"/>
            </w:tcBorders>
          </w:tcPr>
          <w:p w14:paraId="6D141C8F" w14:textId="77777777" w:rsidR="00840CEE" w:rsidRDefault="00311903">
            <w:pPr>
              <w:spacing w:after="0" w:line="259" w:lineRule="auto"/>
              <w:ind w:left="0" w:right="43" w:firstLine="0"/>
              <w:jc w:val="center"/>
            </w:pPr>
            <w:r>
              <w:t xml:space="preserve">2.4 </w:t>
            </w:r>
          </w:p>
        </w:tc>
        <w:tc>
          <w:tcPr>
            <w:tcW w:w="1744" w:type="dxa"/>
            <w:tcBorders>
              <w:top w:val="single" w:sz="4" w:space="0" w:color="000000"/>
              <w:left w:val="single" w:sz="4" w:space="0" w:color="000000"/>
              <w:bottom w:val="single" w:sz="4" w:space="0" w:color="000000"/>
              <w:right w:val="single" w:sz="4" w:space="0" w:color="000000"/>
            </w:tcBorders>
          </w:tcPr>
          <w:p w14:paraId="37988553"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713F7FDD" w14:textId="77777777" w:rsidR="00840CEE" w:rsidRDefault="00311903">
            <w:pPr>
              <w:spacing w:after="0" w:line="259" w:lineRule="auto"/>
              <w:ind w:left="0" w:right="80" w:firstLine="0"/>
              <w:jc w:val="center"/>
            </w:pPr>
            <w:r>
              <w:t xml:space="preserve">20/06/2014 </w:t>
            </w:r>
          </w:p>
        </w:tc>
        <w:tc>
          <w:tcPr>
            <w:tcW w:w="2360" w:type="dxa"/>
            <w:tcBorders>
              <w:top w:val="single" w:sz="4" w:space="0" w:color="000000"/>
              <w:left w:val="single" w:sz="4" w:space="0" w:color="000000"/>
              <w:bottom w:val="single" w:sz="4" w:space="0" w:color="000000"/>
              <w:right w:val="single" w:sz="4" w:space="0" w:color="000000"/>
            </w:tcBorders>
          </w:tcPr>
          <w:p w14:paraId="2C1942C3" w14:textId="77777777" w:rsidR="00840CEE" w:rsidRDefault="00311903">
            <w:pPr>
              <w:spacing w:after="0" w:line="259" w:lineRule="auto"/>
              <w:ind w:left="62" w:firstLine="0"/>
              <w:jc w:val="left"/>
            </w:pPr>
            <w:r>
              <w:t xml:space="preserve">Following workgroup </w:t>
            </w:r>
          </w:p>
        </w:tc>
        <w:tc>
          <w:tcPr>
            <w:tcW w:w="2279" w:type="dxa"/>
            <w:tcBorders>
              <w:top w:val="single" w:sz="4" w:space="0" w:color="000000"/>
              <w:left w:val="single" w:sz="4" w:space="0" w:color="000000"/>
              <w:bottom w:val="single" w:sz="4" w:space="0" w:color="000000"/>
              <w:right w:val="single" w:sz="4" w:space="0" w:color="000000"/>
            </w:tcBorders>
          </w:tcPr>
          <w:p w14:paraId="602307E2"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7ECEAE99" w14:textId="77777777" w:rsidTr="00472333">
        <w:trPr>
          <w:trHeight w:val="403"/>
        </w:trPr>
        <w:tc>
          <w:tcPr>
            <w:tcW w:w="1737" w:type="dxa"/>
            <w:tcBorders>
              <w:top w:val="single" w:sz="4" w:space="0" w:color="000000"/>
              <w:left w:val="single" w:sz="4" w:space="0" w:color="000000"/>
              <w:bottom w:val="single" w:sz="4" w:space="0" w:color="000000"/>
              <w:right w:val="single" w:sz="4" w:space="0" w:color="000000"/>
            </w:tcBorders>
          </w:tcPr>
          <w:p w14:paraId="7BED7E7C" w14:textId="77777777" w:rsidR="00840CEE" w:rsidRDefault="00311903">
            <w:pPr>
              <w:spacing w:after="0" w:line="259" w:lineRule="auto"/>
              <w:ind w:left="0" w:right="43" w:firstLine="0"/>
              <w:jc w:val="center"/>
            </w:pPr>
            <w:r>
              <w:t xml:space="preserve">2.5 </w:t>
            </w:r>
          </w:p>
        </w:tc>
        <w:tc>
          <w:tcPr>
            <w:tcW w:w="1744" w:type="dxa"/>
            <w:tcBorders>
              <w:top w:val="single" w:sz="4" w:space="0" w:color="000000"/>
              <w:left w:val="single" w:sz="4" w:space="0" w:color="000000"/>
              <w:bottom w:val="single" w:sz="4" w:space="0" w:color="000000"/>
              <w:right w:val="single" w:sz="4" w:space="0" w:color="000000"/>
            </w:tcBorders>
          </w:tcPr>
          <w:p w14:paraId="611A5E05"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4B95D323" w14:textId="77777777" w:rsidR="00840CEE" w:rsidRDefault="00311903">
            <w:pPr>
              <w:spacing w:after="0" w:line="259" w:lineRule="auto"/>
              <w:ind w:left="0" w:right="80" w:firstLine="0"/>
              <w:jc w:val="center"/>
            </w:pPr>
            <w:r>
              <w:t xml:space="preserve">06/08/2014 </w:t>
            </w:r>
          </w:p>
        </w:tc>
        <w:tc>
          <w:tcPr>
            <w:tcW w:w="2360" w:type="dxa"/>
            <w:tcBorders>
              <w:top w:val="single" w:sz="4" w:space="0" w:color="000000"/>
              <w:left w:val="single" w:sz="4" w:space="0" w:color="000000"/>
              <w:bottom w:val="single" w:sz="4" w:space="0" w:color="000000"/>
              <w:right w:val="single" w:sz="4" w:space="0" w:color="000000"/>
            </w:tcBorders>
          </w:tcPr>
          <w:p w14:paraId="4DD1C014" w14:textId="77777777" w:rsidR="00840CEE" w:rsidRDefault="00311903">
            <w:pPr>
              <w:spacing w:after="0" w:line="259" w:lineRule="auto"/>
              <w:ind w:left="2" w:firstLine="0"/>
              <w:jc w:val="left"/>
            </w:pPr>
            <w:r>
              <w:t xml:space="preserve">Following ENA review </w:t>
            </w:r>
          </w:p>
        </w:tc>
        <w:tc>
          <w:tcPr>
            <w:tcW w:w="2279" w:type="dxa"/>
            <w:tcBorders>
              <w:top w:val="single" w:sz="4" w:space="0" w:color="000000"/>
              <w:left w:val="single" w:sz="4" w:space="0" w:color="000000"/>
              <w:bottom w:val="single" w:sz="4" w:space="0" w:color="000000"/>
              <w:right w:val="single" w:sz="4" w:space="0" w:color="000000"/>
            </w:tcBorders>
          </w:tcPr>
          <w:p w14:paraId="02C29B5B"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405E9BBF" w14:textId="77777777" w:rsidTr="00472333">
        <w:trPr>
          <w:trHeight w:val="408"/>
        </w:trPr>
        <w:tc>
          <w:tcPr>
            <w:tcW w:w="1737" w:type="dxa"/>
            <w:tcBorders>
              <w:top w:val="single" w:sz="4" w:space="0" w:color="000000"/>
              <w:left w:val="single" w:sz="4" w:space="0" w:color="000000"/>
              <w:bottom w:val="single" w:sz="4" w:space="0" w:color="000000"/>
              <w:right w:val="single" w:sz="4" w:space="0" w:color="000000"/>
            </w:tcBorders>
          </w:tcPr>
          <w:p w14:paraId="5A0D1ACB" w14:textId="77777777" w:rsidR="00840CEE" w:rsidRDefault="00311903">
            <w:pPr>
              <w:spacing w:after="0" w:line="259" w:lineRule="auto"/>
              <w:ind w:left="0" w:right="43" w:firstLine="0"/>
              <w:jc w:val="center"/>
            </w:pPr>
            <w:r>
              <w:t xml:space="preserve">2.6 </w:t>
            </w:r>
          </w:p>
        </w:tc>
        <w:tc>
          <w:tcPr>
            <w:tcW w:w="1744" w:type="dxa"/>
            <w:tcBorders>
              <w:top w:val="single" w:sz="4" w:space="0" w:color="000000"/>
              <w:left w:val="single" w:sz="4" w:space="0" w:color="000000"/>
              <w:bottom w:val="single" w:sz="4" w:space="0" w:color="000000"/>
              <w:right w:val="single" w:sz="4" w:space="0" w:color="000000"/>
            </w:tcBorders>
          </w:tcPr>
          <w:p w14:paraId="43C9CE37"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2FF8E01C" w14:textId="77777777" w:rsidR="00840CEE" w:rsidRDefault="00311903">
            <w:pPr>
              <w:spacing w:after="0" w:line="259" w:lineRule="auto"/>
              <w:ind w:left="0" w:right="80" w:firstLine="0"/>
              <w:jc w:val="center"/>
            </w:pPr>
            <w:r>
              <w:t xml:space="preserve">04/09/2014 </w:t>
            </w:r>
          </w:p>
        </w:tc>
        <w:tc>
          <w:tcPr>
            <w:tcW w:w="2360" w:type="dxa"/>
            <w:tcBorders>
              <w:top w:val="single" w:sz="4" w:space="0" w:color="000000"/>
              <w:left w:val="single" w:sz="4" w:space="0" w:color="000000"/>
              <w:bottom w:val="single" w:sz="4" w:space="0" w:color="000000"/>
              <w:right w:val="single" w:sz="4" w:space="0" w:color="000000"/>
            </w:tcBorders>
          </w:tcPr>
          <w:p w14:paraId="79BA5AA0" w14:textId="77777777" w:rsidR="00840CEE" w:rsidRDefault="00311903">
            <w:pPr>
              <w:spacing w:after="0" w:line="259" w:lineRule="auto"/>
              <w:ind w:left="62" w:firstLine="0"/>
              <w:jc w:val="left"/>
            </w:pPr>
            <w:r>
              <w:t xml:space="preserve">Following workgroup </w:t>
            </w:r>
          </w:p>
        </w:tc>
        <w:tc>
          <w:tcPr>
            <w:tcW w:w="2279" w:type="dxa"/>
            <w:tcBorders>
              <w:top w:val="single" w:sz="4" w:space="0" w:color="000000"/>
              <w:left w:val="single" w:sz="4" w:space="0" w:color="000000"/>
              <w:bottom w:val="single" w:sz="4" w:space="0" w:color="000000"/>
              <w:right w:val="single" w:sz="4" w:space="0" w:color="000000"/>
            </w:tcBorders>
          </w:tcPr>
          <w:p w14:paraId="7D339EC3"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5BD5BC6E" w14:textId="77777777" w:rsidTr="00472333">
        <w:trPr>
          <w:trHeight w:val="404"/>
        </w:trPr>
        <w:tc>
          <w:tcPr>
            <w:tcW w:w="1737" w:type="dxa"/>
            <w:tcBorders>
              <w:top w:val="single" w:sz="4" w:space="0" w:color="000000"/>
              <w:left w:val="single" w:sz="4" w:space="0" w:color="000000"/>
              <w:bottom w:val="single" w:sz="4" w:space="0" w:color="000000"/>
              <w:right w:val="single" w:sz="4" w:space="0" w:color="000000"/>
            </w:tcBorders>
          </w:tcPr>
          <w:p w14:paraId="0889C070" w14:textId="77777777" w:rsidR="00840CEE" w:rsidRDefault="00311903">
            <w:pPr>
              <w:spacing w:after="0" w:line="259" w:lineRule="auto"/>
              <w:ind w:left="0" w:right="43" w:firstLine="0"/>
              <w:jc w:val="center"/>
            </w:pPr>
            <w:r>
              <w:t xml:space="preserve">2.7 </w:t>
            </w:r>
          </w:p>
        </w:tc>
        <w:tc>
          <w:tcPr>
            <w:tcW w:w="1744" w:type="dxa"/>
            <w:tcBorders>
              <w:top w:val="single" w:sz="4" w:space="0" w:color="000000"/>
              <w:left w:val="single" w:sz="4" w:space="0" w:color="000000"/>
              <w:bottom w:val="single" w:sz="4" w:space="0" w:color="000000"/>
              <w:right w:val="single" w:sz="4" w:space="0" w:color="000000"/>
            </w:tcBorders>
          </w:tcPr>
          <w:p w14:paraId="27A83832"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7B808FC8" w14:textId="77777777" w:rsidR="00840CEE" w:rsidRDefault="00311903">
            <w:pPr>
              <w:spacing w:after="0" w:line="259" w:lineRule="auto"/>
              <w:ind w:left="0" w:right="80" w:firstLine="0"/>
              <w:jc w:val="center"/>
            </w:pPr>
            <w:r>
              <w:t xml:space="preserve">09/09/2014 </w:t>
            </w:r>
          </w:p>
        </w:tc>
        <w:tc>
          <w:tcPr>
            <w:tcW w:w="2360" w:type="dxa"/>
            <w:tcBorders>
              <w:top w:val="single" w:sz="4" w:space="0" w:color="000000"/>
              <w:left w:val="single" w:sz="4" w:space="0" w:color="000000"/>
              <w:bottom w:val="single" w:sz="4" w:space="0" w:color="000000"/>
              <w:right w:val="single" w:sz="4" w:space="0" w:color="000000"/>
            </w:tcBorders>
          </w:tcPr>
          <w:p w14:paraId="0E18DFA6" w14:textId="77777777" w:rsidR="00840CEE" w:rsidRDefault="00311903">
            <w:pPr>
              <w:spacing w:after="0" w:line="259" w:lineRule="auto"/>
              <w:ind w:left="62" w:firstLine="0"/>
              <w:jc w:val="left"/>
            </w:pPr>
            <w:r>
              <w:t xml:space="preserve">Following workgroup </w:t>
            </w:r>
          </w:p>
        </w:tc>
        <w:tc>
          <w:tcPr>
            <w:tcW w:w="2279" w:type="dxa"/>
            <w:tcBorders>
              <w:top w:val="single" w:sz="4" w:space="0" w:color="000000"/>
              <w:left w:val="single" w:sz="4" w:space="0" w:color="000000"/>
              <w:bottom w:val="single" w:sz="4" w:space="0" w:color="000000"/>
              <w:right w:val="single" w:sz="4" w:space="0" w:color="000000"/>
            </w:tcBorders>
          </w:tcPr>
          <w:p w14:paraId="6B489DAC"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72215870" w14:textId="77777777" w:rsidTr="00472333">
        <w:trPr>
          <w:trHeight w:val="408"/>
        </w:trPr>
        <w:tc>
          <w:tcPr>
            <w:tcW w:w="1737" w:type="dxa"/>
            <w:tcBorders>
              <w:top w:val="single" w:sz="4" w:space="0" w:color="000000"/>
              <w:left w:val="single" w:sz="4" w:space="0" w:color="000000"/>
              <w:bottom w:val="single" w:sz="4" w:space="0" w:color="000000"/>
              <w:right w:val="single" w:sz="4" w:space="0" w:color="000000"/>
            </w:tcBorders>
          </w:tcPr>
          <w:p w14:paraId="31AAA5FF" w14:textId="77777777" w:rsidR="00840CEE" w:rsidRDefault="00311903">
            <w:pPr>
              <w:spacing w:after="0" w:line="259" w:lineRule="auto"/>
              <w:ind w:left="0" w:right="43" w:firstLine="0"/>
              <w:jc w:val="center"/>
            </w:pPr>
            <w:r>
              <w:t xml:space="preserve">2.8 </w:t>
            </w:r>
          </w:p>
        </w:tc>
        <w:tc>
          <w:tcPr>
            <w:tcW w:w="1744" w:type="dxa"/>
            <w:tcBorders>
              <w:top w:val="single" w:sz="4" w:space="0" w:color="000000"/>
              <w:left w:val="single" w:sz="4" w:space="0" w:color="000000"/>
              <w:bottom w:val="single" w:sz="4" w:space="0" w:color="000000"/>
              <w:right w:val="single" w:sz="4" w:space="0" w:color="000000"/>
            </w:tcBorders>
          </w:tcPr>
          <w:p w14:paraId="7AAEFFE6"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269C19B6" w14:textId="77777777" w:rsidR="00840CEE" w:rsidRDefault="00311903">
            <w:pPr>
              <w:spacing w:after="0" w:line="259" w:lineRule="auto"/>
              <w:ind w:left="0" w:right="80" w:firstLine="0"/>
              <w:jc w:val="center"/>
            </w:pPr>
            <w:r>
              <w:t xml:space="preserve">18/05/2015 </w:t>
            </w:r>
          </w:p>
        </w:tc>
        <w:tc>
          <w:tcPr>
            <w:tcW w:w="2360" w:type="dxa"/>
            <w:tcBorders>
              <w:top w:val="single" w:sz="4" w:space="0" w:color="000000"/>
              <w:left w:val="single" w:sz="4" w:space="0" w:color="000000"/>
              <w:bottom w:val="single" w:sz="4" w:space="0" w:color="000000"/>
              <w:right w:val="single" w:sz="4" w:space="0" w:color="000000"/>
            </w:tcBorders>
          </w:tcPr>
          <w:p w14:paraId="4D931809" w14:textId="77777777" w:rsidR="00840CEE" w:rsidRDefault="00311903">
            <w:pPr>
              <w:spacing w:after="0" w:line="259" w:lineRule="auto"/>
              <w:ind w:left="62" w:firstLine="0"/>
              <w:jc w:val="left"/>
            </w:pPr>
            <w:r>
              <w:t xml:space="preserve">Following workgroup </w:t>
            </w:r>
          </w:p>
        </w:tc>
        <w:tc>
          <w:tcPr>
            <w:tcW w:w="2279" w:type="dxa"/>
            <w:tcBorders>
              <w:top w:val="single" w:sz="4" w:space="0" w:color="000000"/>
              <w:left w:val="single" w:sz="4" w:space="0" w:color="000000"/>
              <w:bottom w:val="single" w:sz="4" w:space="0" w:color="000000"/>
              <w:right w:val="single" w:sz="4" w:space="0" w:color="000000"/>
            </w:tcBorders>
          </w:tcPr>
          <w:p w14:paraId="1F0DDE99"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51A9FB48" w14:textId="77777777" w:rsidTr="00472333">
        <w:trPr>
          <w:trHeight w:val="408"/>
        </w:trPr>
        <w:tc>
          <w:tcPr>
            <w:tcW w:w="1737" w:type="dxa"/>
            <w:tcBorders>
              <w:top w:val="single" w:sz="4" w:space="0" w:color="000000"/>
              <w:left w:val="single" w:sz="4" w:space="0" w:color="000000"/>
              <w:bottom w:val="single" w:sz="4" w:space="0" w:color="000000"/>
              <w:right w:val="single" w:sz="4" w:space="0" w:color="000000"/>
            </w:tcBorders>
          </w:tcPr>
          <w:p w14:paraId="044ABE1F" w14:textId="77777777" w:rsidR="00840CEE" w:rsidRDefault="00311903">
            <w:pPr>
              <w:spacing w:after="0" w:line="259" w:lineRule="auto"/>
              <w:ind w:left="0" w:right="43" w:firstLine="0"/>
              <w:jc w:val="center"/>
            </w:pPr>
            <w:r>
              <w:t xml:space="preserve">2.9 </w:t>
            </w:r>
          </w:p>
        </w:tc>
        <w:tc>
          <w:tcPr>
            <w:tcW w:w="1744" w:type="dxa"/>
            <w:tcBorders>
              <w:top w:val="single" w:sz="4" w:space="0" w:color="000000"/>
              <w:left w:val="single" w:sz="4" w:space="0" w:color="000000"/>
              <w:bottom w:val="single" w:sz="4" w:space="0" w:color="000000"/>
              <w:right w:val="single" w:sz="4" w:space="0" w:color="000000"/>
            </w:tcBorders>
          </w:tcPr>
          <w:p w14:paraId="426C616F"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tcPr>
          <w:p w14:paraId="52E2C5AD" w14:textId="77777777" w:rsidR="00840CEE" w:rsidRDefault="00311903">
            <w:pPr>
              <w:spacing w:after="0" w:line="259" w:lineRule="auto"/>
              <w:ind w:left="0" w:right="80" w:firstLine="0"/>
              <w:jc w:val="center"/>
            </w:pPr>
            <w:r>
              <w:t xml:space="preserve">15/06/2015 </w:t>
            </w:r>
          </w:p>
        </w:tc>
        <w:tc>
          <w:tcPr>
            <w:tcW w:w="2360" w:type="dxa"/>
            <w:tcBorders>
              <w:top w:val="single" w:sz="4" w:space="0" w:color="000000"/>
              <w:left w:val="single" w:sz="4" w:space="0" w:color="000000"/>
              <w:bottom w:val="single" w:sz="4" w:space="0" w:color="000000"/>
              <w:right w:val="single" w:sz="4" w:space="0" w:color="000000"/>
            </w:tcBorders>
          </w:tcPr>
          <w:p w14:paraId="60C65C55" w14:textId="77777777" w:rsidR="00840CEE" w:rsidRDefault="00311903">
            <w:pPr>
              <w:spacing w:after="0" w:line="259" w:lineRule="auto"/>
              <w:ind w:left="62" w:firstLine="0"/>
              <w:jc w:val="left"/>
            </w:pPr>
            <w:r>
              <w:t xml:space="preserve">Following workgroup </w:t>
            </w:r>
          </w:p>
        </w:tc>
        <w:tc>
          <w:tcPr>
            <w:tcW w:w="2279" w:type="dxa"/>
            <w:tcBorders>
              <w:top w:val="single" w:sz="4" w:space="0" w:color="000000"/>
              <w:left w:val="single" w:sz="4" w:space="0" w:color="000000"/>
              <w:bottom w:val="single" w:sz="4" w:space="0" w:color="000000"/>
              <w:right w:val="single" w:sz="4" w:space="0" w:color="000000"/>
            </w:tcBorders>
          </w:tcPr>
          <w:p w14:paraId="34D10498"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3F895AD9" w14:textId="77777777" w:rsidTr="00472333">
        <w:trPr>
          <w:trHeight w:val="590"/>
        </w:trPr>
        <w:tc>
          <w:tcPr>
            <w:tcW w:w="1737" w:type="dxa"/>
            <w:tcBorders>
              <w:top w:val="single" w:sz="4" w:space="0" w:color="000000"/>
              <w:left w:val="single" w:sz="4" w:space="0" w:color="000000"/>
              <w:bottom w:val="single" w:sz="4" w:space="0" w:color="000000"/>
              <w:right w:val="single" w:sz="4" w:space="0" w:color="000000"/>
            </w:tcBorders>
            <w:vAlign w:val="center"/>
          </w:tcPr>
          <w:p w14:paraId="0119DE9D" w14:textId="77777777" w:rsidR="00840CEE" w:rsidRDefault="00311903">
            <w:pPr>
              <w:spacing w:after="0" w:line="259" w:lineRule="auto"/>
              <w:ind w:left="0" w:right="43" w:firstLine="0"/>
              <w:jc w:val="center"/>
            </w:pPr>
            <w:r>
              <w:t xml:space="preserve">3.0 </w:t>
            </w:r>
          </w:p>
        </w:tc>
        <w:tc>
          <w:tcPr>
            <w:tcW w:w="1744" w:type="dxa"/>
            <w:tcBorders>
              <w:top w:val="single" w:sz="4" w:space="0" w:color="000000"/>
              <w:left w:val="single" w:sz="4" w:space="0" w:color="000000"/>
              <w:bottom w:val="single" w:sz="4" w:space="0" w:color="000000"/>
              <w:right w:val="single" w:sz="4" w:space="0" w:color="000000"/>
            </w:tcBorders>
            <w:vAlign w:val="center"/>
          </w:tcPr>
          <w:p w14:paraId="587DDE43" w14:textId="77777777" w:rsidR="00840CEE" w:rsidRDefault="00311903">
            <w:pPr>
              <w:spacing w:after="0" w:line="259" w:lineRule="auto"/>
              <w:ind w:left="0" w:right="49" w:firstLine="0"/>
              <w:jc w:val="center"/>
            </w:pPr>
            <w:r>
              <w:t xml:space="preserve">Draft </w:t>
            </w:r>
          </w:p>
        </w:tc>
        <w:tc>
          <w:tcPr>
            <w:tcW w:w="1516" w:type="dxa"/>
            <w:tcBorders>
              <w:top w:val="single" w:sz="4" w:space="0" w:color="000000"/>
              <w:left w:val="single" w:sz="4" w:space="0" w:color="000000"/>
              <w:bottom w:val="single" w:sz="4" w:space="0" w:color="000000"/>
              <w:right w:val="single" w:sz="4" w:space="0" w:color="000000"/>
            </w:tcBorders>
            <w:vAlign w:val="center"/>
          </w:tcPr>
          <w:p w14:paraId="6FC49724" w14:textId="77777777" w:rsidR="00840CEE" w:rsidRDefault="00311903">
            <w:pPr>
              <w:spacing w:after="0" w:line="259" w:lineRule="auto"/>
              <w:ind w:left="0" w:right="80" w:firstLine="0"/>
              <w:jc w:val="center"/>
            </w:pPr>
            <w:r>
              <w:t xml:space="preserve">27/07/2015 </w:t>
            </w:r>
          </w:p>
        </w:tc>
        <w:tc>
          <w:tcPr>
            <w:tcW w:w="2360" w:type="dxa"/>
            <w:tcBorders>
              <w:top w:val="single" w:sz="4" w:space="0" w:color="000000"/>
              <w:left w:val="single" w:sz="4" w:space="0" w:color="000000"/>
              <w:bottom w:val="single" w:sz="4" w:space="0" w:color="000000"/>
              <w:right w:val="single" w:sz="4" w:space="0" w:color="000000"/>
            </w:tcBorders>
          </w:tcPr>
          <w:p w14:paraId="63E72D79" w14:textId="77777777" w:rsidR="00840CEE" w:rsidRDefault="00311903">
            <w:pPr>
              <w:spacing w:after="0" w:line="259" w:lineRule="auto"/>
              <w:ind w:left="0" w:firstLine="0"/>
              <w:jc w:val="center"/>
            </w:pPr>
            <w:r>
              <w:t xml:space="preserve">Following workgroup member review </w:t>
            </w:r>
          </w:p>
        </w:tc>
        <w:tc>
          <w:tcPr>
            <w:tcW w:w="2279" w:type="dxa"/>
            <w:tcBorders>
              <w:top w:val="single" w:sz="4" w:space="0" w:color="000000"/>
              <w:left w:val="single" w:sz="4" w:space="0" w:color="000000"/>
              <w:bottom w:val="single" w:sz="4" w:space="0" w:color="000000"/>
              <w:right w:val="single" w:sz="4" w:space="0" w:color="000000"/>
            </w:tcBorders>
          </w:tcPr>
          <w:p w14:paraId="36C85C4A"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0EA9A274" w14:textId="77777777" w:rsidTr="00472333">
        <w:trPr>
          <w:trHeight w:val="590"/>
        </w:trPr>
        <w:tc>
          <w:tcPr>
            <w:tcW w:w="1737" w:type="dxa"/>
            <w:tcBorders>
              <w:top w:val="single" w:sz="4" w:space="0" w:color="000000"/>
              <w:left w:val="single" w:sz="4" w:space="0" w:color="000000"/>
              <w:bottom w:val="single" w:sz="4" w:space="0" w:color="000000"/>
              <w:right w:val="single" w:sz="4" w:space="0" w:color="000000"/>
            </w:tcBorders>
            <w:vAlign w:val="center"/>
          </w:tcPr>
          <w:p w14:paraId="136F1A1D" w14:textId="77777777" w:rsidR="00840CEE" w:rsidRDefault="00311903">
            <w:pPr>
              <w:spacing w:after="0" w:line="259" w:lineRule="auto"/>
              <w:ind w:left="0" w:right="43" w:firstLine="0"/>
              <w:jc w:val="center"/>
            </w:pPr>
            <w:r>
              <w:t xml:space="preserve">3.1 </w:t>
            </w:r>
          </w:p>
        </w:tc>
        <w:tc>
          <w:tcPr>
            <w:tcW w:w="1744" w:type="dxa"/>
            <w:tcBorders>
              <w:top w:val="single" w:sz="4" w:space="0" w:color="000000"/>
              <w:left w:val="single" w:sz="4" w:space="0" w:color="000000"/>
              <w:bottom w:val="single" w:sz="4" w:space="0" w:color="000000"/>
              <w:right w:val="single" w:sz="4" w:space="0" w:color="000000"/>
            </w:tcBorders>
            <w:vAlign w:val="center"/>
          </w:tcPr>
          <w:p w14:paraId="284997DD" w14:textId="77777777" w:rsidR="00840CEE" w:rsidRDefault="00311903">
            <w:pPr>
              <w:spacing w:after="0" w:line="259" w:lineRule="auto"/>
              <w:ind w:left="0" w:right="53"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vAlign w:val="center"/>
          </w:tcPr>
          <w:p w14:paraId="2A53BE25" w14:textId="77777777" w:rsidR="00840CEE" w:rsidRDefault="00311903">
            <w:pPr>
              <w:spacing w:after="0" w:line="259" w:lineRule="auto"/>
              <w:ind w:left="0" w:right="80" w:firstLine="0"/>
              <w:jc w:val="center"/>
            </w:pPr>
            <w:r>
              <w:t xml:space="preserve">09/10/2015 </w:t>
            </w:r>
          </w:p>
        </w:tc>
        <w:tc>
          <w:tcPr>
            <w:tcW w:w="2360" w:type="dxa"/>
            <w:tcBorders>
              <w:top w:val="single" w:sz="4" w:space="0" w:color="000000"/>
              <w:left w:val="single" w:sz="4" w:space="0" w:color="000000"/>
              <w:bottom w:val="single" w:sz="4" w:space="0" w:color="000000"/>
              <w:right w:val="single" w:sz="4" w:space="0" w:color="000000"/>
            </w:tcBorders>
          </w:tcPr>
          <w:p w14:paraId="69B26882" w14:textId="77777777" w:rsidR="00840CEE" w:rsidRDefault="00311903">
            <w:pPr>
              <w:spacing w:after="0" w:line="259" w:lineRule="auto"/>
              <w:ind w:left="0" w:firstLine="0"/>
              <w:jc w:val="center"/>
            </w:pPr>
            <w:r>
              <w:t xml:space="preserve">Following ENA and MOCOPA joint review </w:t>
            </w:r>
          </w:p>
        </w:tc>
        <w:tc>
          <w:tcPr>
            <w:tcW w:w="2279" w:type="dxa"/>
            <w:tcBorders>
              <w:top w:val="single" w:sz="4" w:space="0" w:color="000000"/>
              <w:left w:val="single" w:sz="4" w:space="0" w:color="000000"/>
              <w:bottom w:val="single" w:sz="4" w:space="0" w:color="000000"/>
              <w:right w:val="single" w:sz="4" w:space="0" w:color="000000"/>
            </w:tcBorders>
          </w:tcPr>
          <w:p w14:paraId="7C601F9C"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593BF07C" w14:textId="77777777" w:rsidTr="00472333">
        <w:trPr>
          <w:trHeight w:val="883"/>
        </w:trPr>
        <w:tc>
          <w:tcPr>
            <w:tcW w:w="1737" w:type="dxa"/>
            <w:tcBorders>
              <w:top w:val="single" w:sz="4" w:space="0" w:color="000000"/>
              <w:left w:val="single" w:sz="4" w:space="0" w:color="000000"/>
              <w:bottom w:val="single" w:sz="4" w:space="0" w:color="000000"/>
              <w:right w:val="single" w:sz="4" w:space="0" w:color="000000"/>
            </w:tcBorders>
          </w:tcPr>
          <w:p w14:paraId="1CC9FC82" w14:textId="77777777" w:rsidR="00840CEE" w:rsidRDefault="00311903">
            <w:pPr>
              <w:spacing w:after="0" w:line="259" w:lineRule="auto"/>
              <w:ind w:left="0" w:right="16" w:firstLine="0"/>
              <w:jc w:val="center"/>
            </w:pPr>
            <w:r>
              <w:rPr>
                <w:b/>
              </w:rPr>
              <w:t xml:space="preserve"> </w:t>
            </w:r>
          </w:p>
          <w:p w14:paraId="0BE8BBD4" w14:textId="77777777" w:rsidR="00840CEE" w:rsidRDefault="00311903">
            <w:pPr>
              <w:spacing w:after="0" w:line="259" w:lineRule="auto"/>
              <w:ind w:left="0" w:right="43" w:firstLine="0"/>
              <w:jc w:val="center"/>
            </w:pPr>
            <w:r>
              <w:t xml:space="preserve">3.2 </w:t>
            </w:r>
          </w:p>
        </w:tc>
        <w:tc>
          <w:tcPr>
            <w:tcW w:w="1744" w:type="dxa"/>
            <w:tcBorders>
              <w:top w:val="single" w:sz="4" w:space="0" w:color="000000"/>
              <w:left w:val="single" w:sz="4" w:space="0" w:color="000000"/>
              <w:bottom w:val="single" w:sz="4" w:space="0" w:color="000000"/>
              <w:right w:val="single" w:sz="4" w:space="0" w:color="000000"/>
            </w:tcBorders>
          </w:tcPr>
          <w:p w14:paraId="7A7A7B1F" w14:textId="77777777" w:rsidR="00840CEE" w:rsidRDefault="00311903">
            <w:pPr>
              <w:spacing w:after="0" w:line="259" w:lineRule="auto"/>
              <w:ind w:left="0" w:right="15" w:firstLine="0"/>
              <w:jc w:val="center"/>
            </w:pPr>
            <w:r>
              <w:rPr>
                <w:b/>
              </w:rPr>
              <w:t xml:space="preserve"> </w:t>
            </w:r>
          </w:p>
          <w:p w14:paraId="47D23C90" w14:textId="77777777" w:rsidR="00840CEE" w:rsidRDefault="00311903">
            <w:pPr>
              <w:spacing w:after="0" w:line="259" w:lineRule="auto"/>
              <w:ind w:left="0" w:right="53"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676A3428" w14:textId="77777777" w:rsidR="00840CEE" w:rsidRDefault="00311903">
            <w:pPr>
              <w:spacing w:after="0" w:line="259" w:lineRule="auto"/>
              <w:ind w:left="0" w:right="16" w:firstLine="0"/>
              <w:jc w:val="center"/>
            </w:pPr>
            <w:r>
              <w:rPr>
                <w:b/>
              </w:rPr>
              <w:t xml:space="preserve"> </w:t>
            </w:r>
          </w:p>
          <w:p w14:paraId="705FC62F" w14:textId="77777777" w:rsidR="00840CEE" w:rsidRDefault="00311903">
            <w:pPr>
              <w:spacing w:after="0" w:line="259" w:lineRule="auto"/>
              <w:ind w:left="0" w:right="80" w:firstLine="0"/>
              <w:jc w:val="center"/>
            </w:pPr>
            <w:r>
              <w:t xml:space="preserve">30/10/2015 </w:t>
            </w:r>
          </w:p>
        </w:tc>
        <w:tc>
          <w:tcPr>
            <w:tcW w:w="2360" w:type="dxa"/>
            <w:tcBorders>
              <w:top w:val="single" w:sz="4" w:space="0" w:color="000000"/>
              <w:left w:val="single" w:sz="4" w:space="0" w:color="000000"/>
              <w:bottom w:val="single" w:sz="4" w:space="0" w:color="000000"/>
              <w:right w:val="single" w:sz="4" w:space="0" w:color="000000"/>
            </w:tcBorders>
          </w:tcPr>
          <w:p w14:paraId="2542E93E" w14:textId="77777777" w:rsidR="00840CEE" w:rsidRDefault="00311903">
            <w:pPr>
              <w:spacing w:after="19" w:line="259" w:lineRule="auto"/>
              <w:ind w:left="84" w:firstLine="0"/>
              <w:jc w:val="left"/>
            </w:pPr>
            <w:r>
              <w:t xml:space="preserve">Following MOCOPA </w:t>
            </w:r>
          </w:p>
          <w:p w14:paraId="12FAC638" w14:textId="77777777" w:rsidR="00840CEE" w:rsidRDefault="00311903">
            <w:pPr>
              <w:spacing w:after="0" w:line="259" w:lineRule="auto"/>
              <w:ind w:left="0" w:firstLine="0"/>
              <w:jc w:val="center"/>
            </w:pPr>
            <w:r>
              <w:t xml:space="preserve">Review Panel Oct 2015 </w:t>
            </w:r>
          </w:p>
        </w:tc>
        <w:tc>
          <w:tcPr>
            <w:tcW w:w="2279" w:type="dxa"/>
            <w:tcBorders>
              <w:top w:val="single" w:sz="4" w:space="0" w:color="000000"/>
              <w:left w:val="single" w:sz="4" w:space="0" w:color="000000"/>
              <w:bottom w:val="single" w:sz="4" w:space="0" w:color="000000"/>
              <w:right w:val="single" w:sz="4" w:space="0" w:color="000000"/>
            </w:tcBorders>
          </w:tcPr>
          <w:p w14:paraId="39930BE4"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437FF4E7" w14:textId="77777777" w:rsidTr="00472333">
        <w:trPr>
          <w:trHeight w:val="591"/>
        </w:trPr>
        <w:tc>
          <w:tcPr>
            <w:tcW w:w="1737" w:type="dxa"/>
            <w:tcBorders>
              <w:top w:val="single" w:sz="4" w:space="0" w:color="000000"/>
              <w:left w:val="single" w:sz="4" w:space="0" w:color="000000"/>
              <w:bottom w:val="single" w:sz="4" w:space="0" w:color="000000"/>
              <w:right w:val="single" w:sz="4" w:space="0" w:color="000000"/>
            </w:tcBorders>
            <w:vAlign w:val="center"/>
          </w:tcPr>
          <w:p w14:paraId="6B85A9E6" w14:textId="77777777" w:rsidR="00840CEE" w:rsidRDefault="00311903">
            <w:pPr>
              <w:spacing w:after="0" w:line="259" w:lineRule="auto"/>
              <w:ind w:left="0" w:right="43" w:firstLine="0"/>
              <w:jc w:val="center"/>
            </w:pPr>
            <w:r>
              <w:t xml:space="preserve">3.3 </w:t>
            </w:r>
          </w:p>
        </w:tc>
        <w:tc>
          <w:tcPr>
            <w:tcW w:w="1744" w:type="dxa"/>
            <w:tcBorders>
              <w:top w:val="single" w:sz="4" w:space="0" w:color="000000"/>
              <w:left w:val="single" w:sz="4" w:space="0" w:color="000000"/>
              <w:bottom w:val="single" w:sz="4" w:space="0" w:color="000000"/>
              <w:right w:val="single" w:sz="4" w:space="0" w:color="000000"/>
            </w:tcBorders>
            <w:vAlign w:val="center"/>
          </w:tcPr>
          <w:p w14:paraId="01D3C921" w14:textId="77777777" w:rsidR="00840CEE" w:rsidRDefault="00311903">
            <w:pPr>
              <w:spacing w:after="0" w:line="259" w:lineRule="auto"/>
              <w:ind w:left="0" w:right="53"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vAlign w:val="center"/>
          </w:tcPr>
          <w:p w14:paraId="34D7B21C" w14:textId="77777777" w:rsidR="00840CEE" w:rsidRDefault="00311903">
            <w:pPr>
              <w:spacing w:after="0" w:line="259" w:lineRule="auto"/>
              <w:ind w:left="0" w:right="80" w:firstLine="0"/>
              <w:jc w:val="center"/>
            </w:pPr>
            <w:r>
              <w:t xml:space="preserve">02/11/2015 </w:t>
            </w:r>
          </w:p>
        </w:tc>
        <w:tc>
          <w:tcPr>
            <w:tcW w:w="2360" w:type="dxa"/>
            <w:tcBorders>
              <w:top w:val="single" w:sz="4" w:space="0" w:color="000000"/>
              <w:left w:val="single" w:sz="4" w:space="0" w:color="000000"/>
              <w:bottom w:val="single" w:sz="4" w:space="0" w:color="000000"/>
              <w:right w:val="single" w:sz="4" w:space="0" w:color="000000"/>
            </w:tcBorders>
          </w:tcPr>
          <w:p w14:paraId="51D89BB6" w14:textId="77777777" w:rsidR="00840CEE" w:rsidRDefault="00311903">
            <w:pPr>
              <w:spacing w:after="0" w:line="259" w:lineRule="auto"/>
              <w:ind w:left="0" w:firstLine="0"/>
              <w:jc w:val="center"/>
            </w:pPr>
            <w:r>
              <w:t xml:space="preserve">Correcting formatting errors </w:t>
            </w:r>
          </w:p>
        </w:tc>
        <w:tc>
          <w:tcPr>
            <w:tcW w:w="2279" w:type="dxa"/>
            <w:tcBorders>
              <w:top w:val="single" w:sz="4" w:space="0" w:color="000000"/>
              <w:left w:val="single" w:sz="4" w:space="0" w:color="000000"/>
              <w:bottom w:val="single" w:sz="4" w:space="0" w:color="000000"/>
              <w:right w:val="single" w:sz="4" w:space="0" w:color="000000"/>
            </w:tcBorders>
          </w:tcPr>
          <w:p w14:paraId="7DDA8728" w14:textId="77777777" w:rsidR="00840CEE" w:rsidRDefault="00311903">
            <w:pPr>
              <w:spacing w:after="0" w:line="259" w:lineRule="auto"/>
              <w:ind w:left="0" w:right="20" w:firstLine="0"/>
              <w:jc w:val="center"/>
            </w:pPr>
            <w:r>
              <w:rPr>
                <w:rFonts w:ascii="Times New Roman" w:eastAsia="Times New Roman" w:hAnsi="Times New Roman" w:cs="Times New Roman"/>
              </w:rPr>
              <w:t xml:space="preserve"> </w:t>
            </w:r>
          </w:p>
        </w:tc>
      </w:tr>
      <w:tr w:rsidR="00840CEE" w14:paraId="5880F55C" w14:textId="77777777" w:rsidTr="00472333">
        <w:trPr>
          <w:trHeight w:val="874"/>
        </w:trPr>
        <w:tc>
          <w:tcPr>
            <w:tcW w:w="1737" w:type="dxa"/>
            <w:tcBorders>
              <w:top w:val="single" w:sz="4" w:space="0" w:color="000000"/>
              <w:left w:val="single" w:sz="4" w:space="0" w:color="000000"/>
              <w:bottom w:val="single" w:sz="4" w:space="0" w:color="000000"/>
              <w:right w:val="single" w:sz="4" w:space="0" w:color="000000"/>
            </w:tcBorders>
          </w:tcPr>
          <w:p w14:paraId="1EE32700" w14:textId="77777777" w:rsidR="00840CEE" w:rsidRDefault="00311903">
            <w:pPr>
              <w:spacing w:after="0" w:line="259" w:lineRule="auto"/>
              <w:ind w:left="0" w:right="43" w:firstLine="0"/>
              <w:jc w:val="center"/>
            </w:pPr>
            <w:r>
              <w:t xml:space="preserve">3.4 </w:t>
            </w:r>
          </w:p>
        </w:tc>
        <w:tc>
          <w:tcPr>
            <w:tcW w:w="1744" w:type="dxa"/>
            <w:tcBorders>
              <w:top w:val="single" w:sz="4" w:space="0" w:color="000000"/>
              <w:left w:val="single" w:sz="4" w:space="0" w:color="000000"/>
              <w:bottom w:val="single" w:sz="4" w:space="0" w:color="000000"/>
              <w:right w:val="single" w:sz="4" w:space="0" w:color="000000"/>
            </w:tcBorders>
          </w:tcPr>
          <w:p w14:paraId="0B5BDFC1" w14:textId="77777777" w:rsidR="00840CEE" w:rsidRDefault="00311903">
            <w:pPr>
              <w:spacing w:after="0" w:line="259" w:lineRule="auto"/>
              <w:ind w:left="0" w:right="46"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5EA39DCB" w14:textId="77777777" w:rsidR="00840CEE" w:rsidRDefault="00311903">
            <w:pPr>
              <w:spacing w:after="0" w:line="259" w:lineRule="auto"/>
              <w:ind w:left="0" w:right="40" w:firstLine="0"/>
              <w:jc w:val="center"/>
            </w:pPr>
            <w:r>
              <w:t xml:space="preserve">07/02/2017 </w:t>
            </w:r>
          </w:p>
        </w:tc>
        <w:tc>
          <w:tcPr>
            <w:tcW w:w="2360" w:type="dxa"/>
            <w:tcBorders>
              <w:top w:val="single" w:sz="4" w:space="0" w:color="000000"/>
              <w:left w:val="single" w:sz="4" w:space="0" w:color="000000"/>
              <w:bottom w:val="single" w:sz="4" w:space="0" w:color="000000"/>
              <w:right w:val="single" w:sz="4" w:space="0" w:color="000000"/>
            </w:tcBorders>
          </w:tcPr>
          <w:p w14:paraId="45E954CE" w14:textId="77777777" w:rsidR="00840CEE" w:rsidRDefault="00311903">
            <w:pPr>
              <w:spacing w:after="0" w:line="259" w:lineRule="auto"/>
              <w:ind w:left="0" w:firstLine="0"/>
              <w:jc w:val="center"/>
            </w:pPr>
            <w:r>
              <w:t xml:space="preserve">Following MOCOPA and ENA Review </w:t>
            </w:r>
          </w:p>
        </w:tc>
        <w:tc>
          <w:tcPr>
            <w:tcW w:w="2279" w:type="dxa"/>
            <w:tcBorders>
              <w:top w:val="single" w:sz="4" w:space="0" w:color="000000"/>
              <w:left w:val="single" w:sz="4" w:space="0" w:color="000000"/>
              <w:bottom w:val="single" w:sz="4" w:space="0" w:color="000000"/>
              <w:right w:val="single" w:sz="4" w:space="0" w:color="000000"/>
            </w:tcBorders>
          </w:tcPr>
          <w:p w14:paraId="2367376F" w14:textId="77777777" w:rsidR="00840CEE" w:rsidRDefault="00311903">
            <w:pPr>
              <w:spacing w:after="55" w:line="238" w:lineRule="auto"/>
              <w:ind w:left="69" w:right="54" w:firstLine="0"/>
              <w:jc w:val="center"/>
            </w:pPr>
            <w:r>
              <w:t xml:space="preserve">Review only includes </w:t>
            </w:r>
          </w:p>
          <w:p w14:paraId="49C65392" w14:textId="77777777" w:rsidR="00840CEE" w:rsidRDefault="00311903">
            <w:pPr>
              <w:spacing w:after="0" w:line="259" w:lineRule="auto"/>
              <w:ind w:left="0" w:right="42" w:firstLine="0"/>
              <w:jc w:val="center"/>
            </w:pPr>
            <w:r>
              <w:t xml:space="preserve">A04, A07 and C15. </w:t>
            </w:r>
          </w:p>
        </w:tc>
      </w:tr>
      <w:tr w:rsidR="00840CEE" w14:paraId="0CD0E326" w14:textId="77777777" w:rsidTr="00472333">
        <w:trPr>
          <w:trHeight w:val="883"/>
        </w:trPr>
        <w:tc>
          <w:tcPr>
            <w:tcW w:w="1737" w:type="dxa"/>
            <w:tcBorders>
              <w:top w:val="single" w:sz="4" w:space="0" w:color="000000"/>
              <w:left w:val="single" w:sz="4" w:space="0" w:color="000000"/>
              <w:bottom w:val="single" w:sz="4" w:space="0" w:color="000000"/>
              <w:right w:val="single" w:sz="4" w:space="0" w:color="000000"/>
            </w:tcBorders>
          </w:tcPr>
          <w:p w14:paraId="6651A4C9" w14:textId="77777777" w:rsidR="00840CEE" w:rsidRDefault="00311903">
            <w:pPr>
              <w:spacing w:after="33" w:line="259" w:lineRule="auto"/>
              <w:ind w:left="8" w:firstLine="0"/>
              <w:jc w:val="center"/>
            </w:pPr>
            <w:r>
              <w:t xml:space="preserve"> </w:t>
            </w:r>
          </w:p>
          <w:p w14:paraId="652B8F1B" w14:textId="77777777" w:rsidR="00840CEE" w:rsidRDefault="00311903">
            <w:pPr>
              <w:spacing w:after="0" w:line="259" w:lineRule="auto"/>
              <w:ind w:left="0" w:right="43" w:firstLine="0"/>
              <w:jc w:val="center"/>
            </w:pPr>
            <w:r>
              <w:t xml:space="preserve">3.5 </w:t>
            </w:r>
          </w:p>
        </w:tc>
        <w:tc>
          <w:tcPr>
            <w:tcW w:w="1744" w:type="dxa"/>
            <w:tcBorders>
              <w:top w:val="single" w:sz="4" w:space="0" w:color="000000"/>
              <w:left w:val="single" w:sz="4" w:space="0" w:color="000000"/>
              <w:bottom w:val="single" w:sz="4" w:space="0" w:color="000000"/>
              <w:right w:val="single" w:sz="4" w:space="0" w:color="000000"/>
            </w:tcBorders>
          </w:tcPr>
          <w:p w14:paraId="531DE1B7" w14:textId="77777777" w:rsidR="00840CEE" w:rsidRDefault="00311903">
            <w:pPr>
              <w:spacing w:after="33" w:line="259" w:lineRule="auto"/>
              <w:ind w:left="9" w:firstLine="0"/>
              <w:jc w:val="center"/>
            </w:pPr>
            <w:r>
              <w:t xml:space="preserve"> </w:t>
            </w:r>
          </w:p>
          <w:p w14:paraId="3C68FA54" w14:textId="77777777" w:rsidR="00840CEE" w:rsidRDefault="00311903">
            <w:pPr>
              <w:spacing w:after="0" w:line="259" w:lineRule="auto"/>
              <w:ind w:left="0" w:right="46"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225841FB" w14:textId="77777777" w:rsidR="00840CEE" w:rsidRDefault="00311903">
            <w:pPr>
              <w:spacing w:after="33" w:line="259" w:lineRule="auto"/>
              <w:ind w:left="13" w:firstLine="0"/>
              <w:jc w:val="center"/>
            </w:pPr>
            <w:r>
              <w:t xml:space="preserve"> </w:t>
            </w:r>
          </w:p>
          <w:p w14:paraId="2EE80F61" w14:textId="77777777" w:rsidR="00840CEE" w:rsidRDefault="00311903">
            <w:pPr>
              <w:spacing w:after="0" w:line="259" w:lineRule="auto"/>
              <w:ind w:left="0" w:right="40" w:firstLine="0"/>
              <w:jc w:val="center"/>
            </w:pPr>
            <w:r>
              <w:t xml:space="preserve">30/01/2018 </w:t>
            </w:r>
          </w:p>
        </w:tc>
        <w:tc>
          <w:tcPr>
            <w:tcW w:w="2360" w:type="dxa"/>
            <w:tcBorders>
              <w:top w:val="single" w:sz="4" w:space="0" w:color="000000"/>
              <w:left w:val="single" w:sz="4" w:space="0" w:color="000000"/>
              <w:bottom w:val="single" w:sz="4" w:space="0" w:color="000000"/>
              <w:right w:val="single" w:sz="4" w:space="0" w:color="000000"/>
            </w:tcBorders>
          </w:tcPr>
          <w:p w14:paraId="17A2C3DF" w14:textId="77777777" w:rsidR="00840CEE" w:rsidRDefault="00311903">
            <w:pPr>
              <w:spacing w:after="0" w:line="259" w:lineRule="auto"/>
              <w:ind w:left="0" w:firstLine="0"/>
              <w:jc w:val="center"/>
            </w:pPr>
            <w:r>
              <w:t xml:space="preserve">Following MOCOPA and ENA Review </w:t>
            </w:r>
          </w:p>
        </w:tc>
        <w:tc>
          <w:tcPr>
            <w:tcW w:w="2279" w:type="dxa"/>
            <w:tcBorders>
              <w:top w:val="single" w:sz="4" w:space="0" w:color="000000"/>
              <w:left w:val="single" w:sz="4" w:space="0" w:color="000000"/>
              <w:bottom w:val="single" w:sz="4" w:space="0" w:color="000000"/>
              <w:right w:val="single" w:sz="4" w:space="0" w:color="000000"/>
            </w:tcBorders>
          </w:tcPr>
          <w:p w14:paraId="5A410E5D" w14:textId="77777777" w:rsidR="00840CEE" w:rsidRDefault="00311903">
            <w:pPr>
              <w:spacing w:after="0" w:line="259" w:lineRule="auto"/>
              <w:ind w:left="9" w:hanging="9"/>
              <w:jc w:val="center"/>
            </w:pPr>
            <w:r>
              <w:t xml:space="preserve">Fundamental review to reflect the code changes in MRA </w:t>
            </w:r>
          </w:p>
        </w:tc>
      </w:tr>
      <w:tr w:rsidR="00840CEE" w14:paraId="7E1D1024" w14:textId="77777777" w:rsidTr="00472333">
        <w:trPr>
          <w:trHeight w:val="881"/>
        </w:trPr>
        <w:tc>
          <w:tcPr>
            <w:tcW w:w="1737" w:type="dxa"/>
            <w:tcBorders>
              <w:top w:val="single" w:sz="4" w:space="0" w:color="000000"/>
              <w:left w:val="single" w:sz="4" w:space="0" w:color="000000"/>
              <w:bottom w:val="single" w:sz="4" w:space="0" w:color="000000"/>
              <w:right w:val="single" w:sz="4" w:space="0" w:color="000000"/>
            </w:tcBorders>
          </w:tcPr>
          <w:p w14:paraId="44A6E8B8" w14:textId="77777777" w:rsidR="00840CEE" w:rsidRDefault="00311903">
            <w:pPr>
              <w:spacing w:after="33" w:line="259" w:lineRule="auto"/>
              <w:ind w:left="8" w:firstLine="0"/>
              <w:jc w:val="center"/>
            </w:pPr>
            <w:r>
              <w:t xml:space="preserve"> </w:t>
            </w:r>
          </w:p>
          <w:p w14:paraId="523AB25C" w14:textId="77777777" w:rsidR="00840CEE" w:rsidRDefault="00311903">
            <w:pPr>
              <w:spacing w:after="0" w:line="259" w:lineRule="auto"/>
              <w:ind w:left="0" w:right="43" w:firstLine="0"/>
              <w:jc w:val="center"/>
            </w:pPr>
            <w:r>
              <w:t xml:space="preserve">3.6 </w:t>
            </w:r>
          </w:p>
        </w:tc>
        <w:tc>
          <w:tcPr>
            <w:tcW w:w="1744" w:type="dxa"/>
            <w:tcBorders>
              <w:top w:val="single" w:sz="4" w:space="0" w:color="000000"/>
              <w:left w:val="single" w:sz="4" w:space="0" w:color="000000"/>
              <w:bottom w:val="single" w:sz="4" w:space="0" w:color="000000"/>
              <w:right w:val="single" w:sz="4" w:space="0" w:color="000000"/>
            </w:tcBorders>
          </w:tcPr>
          <w:p w14:paraId="30D95342" w14:textId="77777777" w:rsidR="00840CEE" w:rsidRDefault="00311903">
            <w:pPr>
              <w:spacing w:after="33" w:line="259" w:lineRule="auto"/>
              <w:ind w:left="9" w:firstLine="0"/>
              <w:jc w:val="center"/>
            </w:pPr>
            <w:r>
              <w:t xml:space="preserve"> </w:t>
            </w:r>
          </w:p>
          <w:p w14:paraId="1C5BCAAB" w14:textId="77777777" w:rsidR="00840CEE" w:rsidRDefault="00311903">
            <w:pPr>
              <w:spacing w:after="0" w:line="259" w:lineRule="auto"/>
              <w:ind w:left="0" w:right="46"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087AC4BC" w14:textId="77777777" w:rsidR="00840CEE" w:rsidRDefault="00311903">
            <w:pPr>
              <w:spacing w:after="33" w:line="259" w:lineRule="auto"/>
              <w:ind w:left="13" w:firstLine="0"/>
              <w:jc w:val="center"/>
            </w:pPr>
            <w:r>
              <w:t xml:space="preserve"> </w:t>
            </w:r>
          </w:p>
          <w:p w14:paraId="68DA2621" w14:textId="77777777" w:rsidR="00840CEE" w:rsidRDefault="00311903">
            <w:pPr>
              <w:spacing w:after="0" w:line="259" w:lineRule="auto"/>
              <w:ind w:left="0" w:right="40" w:firstLine="0"/>
              <w:jc w:val="center"/>
            </w:pPr>
            <w:r>
              <w:t xml:space="preserve">04/11/2019 </w:t>
            </w:r>
          </w:p>
        </w:tc>
        <w:tc>
          <w:tcPr>
            <w:tcW w:w="2360" w:type="dxa"/>
            <w:tcBorders>
              <w:top w:val="single" w:sz="4" w:space="0" w:color="000000"/>
              <w:left w:val="single" w:sz="4" w:space="0" w:color="000000"/>
              <w:bottom w:val="single" w:sz="4" w:space="0" w:color="000000"/>
              <w:right w:val="single" w:sz="4" w:space="0" w:color="000000"/>
            </w:tcBorders>
          </w:tcPr>
          <w:p w14:paraId="13F5A4EB" w14:textId="77777777" w:rsidR="00840CEE" w:rsidRDefault="00311903">
            <w:pPr>
              <w:spacing w:after="0" w:line="259" w:lineRule="auto"/>
              <w:ind w:left="0" w:firstLine="0"/>
              <w:jc w:val="center"/>
            </w:pPr>
            <w:r>
              <w:t xml:space="preserve">Review to eliminate inconsistencies and general update </w:t>
            </w:r>
          </w:p>
        </w:tc>
        <w:tc>
          <w:tcPr>
            <w:tcW w:w="2279" w:type="dxa"/>
            <w:tcBorders>
              <w:top w:val="single" w:sz="4" w:space="0" w:color="000000"/>
              <w:left w:val="single" w:sz="4" w:space="0" w:color="000000"/>
              <w:bottom w:val="single" w:sz="4" w:space="0" w:color="000000"/>
              <w:right w:val="single" w:sz="4" w:space="0" w:color="000000"/>
            </w:tcBorders>
          </w:tcPr>
          <w:p w14:paraId="51C4988C" w14:textId="77777777" w:rsidR="00840CEE" w:rsidRDefault="00311903">
            <w:pPr>
              <w:spacing w:after="0" w:line="259" w:lineRule="auto"/>
              <w:ind w:left="15" w:firstLine="0"/>
              <w:jc w:val="center"/>
            </w:pPr>
            <w:r>
              <w:t xml:space="preserve"> </w:t>
            </w:r>
          </w:p>
        </w:tc>
      </w:tr>
      <w:tr w:rsidR="00840CEE" w14:paraId="6ACA1455" w14:textId="77777777" w:rsidTr="00472333">
        <w:trPr>
          <w:trHeight w:val="1059"/>
        </w:trPr>
        <w:tc>
          <w:tcPr>
            <w:tcW w:w="1737" w:type="dxa"/>
            <w:tcBorders>
              <w:top w:val="single" w:sz="4" w:space="0" w:color="000000"/>
              <w:left w:val="single" w:sz="4" w:space="0" w:color="000000"/>
              <w:bottom w:val="single" w:sz="4" w:space="0" w:color="000000"/>
              <w:right w:val="single" w:sz="4" w:space="0" w:color="000000"/>
            </w:tcBorders>
          </w:tcPr>
          <w:p w14:paraId="3C013AC0" w14:textId="77777777" w:rsidR="00840CEE" w:rsidRDefault="00311903">
            <w:pPr>
              <w:spacing w:after="31" w:line="259" w:lineRule="auto"/>
              <w:ind w:left="8" w:firstLine="0"/>
              <w:jc w:val="center"/>
            </w:pPr>
            <w:r>
              <w:lastRenderedPageBreak/>
              <w:t xml:space="preserve"> </w:t>
            </w:r>
          </w:p>
          <w:p w14:paraId="1637B364" w14:textId="77777777" w:rsidR="00840CEE" w:rsidRDefault="00311903">
            <w:pPr>
              <w:spacing w:after="0" w:line="259" w:lineRule="auto"/>
              <w:ind w:left="0" w:right="43" w:firstLine="0"/>
              <w:jc w:val="center"/>
            </w:pPr>
            <w:r>
              <w:t xml:space="preserve">3.7 </w:t>
            </w:r>
          </w:p>
        </w:tc>
        <w:tc>
          <w:tcPr>
            <w:tcW w:w="1744" w:type="dxa"/>
            <w:tcBorders>
              <w:top w:val="single" w:sz="4" w:space="0" w:color="000000"/>
              <w:left w:val="single" w:sz="4" w:space="0" w:color="000000"/>
              <w:bottom w:val="single" w:sz="4" w:space="0" w:color="000000"/>
              <w:right w:val="single" w:sz="4" w:space="0" w:color="000000"/>
            </w:tcBorders>
          </w:tcPr>
          <w:p w14:paraId="71E9BC6C" w14:textId="77777777" w:rsidR="00840CEE" w:rsidRDefault="00311903">
            <w:pPr>
              <w:spacing w:after="31" w:line="259" w:lineRule="auto"/>
              <w:ind w:left="9" w:firstLine="0"/>
              <w:jc w:val="center"/>
            </w:pPr>
            <w:r>
              <w:t xml:space="preserve"> </w:t>
            </w:r>
          </w:p>
          <w:p w14:paraId="2EEE64CF" w14:textId="77777777" w:rsidR="00840CEE" w:rsidRDefault="00311903">
            <w:pPr>
              <w:spacing w:after="0" w:line="259" w:lineRule="auto"/>
              <w:ind w:left="0" w:right="46"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0A9E307F" w14:textId="77777777" w:rsidR="00840CEE" w:rsidRDefault="00311903">
            <w:pPr>
              <w:spacing w:after="31" w:line="259" w:lineRule="auto"/>
              <w:ind w:left="13" w:firstLine="0"/>
              <w:jc w:val="center"/>
            </w:pPr>
            <w:r>
              <w:t xml:space="preserve"> </w:t>
            </w:r>
          </w:p>
          <w:p w14:paraId="71B71CB3" w14:textId="77777777" w:rsidR="00840CEE" w:rsidRDefault="00311903">
            <w:pPr>
              <w:spacing w:after="0" w:line="259" w:lineRule="auto"/>
              <w:ind w:left="0" w:right="40" w:firstLine="0"/>
              <w:jc w:val="center"/>
            </w:pPr>
            <w:r>
              <w:t xml:space="preserve">19/07/2021 </w:t>
            </w:r>
          </w:p>
        </w:tc>
        <w:tc>
          <w:tcPr>
            <w:tcW w:w="2360" w:type="dxa"/>
            <w:tcBorders>
              <w:top w:val="single" w:sz="4" w:space="0" w:color="000000"/>
              <w:left w:val="single" w:sz="4" w:space="0" w:color="000000"/>
              <w:bottom w:val="single" w:sz="4" w:space="0" w:color="000000"/>
              <w:right w:val="single" w:sz="4" w:space="0" w:color="000000"/>
            </w:tcBorders>
          </w:tcPr>
          <w:p w14:paraId="18D4F172" w14:textId="77777777" w:rsidR="00840CEE" w:rsidRDefault="00311903">
            <w:pPr>
              <w:spacing w:after="0" w:line="259" w:lineRule="auto"/>
              <w:ind w:left="0" w:firstLine="0"/>
              <w:jc w:val="center"/>
            </w:pPr>
            <w:r>
              <w:t xml:space="preserve">Following MOCOPA and ENA Review </w:t>
            </w:r>
          </w:p>
        </w:tc>
        <w:tc>
          <w:tcPr>
            <w:tcW w:w="2279" w:type="dxa"/>
            <w:tcBorders>
              <w:top w:val="single" w:sz="4" w:space="0" w:color="000000"/>
              <w:left w:val="single" w:sz="4" w:space="0" w:color="000000"/>
              <w:bottom w:val="single" w:sz="4" w:space="0" w:color="000000"/>
              <w:right w:val="single" w:sz="4" w:space="0" w:color="000000"/>
            </w:tcBorders>
          </w:tcPr>
          <w:p w14:paraId="3C3F63FA" w14:textId="77777777" w:rsidR="00840CEE" w:rsidRDefault="00311903">
            <w:pPr>
              <w:spacing w:after="31" w:line="259" w:lineRule="auto"/>
              <w:ind w:left="15" w:firstLine="0"/>
              <w:jc w:val="center"/>
            </w:pPr>
            <w:r>
              <w:t xml:space="preserve"> </w:t>
            </w:r>
          </w:p>
          <w:p w14:paraId="66EB452F" w14:textId="77777777" w:rsidR="00840CEE" w:rsidRDefault="00311903">
            <w:pPr>
              <w:spacing w:after="0" w:line="259" w:lineRule="auto"/>
              <w:ind w:left="0" w:right="41" w:firstLine="0"/>
              <w:jc w:val="center"/>
            </w:pPr>
            <w:r>
              <w:t xml:space="preserve">Update to B07 </w:t>
            </w:r>
          </w:p>
        </w:tc>
      </w:tr>
      <w:tr w:rsidR="00472333" w14:paraId="0CDF6784" w14:textId="77777777" w:rsidTr="00472333">
        <w:trPr>
          <w:trHeight w:val="1059"/>
        </w:trPr>
        <w:tc>
          <w:tcPr>
            <w:tcW w:w="1737" w:type="dxa"/>
            <w:tcBorders>
              <w:top w:val="single" w:sz="4" w:space="0" w:color="000000"/>
              <w:left w:val="single" w:sz="4" w:space="0" w:color="000000"/>
              <w:bottom w:val="single" w:sz="4" w:space="0" w:color="000000"/>
              <w:right w:val="single" w:sz="4" w:space="0" w:color="000000"/>
            </w:tcBorders>
          </w:tcPr>
          <w:p w14:paraId="6C29B570" w14:textId="6492160B" w:rsidR="00472333" w:rsidRDefault="00472333" w:rsidP="00472333">
            <w:pPr>
              <w:spacing w:after="31" w:line="259" w:lineRule="auto"/>
              <w:ind w:left="8" w:firstLine="0"/>
              <w:jc w:val="center"/>
            </w:pPr>
            <w:r>
              <w:t xml:space="preserve">3.8 </w:t>
            </w:r>
          </w:p>
        </w:tc>
        <w:tc>
          <w:tcPr>
            <w:tcW w:w="1744" w:type="dxa"/>
            <w:tcBorders>
              <w:top w:val="single" w:sz="4" w:space="0" w:color="000000"/>
              <w:left w:val="single" w:sz="4" w:space="0" w:color="000000"/>
              <w:bottom w:val="single" w:sz="4" w:space="0" w:color="000000"/>
              <w:right w:val="single" w:sz="4" w:space="0" w:color="000000"/>
            </w:tcBorders>
          </w:tcPr>
          <w:p w14:paraId="17226D32" w14:textId="53647F42" w:rsidR="00472333" w:rsidRDefault="00472333" w:rsidP="00472333">
            <w:pPr>
              <w:spacing w:after="31" w:line="259" w:lineRule="auto"/>
              <w:ind w:left="9"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1EC3D309" w14:textId="5172E9F5" w:rsidR="00472333" w:rsidRDefault="00472333" w:rsidP="00472333">
            <w:pPr>
              <w:spacing w:after="31" w:line="259" w:lineRule="auto"/>
              <w:ind w:left="13" w:firstLine="0"/>
              <w:jc w:val="center"/>
            </w:pPr>
            <w:r>
              <w:t xml:space="preserve">20/04/2023 </w:t>
            </w:r>
          </w:p>
        </w:tc>
        <w:tc>
          <w:tcPr>
            <w:tcW w:w="2360" w:type="dxa"/>
            <w:tcBorders>
              <w:top w:val="single" w:sz="4" w:space="0" w:color="000000"/>
              <w:left w:val="single" w:sz="4" w:space="0" w:color="000000"/>
              <w:bottom w:val="single" w:sz="4" w:space="0" w:color="000000"/>
              <w:right w:val="single" w:sz="4" w:space="0" w:color="000000"/>
            </w:tcBorders>
          </w:tcPr>
          <w:p w14:paraId="5983B8C4" w14:textId="408633D2" w:rsidR="00472333" w:rsidRDefault="00472333" w:rsidP="00472333">
            <w:pPr>
              <w:spacing w:after="0" w:line="259" w:lineRule="auto"/>
              <w:ind w:left="0" w:firstLine="0"/>
              <w:jc w:val="center"/>
            </w:pPr>
            <w:r>
              <w:t xml:space="preserve">Following E-OMF review </w:t>
            </w:r>
          </w:p>
        </w:tc>
        <w:tc>
          <w:tcPr>
            <w:tcW w:w="2279" w:type="dxa"/>
            <w:tcBorders>
              <w:top w:val="single" w:sz="4" w:space="0" w:color="000000"/>
              <w:left w:val="single" w:sz="4" w:space="0" w:color="000000"/>
              <w:bottom w:val="single" w:sz="4" w:space="0" w:color="000000"/>
              <w:right w:val="single" w:sz="4" w:space="0" w:color="000000"/>
            </w:tcBorders>
          </w:tcPr>
          <w:p w14:paraId="2D540F65" w14:textId="777ED4A1" w:rsidR="00472333" w:rsidRDefault="00472333" w:rsidP="00472333">
            <w:pPr>
              <w:spacing w:after="31" w:line="259" w:lineRule="auto"/>
              <w:ind w:left="15" w:firstLine="0"/>
              <w:jc w:val="center"/>
            </w:pPr>
            <w:r>
              <w:t xml:space="preserve">Update to A19 </w:t>
            </w:r>
          </w:p>
        </w:tc>
      </w:tr>
      <w:tr w:rsidR="00472333" w14:paraId="60B1283E" w14:textId="77777777" w:rsidTr="00472333">
        <w:trPr>
          <w:trHeight w:val="1059"/>
        </w:trPr>
        <w:tc>
          <w:tcPr>
            <w:tcW w:w="1737" w:type="dxa"/>
            <w:tcBorders>
              <w:top w:val="single" w:sz="4" w:space="0" w:color="000000"/>
              <w:left w:val="single" w:sz="4" w:space="0" w:color="000000"/>
              <w:bottom w:val="single" w:sz="4" w:space="0" w:color="000000"/>
              <w:right w:val="single" w:sz="4" w:space="0" w:color="000000"/>
            </w:tcBorders>
          </w:tcPr>
          <w:p w14:paraId="48791297" w14:textId="0E569401" w:rsidR="00472333" w:rsidRDefault="00472333" w:rsidP="00472333">
            <w:pPr>
              <w:spacing w:after="31" w:line="259" w:lineRule="auto"/>
              <w:ind w:left="8" w:firstLine="0"/>
              <w:jc w:val="center"/>
            </w:pPr>
            <w:r>
              <w:t xml:space="preserve">3.9 </w:t>
            </w:r>
          </w:p>
        </w:tc>
        <w:tc>
          <w:tcPr>
            <w:tcW w:w="1744" w:type="dxa"/>
            <w:tcBorders>
              <w:top w:val="single" w:sz="4" w:space="0" w:color="000000"/>
              <w:left w:val="single" w:sz="4" w:space="0" w:color="000000"/>
              <w:bottom w:val="single" w:sz="4" w:space="0" w:color="000000"/>
              <w:right w:val="single" w:sz="4" w:space="0" w:color="000000"/>
            </w:tcBorders>
          </w:tcPr>
          <w:p w14:paraId="67CB09A3" w14:textId="2A78A76E" w:rsidR="00472333" w:rsidRDefault="00472333" w:rsidP="00472333">
            <w:pPr>
              <w:spacing w:after="31" w:line="259" w:lineRule="auto"/>
              <w:ind w:left="9"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733DA9CC" w14:textId="71BC0239" w:rsidR="00472333" w:rsidRDefault="00472333" w:rsidP="00472333">
            <w:pPr>
              <w:spacing w:after="31" w:line="259" w:lineRule="auto"/>
              <w:ind w:left="13" w:firstLine="0"/>
              <w:jc w:val="center"/>
            </w:pPr>
            <w:r>
              <w:t xml:space="preserve">  20/04/2024 </w:t>
            </w:r>
          </w:p>
        </w:tc>
        <w:tc>
          <w:tcPr>
            <w:tcW w:w="2360" w:type="dxa"/>
            <w:tcBorders>
              <w:top w:val="single" w:sz="4" w:space="0" w:color="000000"/>
              <w:left w:val="single" w:sz="4" w:space="0" w:color="000000"/>
              <w:bottom w:val="single" w:sz="4" w:space="0" w:color="000000"/>
              <w:right w:val="single" w:sz="4" w:space="0" w:color="000000"/>
            </w:tcBorders>
          </w:tcPr>
          <w:p w14:paraId="1FA7F36B" w14:textId="54AE27B0" w:rsidR="00472333" w:rsidRDefault="00472333" w:rsidP="00472333">
            <w:pPr>
              <w:spacing w:after="0" w:line="259" w:lineRule="auto"/>
              <w:ind w:left="0" w:firstLine="0"/>
              <w:jc w:val="center"/>
            </w:pPr>
            <w:r>
              <w:t xml:space="preserve">Following RECMEP review </w:t>
            </w:r>
          </w:p>
        </w:tc>
        <w:tc>
          <w:tcPr>
            <w:tcW w:w="2279" w:type="dxa"/>
            <w:tcBorders>
              <w:top w:val="single" w:sz="4" w:space="0" w:color="000000"/>
              <w:left w:val="single" w:sz="4" w:space="0" w:color="000000"/>
              <w:bottom w:val="single" w:sz="4" w:space="0" w:color="000000"/>
              <w:right w:val="single" w:sz="4" w:space="0" w:color="000000"/>
            </w:tcBorders>
          </w:tcPr>
          <w:p w14:paraId="0932108A" w14:textId="383562D4" w:rsidR="00472333" w:rsidRDefault="00472333" w:rsidP="00472333">
            <w:pPr>
              <w:spacing w:after="31" w:line="259" w:lineRule="auto"/>
              <w:ind w:left="15" w:firstLine="0"/>
              <w:jc w:val="center"/>
            </w:pPr>
            <w:r>
              <w:t xml:space="preserve">Update to A03, B05, and B11 </w:t>
            </w:r>
          </w:p>
        </w:tc>
      </w:tr>
      <w:tr w:rsidR="00472333" w14:paraId="1259CD2D" w14:textId="77777777" w:rsidTr="00472333">
        <w:trPr>
          <w:trHeight w:val="1059"/>
        </w:trPr>
        <w:tc>
          <w:tcPr>
            <w:tcW w:w="1737" w:type="dxa"/>
            <w:tcBorders>
              <w:top w:val="single" w:sz="4" w:space="0" w:color="000000"/>
              <w:left w:val="single" w:sz="4" w:space="0" w:color="000000"/>
              <w:bottom w:val="single" w:sz="4" w:space="0" w:color="000000"/>
              <w:right w:val="single" w:sz="4" w:space="0" w:color="000000"/>
            </w:tcBorders>
          </w:tcPr>
          <w:p w14:paraId="0761AF83" w14:textId="731D3B53" w:rsidR="00472333" w:rsidRDefault="00472333" w:rsidP="00472333">
            <w:pPr>
              <w:spacing w:after="31" w:line="259" w:lineRule="auto"/>
              <w:ind w:left="8" w:firstLine="0"/>
              <w:jc w:val="center"/>
            </w:pPr>
            <w:r>
              <w:t xml:space="preserve">4.0 </w:t>
            </w:r>
          </w:p>
        </w:tc>
        <w:tc>
          <w:tcPr>
            <w:tcW w:w="1744" w:type="dxa"/>
            <w:tcBorders>
              <w:top w:val="single" w:sz="4" w:space="0" w:color="000000"/>
              <w:left w:val="single" w:sz="4" w:space="0" w:color="000000"/>
              <w:bottom w:val="single" w:sz="4" w:space="0" w:color="000000"/>
              <w:right w:val="single" w:sz="4" w:space="0" w:color="000000"/>
            </w:tcBorders>
          </w:tcPr>
          <w:p w14:paraId="4996F806" w14:textId="4379D6F6" w:rsidR="00472333" w:rsidRDefault="00472333" w:rsidP="00472333">
            <w:pPr>
              <w:spacing w:after="31" w:line="259" w:lineRule="auto"/>
              <w:ind w:left="9"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3FB5EA4D" w14:textId="3438864A" w:rsidR="00472333" w:rsidRDefault="00472333" w:rsidP="00472333">
            <w:pPr>
              <w:spacing w:after="31" w:line="259" w:lineRule="auto"/>
              <w:ind w:left="13" w:firstLine="0"/>
              <w:jc w:val="center"/>
            </w:pPr>
            <w:r>
              <w:t xml:space="preserve">20/04/2024 </w:t>
            </w:r>
          </w:p>
        </w:tc>
        <w:tc>
          <w:tcPr>
            <w:tcW w:w="2360" w:type="dxa"/>
            <w:tcBorders>
              <w:top w:val="single" w:sz="4" w:space="0" w:color="000000"/>
              <w:left w:val="single" w:sz="4" w:space="0" w:color="000000"/>
              <w:bottom w:val="single" w:sz="4" w:space="0" w:color="000000"/>
              <w:right w:val="single" w:sz="4" w:space="0" w:color="000000"/>
            </w:tcBorders>
          </w:tcPr>
          <w:p w14:paraId="40EA69EF" w14:textId="7784A670" w:rsidR="00472333" w:rsidRDefault="00472333" w:rsidP="00472333">
            <w:pPr>
              <w:spacing w:after="0" w:line="259" w:lineRule="auto"/>
              <w:ind w:left="0" w:firstLine="0"/>
              <w:jc w:val="center"/>
            </w:pPr>
            <w:r>
              <w:t xml:space="preserve">Following RECMEP review </w:t>
            </w:r>
          </w:p>
        </w:tc>
        <w:tc>
          <w:tcPr>
            <w:tcW w:w="2279" w:type="dxa"/>
            <w:tcBorders>
              <w:top w:val="single" w:sz="4" w:space="0" w:color="000000"/>
              <w:left w:val="single" w:sz="4" w:space="0" w:color="000000"/>
              <w:bottom w:val="single" w:sz="4" w:space="0" w:color="000000"/>
              <w:right w:val="single" w:sz="4" w:space="0" w:color="000000"/>
            </w:tcBorders>
          </w:tcPr>
          <w:p w14:paraId="36F2038F" w14:textId="77777777" w:rsidR="00472333" w:rsidRDefault="00472333" w:rsidP="00472333">
            <w:pPr>
              <w:spacing w:after="0" w:line="259" w:lineRule="auto"/>
              <w:ind w:left="0" w:right="17" w:firstLine="0"/>
              <w:jc w:val="center"/>
            </w:pPr>
            <w:r>
              <w:t xml:space="preserve">Update to A03 and </w:t>
            </w:r>
          </w:p>
          <w:p w14:paraId="7BEEC71E" w14:textId="7D7F5BF0" w:rsidR="00472333" w:rsidRDefault="00472333" w:rsidP="00472333">
            <w:pPr>
              <w:spacing w:after="31" w:line="259" w:lineRule="auto"/>
              <w:ind w:left="15" w:firstLine="0"/>
              <w:jc w:val="center"/>
            </w:pPr>
            <w:r>
              <w:t xml:space="preserve">Housekeeping update </w:t>
            </w:r>
          </w:p>
        </w:tc>
      </w:tr>
      <w:tr w:rsidR="00472333" w14:paraId="36E82D8C" w14:textId="77777777" w:rsidTr="00472333">
        <w:trPr>
          <w:trHeight w:val="1059"/>
        </w:trPr>
        <w:tc>
          <w:tcPr>
            <w:tcW w:w="1737" w:type="dxa"/>
            <w:tcBorders>
              <w:top w:val="single" w:sz="4" w:space="0" w:color="000000"/>
              <w:left w:val="single" w:sz="4" w:space="0" w:color="000000"/>
              <w:bottom w:val="single" w:sz="4" w:space="0" w:color="000000"/>
              <w:right w:val="single" w:sz="4" w:space="0" w:color="000000"/>
            </w:tcBorders>
          </w:tcPr>
          <w:p w14:paraId="1D6070C4" w14:textId="6D2DF9EF" w:rsidR="00472333" w:rsidRDefault="00472333" w:rsidP="00472333">
            <w:pPr>
              <w:spacing w:after="31" w:line="259" w:lineRule="auto"/>
              <w:ind w:left="8" w:firstLine="0"/>
              <w:jc w:val="center"/>
            </w:pPr>
            <w:r>
              <w:t xml:space="preserve">4.0 </w:t>
            </w:r>
          </w:p>
        </w:tc>
        <w:tc>
          <w:tcPr>
            <w:tcW w:w="1744" w:type="dxa"/>
            <w:tcBorders>
              <w:top w:val="single" w:sz="4" w:space="0" w:color="000000"/>
              <w:left w:val="single" w:sz="4" w:space="0" w:color="000000"/>
              <w:bottom w:val="single" w:sz="4" w:space="0" w:color="000000"/>
              <w:right w:val="single" w:sz="4" w:space="0" w:color="000000"/>
            </w:tcBorders>
          </w:tcPr>
          <w:p w14:paraId="17D2D7F6" w14:textId="17DA2AD5" w:rsidR="00472333" w:rsidRDefault="00472333" w:rsidP="00472333">
            <w:pPr>
              <w:spacing w:after="31" w:line="259" w:lineRule="auto"/>
              <w:ind w:left="9"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0EB3BA28" w14:textId="27A9DB29" w:rsidR="00472333" w:rsidRDefault="00472333" w:rsidP="00472333">
            <w:pPr>
              <w:spacing w:after="31" w:line="259" w:lineRule="auto"/>
              <w:ind w:left="13" w:firstLine="0"/>
              <w:jc w:val="center"/>
            </w:pPr>
            <w:r>
              <w:t xml:space="preserve">20/04/2024 </w:t>
            </w:r>
          </w:p>
        </w:tc>
        <w:tc>
          <w:tcPr>
            <w:tcW w:w="2360" w:type="dxa"/>
            <w:tcBorders>
              <w:top w:val="single" w:sz="4" w:space="0" w:color="000000"/>
              <w:left w:val="single" w:sz="4" w:space="0" w:color="000000"/>
              <w:bottom w:val="single" w:sz="4" w:space="0" w:color="000000"/>
              <w:right w:val="single" w:sz="4" w:space="0" w:color="000000"/>
            </w:tcBorders>
          </w:tcPr>
          <w:p w14:paraId="1FF95671" w14:textId="3A498D0F" w:rsidR="00472333" w:rsidRDefault="00472333" w:rsidP="00472333">
            <w:pPr>
              <w:spacing w:after="0" w:line="259" w:lineRule="auto"/>
              <w:ind w:left="0" w:firstLine="0"/>
              <w:jc w:val="center"/>
            </w:pPr>
            <w:r>
              <w:t xml:space="preserve">Following RECMEP review </w:t>
            </w:r>
          </w:p>
        </w:tc>
        <w:tc>
          <w:tcPr>
            <w:tcW w:w="2279" w:type="dxa"/>
            <w:tcBorders>
              <w:top w:val="single" w:sz="4" w:space="0" w:color="000000"/>
              <w:left w:val="single" w:sz="4" w:space="0" w:color="000000"/>
              <w:bottom w:val="single" w:sz="4" w:space="0" w:color="000000"/>
              <w:right w:val="single" w:sz="4" w:space="0" w:color="000000"/>
            </w:tcBorders>
          </w:tcPr>
          <w:p w14:paraId="32B55822" w14:textId="77777777" w:rsidR="00472333" w:rsidRDefault="00472333" w:rsidP="00472333">
            <w:pPr>
              <w:spacing w:after="0" w:line="259" w:lineRule="auto"/>
              <w:ind w:left="0" w:right="17" w:firstLine="0"/>
              <w:jc w:val="center"/>
            </w:pPr>
            <w:r>
              <w:t xml:space="preserve">Update to A03 and </w:t>
            </w:r>
          </w:p>
          <w:p w14:paraId="3B75F296" w14:textId="7202E877" w:rsidR="00472333" w:rsidRDefault="00472333" w:rsidP="00472333">
            <w:pPr>
              <w:spacing w:after="0" w:line="259" w:lineRule="auto"/>
              <w:ind w:left="0" w:right="17" w:firstLine="0"/>
              <w:jc w:val="center"/>
            </w:pPr>
            <w:r>
              <w:t xml:space="preserve">Housekeeping update </w:t>
            </w:r>
          </w:p>
        </w:tc>
      </w:tr>
      <w:tr w:rsidR="00472333" w14:paraId="27270BF3" w14:textId="77777777" w:rsidTr="00472333">
        <w:trPr>
          <w:trHeight w:val="1059"/>
        </w:trPr>
        <w:tc>
          <w:tcPr>
            <w:tcW w:w="1737" w:type="dxa"/>
            <w:tcBorders>
              <w:top w:val="single" w:sz="4" w:space="0" w:color="000000"/>
              <w:left w:val="single" w:sz="4" w:space="0" w:color="000000"/>
              <w:bottom w:val="single" w:sz="4" w:space="0" w:color="000000"/>
              <w:right w:val="single" w:sz="4" w:space="0" w:color="000000"/>
            </w:tcBorders>
          </w:tcPr>
          <w:p w14:paraId="04283186" w14:textId="749D0E72" w:rsidR="00472333" w:rsidRDefault="00472333" w:rsidP="00472333">
            <w:pPr>
              <w:spacing w:after="31" w:line="259" w:lineRule="auto"/>
              <w:ind w:left="8" w:firstLine="0"/>
              <w:jc w:val="center"/>
            </w:pPr>
            <w:r>
              <w:t xml:space="preserve">4.1 </w:t>
            </w:r>
          </w:p>
        </w:tc>
        <w:tc>
          <w:tcPr>
            <w:tcW w:w="1744" w:type="dxa"/>
            <w:tcBorders>
              <w:top w:val="single" w:sz="4" w:space="0" w:color="000000"/>
              <w:left w:val="single" w:sz="4" w:space="0" w:color="000000"/>
              <w:bottom w:val="single" w:sz="4" w:space="0" w:color="000000"/>
              <w:right w:val="single" w:sz="4" w:space="0" w:color="000000"/>
            </w:tcBorders>
          </w:tcPr>
          <w:p w14:paraId="1500971B" w14:textId="484016F0" w:rsidR="00472333" w:rsidRDefault="00472333" w:rsidP="00472333">
            <w:pPr>
              <w:spacing w:after="31" w:line="259" w:lineRule="auto"/>
              <w:ind w:left="9" w:firstLine="0"/>
              <w:jc w:val="center"/>
            </w:pPr>
            <w:r>
              <w:t xml:space="preserve">Final </w:t>
            </w:r>
          </w:p>
        </w:tc>
        <w:tc>
          <w:tcPr>
            <w:tcW w:w="1516" w:type="dxa"/>
            <w:tcBorders>
              <w:top w:val="single" w:sz="4" w:space="0" w:color="000000"/>
              <w:left w:val="single" w:sz="4" w:space="0" w:color="000000"/>
              <w:bottom w:val="single" w:sz="4" w:space="0" w:color="000000"/>
              <w:right w:val="single" w:sz="4" w:space="0" w:color="000000"/>
            </w:tcBorders>
          </w:tcPr>
          <w:p w14:paraId="52B1ADD7" w14:textId="5DBCC1D6" w:rsidR="00472333" w:rsidRDefault="00472333" w:rsidP="00472333">
            <w:pPr>
              <w:spacing w:after="31" w:line="259" w:lineRule="auto"/>
              <w:ind w:left="13" w:firstLine="0"/>
              <w:jc w:val="center"/>
            </w:pPr>
            <w:r>
              <w:t xml:space="preserve"> 13/12/2024 </w:t>
            </w:r>
          </w:p>
        </w:tc>
        <w:tc>
          <w:tcPr>
            <w:tcW w:w="2360" w:type="dxa"/>
            <w:tcBorders>
              <w:top w:val="single" w:sz="4" w:space="0" w:color="000000"/>
              <w:left w:val="single" w:sz="4" w:space="0" w:color="000000"/>
              <w:bottom w:val="single" w:sz="4" w:space="0" w:color="000000"/>
              <w:right w:val="single" w:sz="4" w:space="0" w:color="000000"/>
            </w:tcBorders>
          </w:tcPr>
          <w:p w14:paraId="0566F271" w14:textId="2D6527FA" w:rsidR="00472333" w:rsidRDefault="00472333" w:rsidP="00472333">
            <w:pPr>
              <w:spacing w:after="0" w:line="259" w:lineRule="auto"/>
              <w:ind w:left="0" w:firstLine="0"/>
              <w:jc w:val="center"/>
            </w:pPr>
            <w:r>
              <w:t xml:space="preserve">Following AMO Review </w:t>
            </w:r>
          </w:p>
        </w:tc>
        <w:tc>
          <w:tcPr>
            <w:tcW w:w="2279" w:type="dxa"/>
            <w:tcBorders>
              <w:top w:val="single" w:sz="4" w:space="0" w:color="000000"/>
              <w:left w:val="single" w:sz="4" w:space="0" w:color="000000"/>
              <w:bottom w:val="single" w:sz="4" w:space="0" w:color="000000"/>
              <w:right w:val="single" w:sz="4" w:space="0" w:color="000000"/>
            </w:tcBorders>
          </w:tcPr>
          <w:p w14:paraId="596F8AA7" w14:textId="1CBB779E" w:rsidR="00472333" w:rsidRDefault="00472333" w:rsidP="00472333">
            <w:pPr>
              <w:spacing w:after="0" w:line="259" w:lineRule="auto"/>
              <w:ind w:left="0" w:right="17" w:firstLine="0"/>
              <w:jc w:val="center"/>
            </w:pPr>
            <w:r>
              <w:t xml:space="preserve">Housekeeping Update (C3-0108) </w:t>
            </w:r>
          </w:p>
        </w:tc>
      </w:tr>
      <w:tr w:rsidR="00472333" w14:paraId="2A6C7A67" w14:textId="77777777" w:rsidTr="00472333">
        <w:trPr>
          <w:trHeight w:val="1059"/>
        </w:trPr>
        <w:tc>
          <w:tcPr>
            <w:tcW w:w="1737" w:type="dxa"/>
            <w:tcBorders>
              <w:top w:val="single" w:sz="4" w:space="0" w:color="000000"/>
              <w:left w:val="single" w:sz="4" w:space="0" w:color="000000"/>
              <w:bottom w:val="single" w:sz="4" w:space="0" w:color="000000"/>
              <w:right w:val="single" w:sz="4" w:space="0" w:color="000000"/>
            </w:tcBorders>
          </w:tcPr>
          <w:p w14:paraId="2002369B" w14:textId="5EE89B0C" w:rsidR="00472333" w:rsidRDefault="00472333" w:rsidP="00472333">
            <w:pPr>
              <w:spacing w:after="31" w:line="259" w:lineRule="auto"/>
              <w:ind w:left="8" w:firstLine="0"/>
              <w:jc w:val="center"/>
            </w:pPr>
            <w:r>
              <w:t>4.2</w:t>
            </w:r>
          </w:p>
        </w:tc>
        <w:tc>
          <w:tcPr>
            <w:tcW w:w="1744" w:type="dxa"/>
            <w:tcBorders>
              <w:top w:val="single" w:sz="4" w:space="0" w:color="000000"/>
              <w:left w:val="single" w:sz="4" w:space="0" w:color="000000"/>
              <w:bottom w:val="single" w:sz="4" w:space="0" w:color="000000"/>
              <w:right w:val="single" w:sz="4" w:space="0" w:color="000000"/>
            </w:tcBorders>
          </w:tcPr>
          <w:p w14:paraId="0FF59D2C" w14:textId="1C911379" w:rsidR="00472333" w:rsidRDefault="00472333" w:rsidP="00472333">
            <w:pPr>
              <w:spacing w:after="31" w:line="259" w:lineRule="auto"/>
              <w:ind w:left="9" w:firstLine="0"/>
              <w:jc w:val="center"/>
            </w:pPr>
            <w:r>
              <w:t>Final</w:t>
            </w:r>
          </w:p>
        </w:tc>
        <w:tc>
          <w:tcPr>
            <w:tcW w:w="1516" w:type="dxa"/>
            <w:tcBorders>
              <w:top w:val="single" w:sz="4" w:space="0" w:color="000000"/>
              <w:left w:val="single" w:sz="4" w:space="0" w:color="000000"/>
              <w:bottom w:val="single" w:sz="4" w:space="0" w:color="000000"/>
              <w:right w:val="single" w:sz="4" w:space="0" w:color="000000"/>
            </w:tcBorders>
          </w:tcPr>
          <w:p w14:paraId="5C9B51B0" w14:textId="04A4C2F5" w:rsidR="00472333" w:rsidRDefault="00472333" w:rsidP="00472333">
            <w:pPr>
              <w:spacing w:after="31" w:line="259" w:lineRule="auto"/>
              <w:ind w:left="13" w:firstLine="0"/>
              <w:jc w:val="center"/>
            </w:pPr>
            <w:r>
              <w:t>12/06/2025</w:t>
            </w:r>
          </w:p>
        </w:tc>
        <w:tc>
          <w:tcPr>
            <w:tcW w:w="2360" w:type="dxa"/>
            <w:tcBorders>
              <w:top w:val="single" w:sz="4" w:space="0" w:color="000000"/>
              <w:left w:val="single" w:sz="4" w:space="0" w:color="000000"/>
              <w:bottom w:val="single" w:sz="4" w:space="0" w:color="000000"/>
              <w:right w:val="single" w:sz="4" w:space="0" w:color="000000"/>
            </w:tcBorders>
          </w:tcPr>
          <w:p w14:paraId="4D99A953" w14:textId="3FD7D4BF" w:rsidR="00472333" w:rsidRDefault="00472333" w:rsidP="00472333">
            <w:pPr>
              <w:spacing w:after="0" w:line="259" w:lineRule="auto"/>
              <w:ind w:left="0" w:firstLine="0"/>
              <w:jc w:val="center"/>
            </w:pPr>
            <w:r>
              <w:t>Updated with correct links to contacts for emergency and Category A Asset Condition Codes</w:t>
            </w:r>
          </w:p>
        </w:tc>
        <w:tc>
          <w:tcPr>
            <w:tcW w:w="2279" w:type="dxa"/>
            <w:tcBorders>
              <w:top w:val="single" w:sz="4" w:space="0" w:color="000000"/>
              <w:left w:val="single" w:sz="4" w:space="0" w:color="000000"/>
              <w:bottom w:val="single" w:sz="4" w:space="0" w:color="000000"/>
              <w:right w:val="single" w:sz="4" w:space="0" w:color="000000"/>
            </w:tcBorders>
          </w:tcPr>
          <w:p w14:paraId="1B01AD92" w14:textId="56096F83" w:rsidR="00472333" w:rsidRDefault="00472333" w:rsidP="00472333">
            <w:pPr>
              <w:spacing w:after="0" w:line="259" w:lineRule="auto"/>
              <w:ind w:left="0" w:right="17" w:firstLine="0"/>
              <w:jc w:val="center"/>
            </w:pPr>
            <w:r>
              <w:t>Housekeeping update</w:t>
            </w:r>
          </w:p>
        </w:tc>
      </w:tr>
      <w:tr w:rsidR="00472333" w14:paraId="13BA12CF" w14:textId="77777777" w:rsidTr="00472333">
        <w:trPr>
          <w:trHeight w:val="1059"/>
        </w:trPr>
        <w:tc>
          <w:tcPr>
            <w:tcW w:w="1737" w:type="dxa"/>
            <w:tcBorders>
              <w:top w:val="single" w:sz="4" w:space="0" w:color="000000"/>
              <w:left w:val="single" w:sz="4" w:space="0" w:color="000000"/>
              <w:bottom w:val="single" w:sz="4" w:space="0" w:color="000000"/>
              <w:right w:val="single" w:sz="4" w:space="0" w:color="000000"/>
            </w:tcBorders>
          </w:tcPr>
          <w:p w14:paraId="241C7AC2" w14:textId="52E68B5D" w:rsidR="00472333" w:rsidRDefault="00472333" w:rsidP="00472333">
            <w:pPr>
              <w:spacing w:after="31" w:line="259" w:lineRule="auto"/>
              <w:ind w:left="8" w:firstLine="0"/>
              <w:jc w:val="center"/>
            </w:pPr>
            <w:r>
              <w:t>4.3</w:t>
            </w:r>
          </w:p>
        </w:tc>
        <w:tc>
          <w:tcPr>
            <w:tcW w:w="1744" w:type="dxa"/>
            <w:tcBorders>
              <w:top w:val="single" w:sz="4" w:space="0" w:color="000000"/>
              <w:left w:val="single" w:sz="4" w:space="0" w:color="000000"/>
              <w:bottom w:val="single" w:sz="4" w:space="0" w:color="000000"/>
              <w:right w:val="single" w:sz="4" w:space="0" w:color="000000"/>
            </w:tcBorders>
          </w:tcPr>
          <w:p w14:paraId="739E3565" w14:textId="717D5CED" w:rsidR="00472333" w:rsidRDefault="00472333" w:rsidP="00472333">
            <w:pPr>
              <w:spacing w:after="31" w:line="259" w:lineRule="auto"/>
              <w:ind w:left="9" w:firstLine="0"/>
              <w:jc w:val="center"/>
            </w:pPr>
            <w:r>
              <w:t>Final</w:t>
            </w:r>
          </w:p>
        </w:tc>
        <w:tc>
          <w:tcPr>
            <w:tcW w:w="1516" w:type="dxa"/>
            <w:tcBorders>
              <w:top w:val="single" w:sz="4" w:space="0" w:color="000000"/>
              <w:left w:val="single" w:sz="4" w:space="0" w:color="000000"/>
              <w:bottom w:val="single" w:sz="4" w:space="0" w:color="000000"/>
              <w:right w:val="single" w:sz="4" w:space="0" w:color="000000"/>
            </w:tcBorders>
          </w:tcPr>
          <w:p w14:paraId="17736A7D" w14:textId="7162F0BF" w:rsidR="00472333" w:rsidRDefault="00472333" w:rsidP="00472333">
            <w:pPr>
              <w:spacing w:after="31" w:line="259" w:lineRule="auto"/>
              <w:ind w:left="13" w:firstLine="0"/>
              <w:jc w:val="center"/>
            </w:pPr>
            <w:r>
              <w:t>27/02/2026</w:t>
            </w:r>
          </w:p>
        </w:tc>
        <w:tc>
          <w:tcPr>
            <w:tcW w:w="2360" w:type="dxa"/>
            <w:tcBorders>
              <w:top w:val="single" w:sz="4" w:space="0" w:color="000000"/>
              <w:left w:val="single" w:sz="4" w:space="0" w:color="000000"/>
              <w:bottom w:val="single" w:sz="4" w:space="0" w:color="000000"/>
              <w:right w:val="single" w:sz="4" w:space="0" w:color="000000"/>
            </w:tcBorders>
          </w:tcPr>
          <w:p w14:paraId="41C90E8F" w14:textId="7BBACAF1" w:rsidR="00472333" w:rsidRDefault="00472333" w:rsidP="00472333">
            <w:pPr>
              <w:spacing w:after="0" w:line="259" w:lineRule="auto"/>
              <w:ind w:left="0" w:firstLine="0"/>
              <w:jc w:val="center"/>
            </w:pPr>
            <w:r>
              <w:t>R0244</w:t>
            </w:r>
          </w:p>
        </w:tc>
        <w:tc>
          <w:tcPr>
            <w:tcW w:w="2279" w:type="dxa"/>
            <w:tcBorders>
              <w:top w:val="single" w:sz="4" w:space="0" w:color="000000"/>
              <w:left w:val="single" w:sz="4" w:space="0" w:color="000000"/>
              <w:bottom w:val="single" w:sz="4" w:space="0" w:color="000000"/>
              <w:right w:val="single" w:sz="4" w:space="0" w:color="000000"/>
            </w:tcBorders>
          </w:tcPr>
          <w:p w14:paraId="594052EC" w14:textId="48086D9F" w:rsidR="00472333" w:rsidRDefault="00472333" w:rsidP="00472333">
            <w:pPr>
              <w:spacing w:after="0" w:line="259" w:lineRule="auto"/>
              <w:ind w:left="0" w:right="17" w:firstLine="0"/>
              <w:jc w:val="center"/>
            </w:pPr>
            <w:r>
              <w:t>Addition of C21 and consequential changes</w:t>
            </w:r>
          </w:p>
        </w:tc>
      </w:tr>
      <w:tr w:rsidR="00E021FE" w14:paraId="6414FD2C" w14:textId="77777777" w:rsidTr="00472333">
        <w:trPr>
          <w:trHeight w:val="1059"/>
          <w:ins w:id="4" w:author="Holly LAW" w:date="2026-05-06T09:52:00Z"/>
        </w:trPr>
        <w:tc>
          <w:tcPr>
            <w:tcW w:w="1737" w:type="dxa"/>
            <w:tcBorders>
              <w:top w:val="single" w:sz="4" w:space="0" w:color="000000"/>
              <w:left w:val="single" w:sz="4" w:space="0" w:color="000000"/>
              <w:bottom w:val="single" w:sz="4" w:space="0" w:color="000000"/>
              <w:right w:val="single" w:sz="4" w:space="0" w:color="000000"/>
            </w:tcBorders>
          </w:tcPr>
          <w:p w14:paraId="48D7526C" w14:textId="63F24D0C" w:rsidR="00E021FE" w:rsidRDefault="00DA23D8" w:rsidP="00472333">
            <w:pPr>
              <w:spacing w:after="31" w:line="259" w:lineRule="auto"/>
              <w:ind w:left="8" w:firstLine="0"/>
              <w:jc w:val="center"/>
              <w:rPr>
                <w:ins w:id="5" w:author="Holly LAW" w:date="2026-05-06T09:52:00Z" w16du:dateUtc="2026-05-06T08:52:00Z"/>
              </w:rPr>
            </w:pPr>
            <w:ins w:id="6" w:author="Holly LAW" w:date="2026-05-06T09:52:00Z" w16du:dateUtc="2026-05-06T08:52:00Z">
              <w:r>
                <w:t>4.4</w:t>
              </w:r>
            </w:ins>
          </w:p>
        </w:tc>
        <w:tc>
          <w:tcPr>
            <w:tcW w:w="1744" w:type="dxa"/>
            <w:tcBorders>
              <w:top w:val="single" w:sz="4" w:space="0" w:color="000000"/>
              <w:left w:val="single" w:sz="4" w:space="0" w:color="000000"/>
              <w:bottom w:val="single" w:sz="4" w:space="0" w:color="000000"/>
              <w:right w:val="single" w:sz="4" w:space="0" w:color="000000"/>
            </w:tcBorders>
          </w:tcPr>
          <w:p w14:paraId="0781D51A" w14:textId="60B89231" w:rsidR="00E021FE" w:rsidRDefault="00DA23D8" w:rsidP="00472333">
            <w:pPr>
              <w:spacing w:after="31" w:line="259" w:lineRule="auto"/>
              <w:ind w:left="9" w:firstLine="0"/>
              <w:jc w:val="center"/>
              <w:rPr>
                <w:ins w:id="7" w:author="Holly LAW" w:date="2026-05-06T09:52:00Z" w16du:dateUtc="2026-05-06T08:52:00Z"/>
              </w:rPr>
            </w:pPr>
            <w:ins w:id="8" w:author="Holly LAW" w:date="2026-05-06T09:52:00Z" w16du:dateUtc="2026-05-06T08:52:00Z">
              <w:r>
                <w:t>Draft</w:t>
              </w:r>
            </w:ins>
          </w:p>
        </w:tc>
        <w:tc>
          <w:tcPr>
            <w:tcW w:w="1516" w:type="dxa"/>
            <w:tcBorders>
              <w:top w:val="single" w:sz="4" w:space="0" w:color="000000"/>
              <w:left w:val="single" w:sz="4" w:space="0" w:color="000000"/>
              <w:bottom w:val="single" w:sz="4" w:space="0" w:color="000000"/>
              <w:right w:val="single" w:sz="4" w:space="0" w:color="000000"/>
            </w:tcBorders>
          </w:tcPr>
          <w:p w14:paraId="1AD8EE16" w14:textId="3F684349" w:rsidR="00E021FE" w:rsidRDefault="00DA23D8" w:rsidP="00472333">
            <w:pPr>
              <w:spacing w:after="31" w:line="259" w:lineRule="auto"/>
              <w:ind w:left="13" w:firstLine="0"/>
              <w:jc w:val="center"/>
              <w:rPr>
                <w:ins w:id="9" w:author="Holly LAW" w:date="2026-05-06T09:52:00Z" w16du:dateUtc="2026-05-06T08:52:00Z"/>
              </w:rPr>
            </w:pPr>
            <w:ins w:id="10" w:author="Holly LAW" w:date="2026-05-06T09:52:00Z" w16du:dateUtc="2026-05-06T08:52:00Z">
              <w:r>
                <w:t>06/05/2026</w:t>
              </w:r>
            </w:ins>
          </w:p>
        </w:tc>
        <w:tc>
          <w:tcPr>
            <w:tcW w:w="2360" w:type="dxa"/>
            <w:tcBorders>
              <w:top w:val="single" w:sz="4" w:space="0" w:color="000000"/>
              <w:left w:val="single" w:sz="4" w:space="0" w:color="000000"/>
              <w:bottom w:val="single" w:sz="4" w:space="0" w:color="000000"/>
              <w:right w:val="single" w:sz="4" w:space="0" w:color="000000"/>
            </w:tcBorders>
          </w:tcPr>
          <w:p w14:paraId="0F3278D8" w14:textId="4EF39A9A" w:rsidR="00E021FE" w:rsidRDefault="00A9112C" w:rsidP="00472333">
            <w:pPr>
              <w:spacing w:after="0" w:line="259" w:lineRule="auto"/>
              <w:ind w:left="0" w:firstLine="0"/>
              <w:jc w:val="center"/>
              <w:rPr>
                <w:ins w:id="11" w:author="Holly LAW" w:date="2026-05-06T09:52:00Z" w16du:dateUtc="2026-05-06T08:52:00Z"/>
              </w:rPr>
            </w:pPr>
            <w:ins w:id="12" w:author="Holly LAW" w:date="2026-05-06T11:37:00Z" w16du:dateUtc="2026-05-06T10:37:00Z">
              <w:r>
                <w:t>C3</w:t>
              </w:r>
            </w:ins>
            <w:ins w:id="13" w:author="Holly LAW" w:date="2026-05-06T11:38:00Z" w16du:dateUtc="2026-05-06T10:38:00Z">
              <w:r>
                <w:t xml:space="preserve"> - 0160</w:t>
              </w:r>
            </w:ins>
          </w:p>
        </w:tc>
        <w:tc>
          <w:tcPr>
            <w:tcW w:w="2279" w:type="dxa"/>
            <w:tcBorders>
              <w:top w:val="single" w:sz="4" w:space="0" w:color="000000"/>
              <w:left w:val="single" w:sz="4" w:space="0" w:color="000000"/>
              <w:bottom w:val="single" w:sz="4" w:space="0" w:color="000000"/>
              <w:right w:val="single" w:sz="4" w:space="0" w:color="000000"/>
            </w:tcBorders>
          </w:tcPr>
          <w:p w14:paraId="1E52A873" w14:textId="77777777" w:rsidR="00E021FE" w:rsidRDefault="00E021FE" w:rsidP="00472333">
            <w:pPr>
              <w:spacing w:after="0" w:line="259" w:lineRule="auto"/>
              <w:ind w:left="0" w:right="17" w:firstLine="0"/>
              <w:jc w:val="center"/>
              <w:rPr>
                <w:ins w:id="14" w:author="Holly LAW" w:date="2026-05-06T09:52:00Z" w16du:dateUtc="2026-05-06T08:52:00Z"/>
              </w:rPr>
            </w:pPr>
          </w:p>
        </w:tc>
      </w:tr>
    </w:tbl>
    <w:p w14:paraId="657AEF2C" w14:textId="77777777" w:rsidR="00840CEE" w:rsidRDefault="00840CEE">
      <w:pPr>
        <w:spacing w:after="0" w:line="259" w:lineRule="auto"/>
        <w:ind w:left="-379" w:right="14" w:firstLine="0"/>
        <w:jc w:val="left"/>
      </w:pPr>
    </w:p>
    <w:p w14:paraId="3EA995F9" w14:textId="77777777" w:rsidR="00840CEE" w:rsidRDefault="00311903">
      <w:r>
        <w:br w:type="page"/>
      </w:r>
    </w:p>
    <w:p w14:paraId="0AEB375E" w14:textId="77777777" w:rsidR="00840CEE" w:rsidRDefault="00311903">
      <w:pPr>
        <w:spacing w:after="0" w:line="259" w:lineRule="auto"/>
        <w:ind w:left="1793" w:firstLine="0"/>
        <w:jc w:val="left"/>
      </w:pPr>
      <w:r>
        <w:lastRenderedPageBreak/>
        <w:t xml:space="preserve"> </w:t>
      </w:r>
    </w:p>
    <w:p w14:paraId="7CB7D6AE" w14:textId="77777777" w:rsidR="00840CEE" w:rsidRDefault="00311903">
      <w:pPr>
        <w:spacing w:after="0" w:line="259" w:lineRule="auto"/>
        <w:ind w:left="0" w:firstLine="0"/>
        <w:jc w:val="left"/>
      </w:pPr>
      <w:r>
        <w:t xml:space="preserve"> </w:t>
      </w:r>
    </w:p>
    <w:p w14:paraId="33B3C0A1" w14:textId="77777777" w:rsidR="00840CEE" w:rsidRDefault="00311903">
      <w:pPr>
        <w:spacing w:after="0" w:line="259" w:lineRule="auto"/>
        <w:ind w:left="0" w:firstLine="0"/>
        <w:jc w:val="left"/>
      </w:pPr>
      <w:r>
        <w:t xml:space="preserve"> </w:t>
      </w:r>
    </w:p>
    <w:sdt>
      <w:sdtPr>
        <w:rPr>
          <w:rFonts w:ascii="Arial" w:eastAsia="Arial" w:hAnsi="Arial" w:cs="Arial"/>
          <w:b w:val="0"/>
          <w:color w:val="000000"/>
        </w:rPr>
        <w:id w:val="1211152424"/>
        <w:docPartObj>
          <w:docPartGallery w:val="Table of Contents"/>
        </w:docPartObj>
      </w:sdtPr>
      <w:sdtContent>
        <w:p w14:paraId="11F1BE3A" w14:textId="77777777" w:rsidR="00840CEE" w:rsidRDefault="00311903">
          <w:pPr>
            <w:pStyle w:val="Heading3"/>
            <w:spacing w:after="212"/>
            <w:ind w:left="10"/>
          </w:pPr>
          <w:r w:rsidRPr="00E625D2">
            <w:rPr>
              <w:rFonts w:ascii="Arial" w:hAnsi="Arial" w:cs="Arial"/>
            </w:rPr>
            <w:t xml:space="preserve">CONTENTS    </w:t>
          </w:r>
          <w:r w:rsidRPr="00E625D2">
            <w:rPr>
              <w:rFonts w:ascii="Arial" w:eastAsia="Arial" w:hAnsi="Arial" w:cs="Arial"/>
              <w:b w:val="0"/>
              <w:color w:val="000000"/>
            </w:rPr>
            <w:t xml:space="preserve"> </w:t>
          </w:r>
          <w:r>
            <w:rPr>
              <w:rFonts w:ascii="Arial" w:eastAsia="Arial" w:hAnsi="Arial" w:cs="Arial"/>
              <w:b w:val="0"/>
              <w:color w:val="000000"/>
            </w:rPr>
            <w:t xml:space="preserve">                                       </w:t>
          </w:r>
        </w:p>
        <w:p w14:paraId="021B7377" w14:textId="4CCC8357" w:rsidR="00840CEE" w:rsidRDefault="00311903">
          <w:pPr>
            <w:pStyle w:val="TOC1"/>
            <w:tabs>
              <w:tab w:val="right" w:leader="dot" w:pos="10430"/>
            </w:tabs>
            <w:rPr>
              <w:noProof/>
            </w:rPr>
          </w:pPr>
          <w:r>
            <w:fldChar w:fldCharType="begin"/>
          </w:r>
          <w:r>
            <w:instrText xml:space="preserve"> TOC \o "1-2" \h \z \u </w:instrText>
          </w:r>
          <w:r>
            <w:fldChar w:fldCharType="separate"/>
          </w:r>
          <w:hyperlink w:anchor="_Toc177502">
            <w:r>
              <w:rPr>
                <w:noProof/>
              </w:rPr>
              <w:t>1.  Introduction</w:t>
            </w:r>
            <w:r>
              <w:rPr>
                <w:noProof/>
              </w:rPr>
              <w:tab/>
            </w:r>
            <w:r>
              <w:rPr>
                <w:noProof/>
              </w:rPr>
              <w:fldChar w:fldCharType="begin"/>
            </w:r>
            <w:r>
              <w:rPr>
                <w:noProof/>
              </w:rPr>
              <w:instrText>PAGEREF _Toc177502 \h</w:instrText>
            </w:r>
            <w:r>
              <w:rPr>
                <w:noProof/>
              </w:rPr>
            </w:r>
            <w:r>
              <w:rPr>
                <w:noProof/>
              </w:rPr>
              <w:fldChar w:fldCharType="separate"/>
            </w:r>
            <w:r w:rsidR="00C22A8D">
              <w:rPr>
                <w:noProof/>
              </w:rPr>
              <w:t>5</w:t>
            </w:r>
            <w:r>
              <w:rPr>
                <w:noProof/>
              </w:rPr>
              <w:fldChar w:fldCharType="end"/>
            </w:r>
          </w:hyperlink>
        </w:p>
        <w:p w14:paraId="72295F24" w14:textId="2EC69456" w:rsidR="00840CEE" w:rsidRDefault="00311903">
          <w:pPr>
            <w:pStyle w:val="TOC2"/>
            <w:tabs>
              <w:tab w:val="right" w:leader="dot" w:pos="10430"/>
            </w:tabs>
            <w:rPr>
              <w:noProof/>
            </w:rPr>
          </w:pPr>
          <w:hyperlink w:anchor="_Toc177503">
            <w:r>
              <w:rPr>
                <w:noProof/>
              </w:rPr>
              <w:t>1.1  What is the aim of this Guide and who is it for?</w:t>
            </w:r>
            <w:r>
              <w:rPr>
                <w:noProof/>
              </w:rPr>
              <w:tab/>
            </w:r>
            <w:r>
              <w:rPr>
                <w:noProof/>
              </w:rPr>
              <w:fldChar w:fldCharType="begin"/>
            </w:r>
            <w:r>
              <w:rPr>
                <w:noProof/>
              </w:rPr>
              <w:instrText>PAGEREF _Toc177503 \h</w:instrText>
            </w:r>
            <w:r>
              <w:rPr>
                <w:noProof/>
              </w:rPr>
            </w:r>
            <w:r>
              <w:rPr>
                <w:noProof/>
              </w:rPr>
              <w:fldChar w:fldCharType="separate"/>
            </w:r>
            <w:r w:rsidR="00C22A8D">
              <w:rPr>
                <w:noProof/>
              </w:rPr>
              <w:t>5</w:t>
            </w:r>
            <w:r>
              <w:rPr>
                <w:noProof/>
              </w:rPr>
              <w:fldChar w:fldCharType="end"/>
            </w:r>
          </w:hyperlink>
        </w:p>
        <w:p w14:paraId="3833C9CA" w14:textId="063B7917" w:rsidR="00840CEE" w:rsidRDefault="00311903">
          <w:pPr>
            <w:pStyle w:val="TOC2"/>
            <w:tabs>
              <w:tab w:val="right" w:leader="dot" w:pos="10430"/>
            </w:tabs>
            <w:rPr>
              <w:noProof/>
            </w:rPr>
          </w:pPr>
          <w:hyperlink w:anchor="_Toc177504">
            <w:r>
              <w:rPr>
                <w:noProof/>
              </w:rPr>
              <w:t>1.2  Format and structure of the Guide</w:t>
            </w:r>
            <w:r>
              <w:rPr>
                <w:noProof/>
              </w:rPr>
              <w:tab/>
            </w:r>
            <w:r>
              <w:rPr>
                <w:noProof/>
              </w:rPr>
              <w:fldChar w:fldCharType="begin"/>
            </w:r>
            <w:r>
              <w:rPr>
                <w:noProof/>
              </w:rPr>
              <w:instrText>PAGEREF _Toc177504 \h</w:instrText>
            </w:r>
            <w:r>
              <w:rPr>
                <w:noProof/>
              </w:rPr>
            </w:r>
            <w:r>
              <w:rPr>
                <w:noProof/>
              </w:rPr>
              <w:fldChar w:fldCharType="separate"/>
            </w:r>
            <w:r w:rsidR="00C22A8D">
              <w:rPr>
                <w:noProof/>
              </w:rPr>
              <w:t>5</w:t>
            </w:r>
            <w:r>
              <w:rPr>
                <w:noProof/>
              </w:rPr>
              <w:fldChar w:fldCharType="end"/>
            </w:r>
          </w:hyperlink>
        </w:p>
        <w:p w14:paraId="35D10F8B" w14:textId="69589181" w:rsidR="00840CEE" w:rsidRDefault="00311903">
          <w:pPr>
            <w:pStyle w:val="TOC2"/>
            <w:tabs>
              <w:tab w:val="right" w:leader="dot" w:pos="10430"/>
            </w:tabs>
            <w:rPr>
              <w:noProof/>
            </w:rPr>
          </w:pPr>
          <w:hyperlink w:anchor="_Toc177505">
            <w:r>
              <w:rPr>
                <w:noProof/>
              </w:rPr>
              <w:t>1.3  Finding your way in and around the Guide</w:t>
            </w:r>
            <w:r>
              <w:rPr>
                <w:noProof/>
              </w:rPr>
              <w:tab/>
            </w:r>
            <w:r>
              <w:rPr>
                <w:noProof/>
              </w:rPr>
              <w:fldChar w:fldCharType="begin"/>
            </w:r>
            <w:r>
              <w:rPr>
                <w:noProof/>
              </w:rPr>
              <w:instrText>PAGEREF _Toc177505 \h</w:instrText>
            </w:r>
            <w:r>
              <w:rPr>
                <w:noProof/>
              </w:rPr>
            </w:r>
            <w:r>
              <w:rPr>
                <w:noProof/>
              </w:rPr>
              <w:fldChar w:fldCharType="separate"/>
            </w:r>
            <w:r w:rsidR="00C22A8D">
              <w:rPr>
                <w:noProof/>
              </w:rPr>
              <w:t>5</w:t>
            </w:r>
            <w:r>
              <w:rPr>
                <w:noProof/>
              </w:rPr>
              <w:fldChar w:fldCharType="end"/>
            </w:r>
          </w:hyperlink>
        </w:p>
        <w:p w14:paraId="304E1413" w14:textId="0B2E35E9" w:rsidR="00840CEE" w:rsidRDefault="00311903">
          <w:pPr>
            <w:pStyle w:val="TOC2"/>
            <w:tabs>
              <w:tab w:val="right" w:leader="dot" w:pos="10430"/>
            </w:tabs>
            <w:rPr>
              <w:noProof/>
            </w:rPr>
          </w:pPr>
          <w:hyperlink w:anchor="_Toc177506">
            <w:r>
              <w:rPr>
                <w:noProof/>
              </w:rPr>
              <w:t>1.4  Principles of reporting</w:t>
            </w:r>
            <w:r>
              <w:rPr>
                <w:noProof/>
              </w:rPr>
              <w:tab/>
            </w:r>
            <w:r>
              <w:rPr>
                <w:noProof/>
              </w:rPr>
              <w:fldChar w:fldCharType="begin"/>
            </w:r>
            <w:r>
              <w:rPr>
                <w:noProof/>
              </w:rPr>
              <w:instrText>PAGEREF _Toc177506 \h</w:instrText>
            </w:r>
            <w:r>
              <w:rPr>
                <w:noProof/>
              </w:rPr>
            </w:r>
            <w:r>
              <w:rPr>
                <w:noProof/>
              </w:rPr>
              <w:fldChar w:fldCharType="separate"/>
            </w:r>
            <w:r w:rsidR="00C22A8D">
              <w:rPr>
                <w:noProof/>
              </w:rPr>
              <w:t>5</w:t>
            </w:r>
            <w:r>
              <w:rPr>
                <w:noProof/>
              </w:rPr>
              <w:fldChar w:fldCharType="end"/>
            </w:r>
          </w:hyperlink>
        </w:p>
        <w:p w14:paraId="3E64E8CE" w14:textId="7E6540F8" w:rsidR="00840CEE" w:rsidRDefault="00311903">
          <w:pPr>
            <w:pStyle w:val="TOC2"/>
            <w:tabs>
              <w:tab w:val="right" w:leader="dot" w:pos="10430"/>
            </w:tabs>
            <w:rPr>
              <w:noProof/>
            </w:rPr>
          </w:pPr>
          <w:hyperlink w:anchor="_Toc177507">
            <w:r>
              <w:rPr>
                <w:noProof/>
              </w:rPr>
              <w:t>1.5  Rising Mains and Lateral Services</w:t>
            </w:r>
            <w:r>
              <w:rPr>
                <w:noProof/>
              </w:rPr>
              <w:tab/>
            </w:r>
            <w:r>
              <w:rPr>
                <w:noProof/>
              </w:rPr>
              <w:fldChar w:fldCharType="begin"/>
            </w:r>
            <w:r>
              <w:rPr>
                <w:noProof/>
              </w:rPr>
              <w:instrText>PAGEREF _Toc177507 \h</w:instrText>
            </w:r>
            <w:r>
              <w:rPr>
                <w:noProof/>
              </w:rPr>
            </w:r>
            <w:r>
              <w:rPr>
                <w:noProof/>
              </w:rPr>
              <w:fldChar w:fldCharType="separate"/>
            </w:r>
            <w:r w:rsidR="00C22A8D">
              <w:rPr>
                <w:noProof/>
              </w:rPr>
              <w:t>6</w:t>
            </w:r>
            <w:r>
              <w:rPr>
                <w:noProof/>
              </w:rPr>
              <w:fldChar w:fldCharType="end"/>
            </w:r>
          </w:hyperlink>
        </w:p>
        <w:p w14:paraId="404400C0" w14:textId="2DC5467E" w:rsidR="00840CEE" w:rsidRDefault="00311903">
          <w:pPr>
            <w:pStyle w:val="TOC2"/>
            <w:tabs>
              <w:tab w:val="right" w:leader="dot" w:pos="10430"/>
            </w:tabs>
            <w:rPr>
              <w:noProof/>
            </w:rPr>
          </w:pPr>
          <w:hyperlink w:anchor="_Toc177508">
            <w:r>
              <w:rPr>
                <w:noProof/>
              </w:rPr>
              <w:t>1.6  Future updates to this Guidance</w:t>
            </w:r>
            <w:r>
              <w:rPr>
                <w:noProof/>
              </w:rPr>
              <w:tab/>
            </w:r>
            <w:r>
              <w:rPr>
                <w:noProof/>
              </w:rPr>
              <w:fldChar w:fldCharType="begin"/>
            </w:r>
            <w:r>
              <w:rPr>
                <w:noProof/>
              </w:rPr>
              <w:instrText>PAGEREF _Toc177508 \h</w:instrText>
            </w:r>
            <w:r>
              <w:rPr>
                <w:noProof/>
              </w:rPr>
            </w:r>
            <w:r>
              <w:rPr>
                <w:noProof/>
              </w:rPr>
              <w:fldChar w:fldCharType="separate"/>
            </w:r>
            <w:r w:rsidR="00C22A8D">
              <w:rPr>
                <w:noProof/>
              </w:rPr>
              <w:t>7</w:t>
            </w:r>
            <w:r>
              <w:rPr>
                <w:noProof/>
              </w:rPr>
              <w:fldChar w:fldCharType="end"/>
            </w:r>
          </w:hyperlink>
        </w:p>
        <w:p w14:paraId="0BDD9E65" w14:textId="75DA8D6D" w:rsidR="00840CEE" w:rsidRDefault="00311903">
          <w:pPr>
            <w:pStyle w:val="TOC2"/>
            <w:tabs>
              <w:tab w:val="right" w:leader="dot" w:pos="10430"/>
            </w:tabs>
            <w:rPr>
              <w:noProof/>
            </w:rPr>
          </w:pPr>
          <w:hyperlink w:anchor="_Toc177509">
            <w:r>
              <w:rPr>
                <w:noProof/>
              </w:rPr>
              <w:t>1.7  Governance</w:t>
            </w:r>
            <w:r>
              <w:rPr>
                <w:noProof/>
              </w:rPr>
              <w:tab/>
            </w:r>
            <w:r>
              <w:rPr>
                <w:noProof/>
              </w:rPr>
              <w:fldChar w:fldCharType="begin"/>
            </w:r>
            <w:r>
              <w:rPr>
                <w:noProof/>
              </w:rPr>
              <w:instrText>PAGEREF _Toc177509 \h</w:instrText>
            </w:r>
            <w:r>
              <w:rPr>
                <w:noProof/>
              </w:rPr>
            </w:r>
            <w:r>
              <w:rPr>
                <w:noProof/>
              </w:rPr>
              <w:fldChar w:fldCharType="separate"/>
            </w:r>
            <w:r w:rsidR="00C22A8D">
              <w:rPr>
                <w:noProof/>
              </w:rPr>
              <w:t>7</w:t>
            </w:r>
            <w:r>
              <w:rPr>
                <w:noProof/>
              </w:rPr>
              <w:fldChar w:fldCharType="end"/>
            </w:r>
          </w:hyperlink>
        </w:p>
        <w:p w14:paraId="50123799" w14:textId="62FE18D8" w:rsidR="00840CEE" w:rsidRDefault="00311903">
          <w:pPr>
            <w:pStyle w:val="TOC2"/>
            <w:tabs>
              <w:tab w:val="right" w:leader="dot" w:pos="10430"/>
            </w:tabs>
            <w:rPr>
              <w:noProof/>
            </w:rPr>
          </w:pPr>
          <w:hyperlink w:anchor="_Toc177510">
            <w:r>
              <w:rPr>
                <w:noProof/>
              </w:rPr>
              <w:t>1.8  References</w:t>
            </w:r>
            <w:r>
              <w:rPr>
                <w:noProof/>
              </w:rPr>
              <w:tab/>
            </w:r>
            <w:r>
              <w:rPr>
                <w:noProof/>
              </w:rPr>
              <w:fldChar w:fldCharType="begin"/>
            </w:r>
            <w:r>
              <w:rPr>
                <w:noProof/>
              </w:rPr>
              <w:instrText>PAGEREF _Toc177510 \h</w:instrText>
            </w:r>
            <w:r>
              <w:rPr>
                <w:noProof/>
              </w:rPr>
            </w:r>
            <w:r>
              <w:rPr>
                <w:noProof/>
              </w:rPr>
              <w:fldChar w:fldCharType="separate"/>
            </w:r>
            <w:r w:rsidR="00C22A8D">
              <w:rPr>
                <w:noProof/>
              </w:rPr>
              <w:t>7</w:t>
            </w:r>
            <w:r>
              <w:rPr>
                <w:noProof/>
              </w:rPr>
              <w:fldChar w:fldCharType="end"/>
            </w:r>
          </w:hyperlink>
        </w:p>
        <w:p w14:paraId="116DEABF" w14:textId="77777777" w:rsidR="00BD3207" w:rsidRDefault="00BD3207">
          <w:pPr>
            <w:pStyle w:val="TOC2"/>
            <w:tabs>
              <w:tab w:val="right" w:leader="dot" w:pos="10430"/>
            </w:tabs>
            <w:rPr>
              <w:noProof/>
            </w:rPr>
          </w:pPr>
        </w:p>
        <w:p w14:paraId="65EBB72E" w14:textId="6CF756E0" w:rsidR="00840CEE" w:rsidRDefault="00311903">
          <w:pPr>
            <w:pStyle w:val="TOC1"/>
            <w:tabs>
              <w:tab w:val="right" w:leader="dot" w:pos="10430"/>
            </w:tabs>
            <w:rPr>
              <w:noProof/>
            </w:rPr>
          </w:pPr>
          <w:hyperlink w:anchor="_Toc177511">
            <w:r>
              <w:rPr>
                <w:noProof/>
              </w:rPr>
              <w:t>2.  Diagram of Equipment Responsibility</w:t>
            </w:r>
            <w:r>
              <w:rPr>
                <w:noProof/>
              </w:rPr>
              <w:tab/>
            </w:r>
            <w:r>
              <w:rPr>
                <w:noProof/>
              </w:rPr>
              <w:fldChar w:fldCharType="begin"/>
            </w:r>
            <w:r>
              <w:rPr>
                <w:noProof/>
              </w:rPr>
              <w:instrText>PAGEREF _Toc177511 \h</w:instrText>
            </w:r>
            <w:r>
              <w:rPr>
                <w:noProof/>
              </w:rPr>
            </w:r>
            <w:r>
              <w:rPr>
                <w:noProof/>
              </w:rPr>
              <w:fldChar w:fldCharType="separate"/>
            </w:r>
            <w:r w:rsidR="00C22A8D">
              <w:rPr>
                <w:noProof/>
              </w:rPr>
              <w:t>8</w:t>
            </w:r>
            <w:r>
              <w:rPr>
                <w:noProof/>
              </w:rPr>
              <w:fldChar w:fldCharType="end"/>
            </w:r>
          </w:hyperlink>
        </w:p>
        <w:p w14:paraId="1EDF4E4F" w14:textId="3278C9A9" w:rsidR="00840CEE" w:rsidRDefault="00311903">
          <w:pPr>
            <w:pStyle w:val="TOC1"/>
            <w:tabs>
              <w:tab w:val="right" w:leader="dot" w:pos="10430"/>
            </w:tabs>
            <w:rPr>
              <w:noProof/>
            </w:rPr>
          </w:pPr>
          <w:hyperlink w:anchor="_Toc177512">
            <w:r>
              <w:rPr>
                <w:noProof/>
              </w:rPr>
              <w:t>3.  Flow Chart</w:t>
            </w:r>
            <w:r>
              <w:rPr>
                <w:noProof/>
              </w:rPr>
              <w:tab/>
            </w:r>
            <w:r>
              <w:rPr>
                <w:noProof/>
              </w:rPr>
              <w:fldChar w:fldCharType="begin"/>
            </w:r>
            <w:r>
              <w:rPr>
                <w:noProof/>
              </w:rPr>
              <w:instrText>PAGEREF _Toc177512 \h</w:instrText>
            </w:r>
            <w:r>
              <w:rPr>
                <w:noProof/>
              </w:rPr>
            </w:r>
            <w:r>
              <w:rPr>
                <w:noProof/>
              </w:rPr>
              <w:fldChar w:fldCharType="separate"/>
            </w:r>
            <w:r w:rsidR="00C22A8D">
              <w:rPr>
                <w:noProof/>
              </w:rPr>
              <w:t>8</w:t>
            </w:r>
            <w:r>
              <w:rPr>
                <w:noProof/>
              </w:rPr>
              <w:fldChar w:fldCharType="end"/>
            </w:r>
          </w:hyperlink>
        </w:p>
        <w:p w14:paraId="77CBE411" w14:textId="660B22E8" w:rsidR="00840CEE" w:rsidRDefault="00311903">
          <w:pPr>
            <w:pStyle w:val="TOC1"/>
            <w:tabs>
              <w:tab w:val="right" w:leader="dot" w:pos="10430"/>
            </w:tabs>
            <w:rPr>
              <w:noProof/>
            </w:rPr>
          </w:pPr>
          <w:hyperlink w:anchor="_Toc177513">
            <w:r>
              <w:rPr>
                <w:noProof/>
              </w:rPr>
              <w:t>4.  List of Asset Condition Codes</w:t>
            </w:r>
            <w:r>
              <w:rPr>
                <w:noProof/>
              </w:rPr>
              <w:tab/>
            </w:r>
            <w:r>
              <w:rPr>
                <w:noProof/>
              </w:rPr>
              <w:fldChar w:fldCharType="begin"/>
            </w:r>
            <w:r>
              <w:rPr>
                <w:noProof/>
              </w:rPr>
              <w:instrText>PAGEREF _Toc177513 \h</w:instrText>
            </w:r>
            <w:r>
              <w:rPr>
                <w:noProof/>
              </w:rPr>
            </w:r>
            <w:r>
              <w:rPr>
                <w:noProof/>
              </w:rPr>
              <w:fldChar w:fldCharType="separate"/>
            </w:r>
            <w:r w:rsidR="00C22A8D">
              <w:rPr>
                <w:noProof/>
              </w:rPr>
              <w:t>10</w:t>
            </w:r>
            <w:r>
              <w:rPr>
                <w:noProof/>
              </w:rPr>
              <w:fldChar w:fldCharType="end"/>
            </w:r>
          </w:hyperlink>
        </w:p>
        <w:p w14:paraId="63F9694B" w14:textId="466F37F8" w:rsidR="00840CEE" w:rsidRDefault="00311903">
          <w:pPr>
            <w:pStyle w:val="TOC1"/>
            <w:tabs>
              <w:tab w:val="right" w:leader="dot" w:pos="10430"/>
            </w:tabs>
            <w:rPr>
              <w:noProof/>
            </w:rPr>
          </w:pPr>
          <w:hyperlink w:anchor="_Toc177514">
            <w:r>
              <w:rPr>
                <w:noProof/>
              </w:rPr>
              <w:t>5.  Category A Issues</w:t>
            </w:r>
            <w:r>
              <w:rPr>
                <w:noProof/>
              </w:rPr>
              <w:tab/>
            </w:r>
            <w:r>
              <w:rPr>
                <w:noProof/>
              </w:rPr>
              <w:fldChar w:fldCharType="begin"/>
            </w:r>
            <w:r>
              <w:rPr>
                <w:noProof/>
              </w:rPr>
              <w:instrText>PAGEREF _Toc177514 \h</w:instrText>
            </w:r>
            <w:r>
              <w:rPr>
                <w:noProof/>
              </w:rPr>
            </w:r>
            <w:r>
              <w:rPr>
                <w:noProof/>
              </w:rPr>
              <w:fldChar w:fldCharType="separate"/>
            </w:r>
            <w:r w:rsidR="00C22A8D">
              <w:rPr>
                <w:noProof/>
              </w:rPr>
              <w:t>12</w:t>
            </w:r>
            <w:r>
              <w:rPr>
                <w:noProof/>
              </w:rPr>
              <w:fldChar w:fldCharType="end"/>
            </w:r>
          </w:hyperlink>
        </w:p>
        <w:p w14:paraId="72494BAB" w14:textId="5CA67261" w:rsidR="00840CEE" w:rsidRDefault="00311903">
          <w:pPr>
            <w:pStyle w:val="TOC1"/>
            <w:tabs>
              <w:tab w:val="right" w:leader="dot" w:pos="10430"/>
            </w:tabs>
            <w:rPr>
              <w:noProof/>
            </w:rPr>
          </w:pPr>
          <w:hyperlink w:anchor="_Toc177515">
            <w:r>
              <w:rPr>
                <w:noProof/>
              </w:rPr>
              <w:t>6.  Category B Issues</w:t>
            </w:r>
            <w:r>
              <w:rPr>
                <w:noProof/>
              </w:rPr>
              <w:tab/>
            </w:r>
            <w:r>
              <w:rPr>
                <w:noProof/>
              </w:rPr>
              <w:fldChar w:fldCharType="begin"/>
            </w:r>
            <w:r>
              <w:rPr>
                <w:noProof/>
              </w:rPr>
              <w:instrText>PAGEREF _Toc177515 \h</w:instrText>
            </w:r>
            <w:r>
              <w:rPr>
                <w:noProof/>
              </w:rPr>
            </w:r>
            <w:r>
              <w:rPr>
                <w:noProof/>
              </w:rPr>
              <w:fldChar w:fldCharType="separate"/>
            </w:r>
            <w:r w:rsidR="00C22A8D">
              <w:rPr>
                <w:noProof/>
              </w:rPr>
              <w:t>36</w:t>
            </w:r>
            <w:r>
              <w:rPr>
                <w:noProof/>
              </w:rPr>
              <w:fldChar w:fldCharType="end"/>
            </w:r>
          </w:hyperlink>
        </w:p>
        <w:p w14:paraId="00E8CEC5" w14:textId="371D80F1" w:rsidR="00840CEE" w:rsidRDefault="00311903">
          <w:pPr>
            <w:pStyle w:val="TOC1"/>
            <w:tabs>
              <w:tab w:val="right" w:leader="dot" w:pos="10430"/>
            </w:tabs>
            <w:rPr>
              <w:noProof/>
            </w:rPr>
          </w:pPr>
          <w:hyperlink w:anchor="_Toc177516">
            <w:r>
              <w:rPr>
                <w:noProof/>
              </w:rPr>
              <w:t>7.  Category C Issues/Information</w:t>
            </w:r>
            <w:r>
              <w:rPr>
                <w:noProof/>
              </w:rPr>
              <w:tab/>
            </w:r>
            <w:r>
              <w:rPr>
                <w:noProof/>
              </w:rPr>
              <w:fldChar w:fldCharType="begin"/>
            </w:r>
            <w:r>
              <w:rPr>
                <w:noProof/>
              </w:rPr>
              <w:instrText>PAGEREF _Toc177516 \h</w:instrText>
            </w:r>
            <w:r>
              <w:rPr>
                <w:noProof/>
              </w:rPr>
            </w:r>
            <w:r>
              <w:rPr>
                <w:noProof/>
              </w:rPr>
              <w:fldChar w:fldCharType="separate"/>
            </w:r>
            <w:r w:rsidR="00C22A8D">
              <w:rPr>
                <w:noProof/>
              </w:rPr>
              <w:t>57</w:t>
            </w:r>
            <w:r>
              <w:rPr>
                <w:noProof/>
              </w:rPr>
              <w:fldChar w:fldCharType="end"/>
            </w:r>
          </w:hyperlink>
        </w:p>
        <w:p w14:paraId="7E51018D" w14:textId="4DDD0D23" w:rsidR="00840CEE" w:rsidRDefault="00311903">
          <w:pPr>
            <w:pStyle w:val="TOC1"/>
            <w:tabs>
              <w:tab w:val="right" w:leader="dot" w:pos="10430"/>
            </w:tabs>
            <w:rPr>
              <w:noProof/>
            </w:rPr>
          </w:pPr>
          <w:hyperlink w:anchor="_Toc177517">
            <w:r>
              <w:rPr>
                <w:noProof/>
              </w:rPr>
              <w:t>Appendix I</w:t>
            </w:r>
            <w:r>
              <w:rPr>
                <w:noProof/>
              </w:rPr>
              <w:tab/>
            </w:r>
            <w:r>
              <w:rPr>
                <w:noProof/>
              </w:rPr>
              <w:fldChar w:fldCharType="begin"/>
            </w:r>
            <w:r>
              <w:rPr>
                <w:noProof/>
              </w:rPr>
              <w:instrText>PAGEREF _Toc177517 \h</w:instrText>
            </w:r>
            <w:r>
              <w:rPr>
                <w:noProof/>
              </w:rPr>
            </w:r>
            <w:r>
              <w:rPr>
                <w:noProof/>
              </w:rPr>
              <w:fldChar w:fldCharType="separate"/>
            </w:r>
            <w:r w:rsidR="00C22A8D">
              <w:rPr>
                <w:noProof/>
              </w:rPr>
              <w:t>81</w:t>
            </w:r>
            <w:r>
              <w:rPr>
                <w:noProof/>
              </w:rPr>
              <w:fldChar w:fldCharType="end"/>
            </w:r>
          </w:hyperlink>
        </w:p>
        <w:p w14:paraId="04B581F4" w14:textId="2ADFC112" w:rsidR="00840CEE" w:rsidRDefault="00311903">
          <w:pPr>
            <w:pStyle w:val="TOC1"/>
            <w:tabs>
              <w:tab w:val="right" w:leader="dot" w:pos="10430"/>
            </w:tabs>
            <w:rPr>
              <w:noProof/>
            </w:rPr>
          </w:pPr>
          <w:hyperlink w:anchor="_Toc177518">
            <w:r>
              <w:rPr>
                <w:noProof/>
              </w:rPr>
              <w:t>Appendix II</w:t>
            </w:r>
            <w:r>
              <w:rPr>
                <w:noProof/>
              </w:rPr>
              <w:tab/>
            </w:r>
            <w:r>
              <w:rPr>
                <w:noProof/>
              </w:rPr>
              <w:fldChar w:fldCharType="begin"/>
            </w:r>
            <w:r>
              <w:rPr>
                <w:noProof/>
              </w:rPr>
              <w:instrText>PAGEREF _Toc177518 \h</w:instrText>
            </w:r>
            <w:r>
              <w:rPr>
                <w:noProof/>
              </w:rPr>
            </w:r>
            <w:r>
              <w:rPr>
                <w:noProof/>
              </w:rPr>
              <w:fldChar w:fldCharType="separate"/>
            </w:r>
            <w:r w:rsidR="00C22A8D">
              <w:rPr>
                <w:noProof/>
              </w:rPr>
              <w:t>82</w:t>
            </w:r>
            <w:r>
              <w:rPr>
                <w:noProof/>
              </w:rPr>
              <w:fldChar w:fldCharType="end"/>
            </w:r>
          </w:hyperlink>
        </w:p>
        <w:p w14:paraId="424712BB" w14:textId="14E08C03" w:rsidR="00840CEE" w:rsidRDefault="00311903">
          <w:pPr>
            <w:pStyle w:val="TOC1"/>
            <w:tabs>
              <w:tab w:val="right" w:leader="dot" w:pos="10430"/>
            </w:tabs>
            <w:rPr>
              <w:noProof/>
            </w:rPr>
          </w:pPr>
          <w:hyperlink w:anchor="_Toc177519">
            <w:r>
              <w:rPr>
                <w:noProof/>
              </w:rPr>
              <w:t>Appendix III</w:t>
            </w:r>
            <w:r>
              <w:rPr>
                <w:noProof/>
              </w:rPr>
              <w:tab/>
            </w:r>
            <w:r>
              <w:rPr>
                <w:noProof/>
              </w:rPr>
              <w:fldChar w:fldCharType="begin"/>
            </w:r>
            <w:r>
              <w:rPr>
                <w:noProof/>
              </w:rPr>
              <w:instrText>PAGEREF _Toc177519 \h</w:instrText>
            </w:r>
            <w:r>
              <w:rPr>
                <w:noProof/>
              </w:rPr>
            </w:r>
            <w:r>
              <w:rPr>
                <w:noProof/>
              </w:rPr>
              <w:fldChar w:fldCharType="separate"/>
            </w:r>
            <w:r w:rsidR="00C22A8D">
              <w:rPr>
                <w:noProof/>
              </w:rPr>
              <w:t>84</w:t>
            </w:r>
            <w:r>
              <w:rPr>
                <w:noProof/>
              </w:rPr>
              <w:fldChar w:fldCharType="end"/>
            </w:r>
          </w:hyperlink>
        </w:p>
        <w:p w14:paraId="3BA66667" w14:textId="05C67D5B" w:rsidR="00840CEE" w:rsidRDefault="00311903">
          <w:pPr>
            <w:pStyle w:val="TOC1"/>
            <w:tabs>
              <w:tab w:val="right" w:leader="dot" w:pos="10430"/>
            </w:tabs>
            <w:rPr>
              <w:noProof/>
            </w:rPr>
          </w:pPr>
          <w:hyperlink w:anchor="_Toc177520">
            <w:r>
              <w:rPr>
                <w:noProof/>
              </w:rPr>
              <w:t>Appendix IV</w:t>
            </w:r>
            <w:r>
              <w:rPr>
                <w:noProof/>
              </w:rPr>
              <w:tab/>
            </w:r>
            <w:r>
              <w:rPr>
                <w:noProof/>
              </w:rPr>
              <w:fldChar w:fldCharType="begin"/>
            </w:r>
            <w:r>
              <w:rPr>
                <w:noProof/>
              </w:rPr>
              <w:instrText>PAGEREF _Toc177520 \h</w:instrText>
            </w:r>
            <w:r>
              <w:rPr>
                <w:noProof/>
              </w:rPr>
            </w:r>
            <w:r>
              <w:rPr>
                <w:noProof/>
              </w:rPr>
              <w:fldChar w:fldCharType="separate"/>
            </w:r>
            <w:r w:rsidR="00C22A8D">
              <w:rPr>
                <w:noProof/>
              </w:rPr>
              <w:t>85</w:t>
            </w:r>
            <w:r>
              <w:rPr>
                <w:noProof/>
              </w:rPr>
              <w:fldChar w:fldCharType="end"/>
            </w:r>
          </w:hyperlink>
        </w:p>
        <w:p w14:paraId="79B3486B" w14:textId="77777777" w:rsidR="00840CEE" w:rsidRDefault="00311903">
          <w:r>
            <w:fldChar w:fldCharType="end"/>
          </w:r>
        </w:p>
      </w:sdtContent>
    </w:sdt>
    <w:p w14:paraId="6DEE2A41" w14:textId="77777777" w:rsidR="00840CEE" w:rsidRDefault="00311903">
      <w:pPr>
        <w:spacing w:after="8" w:line="259" w:lineRule="auto"/>
        <w:ind w:left="1793" w:firstLine="0"/>
        <w:jc w:val="left"/>
      </w:pPr>
      <w:r>
        <w:rPr>
          <w:rFonts w:ascii="Calibri" w:eastAsia="Calibri" w:hAnsi="Calibri" w:cs="Calibri"/>
          <w:color w:val="68A495"/>
          <w:sz w:val="28"/>
        </w:rPr>
        <w:t xml:space="preserve"> </w:t>
      </w:r>
    </w:p>
    <w:p w14:paraId="2ECB438A" w14:textId="77777777" w:rsidR="00E625D2" w:rsidRDefault="00E625D2">
      <w:pPr>
        <w:spacing w:after="160" w:line="278" w:lineRule="auto"/>
        <w:ind w:left="0" w:firstLine="0"/>
        <w:jc w:val="left"/>
        <w:rPr>
          <w:rFonts w:ascii="Calibri" w:eastAsia="Calibri" w:hAnsi="Calibri" w:cs="Calibri"/>
          <w:b/>
          <w:color w:val="68A495"/>
          <w:sz w:val="28"/>
        </w:rPr>
      </w:pPr>
      <w:bookmarkStart w:id="15" w:name="_Toc177502"/>
      <w:r>
        <w:br w:type="page"/>
      </w:r>
    </w:p>
    <w:p w14:paraId="1422D35A" w14:textId="77777777" w:rsidR="00E625D2" w:rsidRDefault="00E625D2" w:rsidP="00E625D2">
      <w:pPr>
        <w:pStyle w:val="Heading1"/>
        <w:numPr>
          <w:ilvl w:val="0"/>
          <w:numId w:val="0"/>
        </w:numPr>
        <w:spacing w:after="235"/>
        <w:ind w:left="1459"/>
      </w:pPr>
    </w:p>
    <w:p w14:paraId="64D7E357" w14:textId="055B218D" w:rsidR="00840CEE" w:rsidRPr="00E625D2" w:rsidRDefault="00311903">
      <w:pPr>
        <w:pStyle w:val="Heading1"/>
        <w:spacing w:after="235"/>
        <w:ind w:left="1459" w:hanging="720"/>
        <w:rPr>
          <w:rFonts w:ascii="Arial" w:hAnsi="Arial" w:cs="Arial"/>
        </w:rPr>
      </w:pPr>
      <w:r w:rsidRPr="00E625D2">
        <w:rPr>
          <w:rFonts w:ascii="Arial" w:hAnsi="Arial" w:cs="Arial"/>
        </w:rPr>
        <w:t xml:space="preserve">Introduction </w:t>
      </w:r>
      <w:bookmarkEnd w:id="15"/>
    </w:p>
    <w:p w14:paraId="493977D1" w14:textId="77777777" w:rsidR="00840CEE" w:rsidRPr="00E625D2" w:rsidRDefault="00311903">
      <w:pPr>
        <w:pStyle w:val="Heading2"/>
        <w:ind w:left="1459" w:hanging="720"/>
        <w:rPr>
          <w:rFonts w:ascii="Arial" w:hAnsi="Arial" w:cs="Arial"/>
        </w:rPr>
      </w:pPr>
      <w:bookmarkStart w:id="16" w:name="_Toc177503"/>
      <w:r w:rsidRPr="00E625D2">
        <w:rPr>
          <w:rFonts w:ascii="Arial" w:hAnsi="Arial" w:cs="Arial"/>
        </w:rPr>
        <w:t xml:space="preserve">What is the aim of this Guide and who is it for? </w:t>
      </w:r>
      <w:bookmarkEnd w:id="16"/>
    </w:p>
    <w:p w14:paraId="3CB66664" w14:textId="77777777" w:rsidR="00840CEE" w:rsidRDefault="00311903">
      <w:pPr>
        <w:spacing w:after="205"/>
      </w:pPr>
      <w:r>
        <w:t xml:space="preserve">Recognising the likelihood of increased activity at service positions during the Smart meter rollout </w:t>
      </w:r>
      <w:proofErr w:type="gramStart"/>
      <w:r>
        <w:t>a number of</w:t>
      </w:r>
      <w:proofErr w:type="gramEnd"/>
      <w:r>
        <w:t xml:space="preserve"> organisations identified a series of defects that Meter Operatives might come across and gave each one a unique asset condition code (Code) for reporting purposes. The Codes are used to report defects and information that relate to Distribution Network Operator (DNO) owned equipment. </w:t>
      </w:r>
    </w:p>
    <w:p w14:paraId="3C82DF86" w14:textId="3283C839" w:rsidR="00840CEE" w:rsidRDefault="00311903">
      <w:pPr>
        <w:spacing w:after="200"/>
      </w:pPr>
      <w:r>
        <w:t>M</w:t>
      </w:r>
      <w:r w:rsidR="00E625D2">
        <w:t>OA</w:t>
      </w:r>
      <w:r>
        <w:t>s are authorised under the Retail Energy Code (REC</w:t>
      </w:r>
      <w:proofErr w:type="gramStart"/>
      <w:r>
        <w:t>)</w:t>
      </w:r>
      <w:proofErr w:type="gramEnd"/>
      <w:r>
        <w:t xml:space="preserve"> and their Meter Operatives will be competent to recognise and manage the on-site safety of any defects identified. </w:t>
      </w:r>
    </w:p>
    <w:p w14:paraId="03C5DF51" w14:textId="7BFB984A" w:rsidR="00840CEE" w:rsidRDefault="00311903">
      <w:pPr>
        <w:spacing w:after="205"/>
      </w:pPr>
      <w:r>
        <w:t xml:space="preserve">This Guide is intended to support electricity Meter Operatives in making a correct diagnosis, give direction on the actions Meter Operatives should take, and help Meter Operatives to determine the most appropriate asset condition Code for reporting purposes. Meter Operatives are the primary audience for this Guide; however, it is also intended to assist </w:t>
      </w:r>
      <w:r w:rsidR="00C50A97">
        <w:t>MOA</w:t>
      </w:r>
      <w:r>
        <w:t xml:space="preserve"> staff, meter readers and other electricity suppliers’ agents (such as revenue protection staff), together with DNO staff. It is the responsibility of staff on site to report the defect, and it is inappropriate to pass this responsibility on to the customer. </w:t>
      </w:r>
    </w:p>
    <w:p w14:paraId="5914CC6A" w14:textId="77777777" w:rsidR="00840CEE" w:rsidRDefault="00311903">
      <w:pPr>
        <w:spacing w:after="44"/>
      </w:pPr>
      <w:r>
        <w:t xml:space="preserve">If you come across a dangerous issue involving DNO equipment that is not covered here, telephone the relevant DNO immediately. </w:t>
      </w:r>
    </w:p>
    <w:p w14:paraId="0DF2DBDF" w14:textId="77777777" w:rsidR="00840CEE" w:rsidRDefault="00311903">
      <w:pPr>
        <w:spacing w:after="7" w:line="259" w:lineRule="auto"/>
        <w:ind w:left="0" w:firstLine="0"/>
        <w:jc w:val="left"/>
      </w:pPr>
      <w:r>
        <w:rPr>
          <w:rFonts w:ascii="Calibri" w:eastAsia="Calibri" w:hAnsi="Calibri" w:cs="Calibri"/>
          <w:color w:val="68A495"/>
        </w:rPr>
        <w:t xml:space="preserve"> </w:t>
      </w:r>
    </w:p>
    <w:p w14:paraId="38E9B9ED" w14:textId="77777777" w:rsidR="00840CEE" w:rsidRPr="00E625D2" w:rsidRDefault="00311903">
      <w:pPr>
        <w:pStyle w:val="Heading2"/>
        <w:ind w:left="1459" w:hanging="720"/>
        <w:rPr>
          <w:rFonts w:ascii="Arial" w:hAnsi="Arial" w:cs="Arial"/>
        </w:rPr>
      </w:pPr>
      <w:bookmarkStart w:id="17" w:name="_Toc177504"/>
      <w:r w:rsidRPr="00E625D2">
        <w:rPr>
          <w:rFonts w:ascii="Arial" w:hAnsi="Arial" w:cs="Arial"/>
        </w:rPr>
        <w:t xml:space="preserve">Format and structure of the Guide </w:t>
      </w:r>
      <w:bookmarkEnd w:id="17"/>
    </w:p>
    <w:p w14:paraId="798E909C" w14:textId="77777777" w:rsidR="00840CEE" w:rsidRDefault="00311903">
      <w:pPr>
        <w:ind w:right="456"/>
      </w:pPr>
      <w:r>
        <w:t xml:space="preserve">The Guide contains: </w:t>
      </w:r>
    </w:p>
    <w:p w14:paraId="6D4EB6DE" w14:textId="77777777" w:rsidR="00840CEE" w:rsidRDefault="00311903">
      <w:pPr>
        <w:numPr>
          <w:ilvl w:val="0"/>
          <w:numId w:val="1"/>
        </w:numPr>
        <w:ind w:right="456" w:hanging="358"/>
      </w:pPr>
      <w:r>
        <w:t xml:space="preserve">Information on how to identify the </w:t>
      </w:r>
      <w:proofErr w:type="gramStart"/>
      <w:r>
        <w:t>DNO;</w:t>
      </w:r>
      <w:proofErr w:type="gramEnd"/>
      <w:r>
        <w:t xml:space="preserve"> </w:t>
      </w:r>
    </w:p>
    <w:p w14:paraId="7FCA48C6" w14:textId="77777777" w:rsidR="00840CEE" w:rsidRDefault="00311903">
      <w:pPr>
        <w:numPr>
          <w:ilvl w:val="0"/>
          <w:numId w:val="1"/>
        </w:numPr>
        <w:ind w:right="456" w:hanging="358"/>
      </w:pPr>
      <w:r>
        <w:t xml:space="preserve">A diagram of equipment </w:t>
      </w:r>
      <w:proofErr w:type="gramStart"/>
      <w:r>
        <w:t>responsibility;</w:t>
      </w:r>
      <w:proofErr w:type="gramEnd"/>
      <w:r>
        <w:t xml:space="preserve"> </w:t>
      </w:r>
    </w:p>
    <w:p w14:paraId="0E56C3F3" w14:textId="77777777" w:rsidR="00840CEE" w:rsidRDefault="00311903">
      <w:pPr>
        <w:numPr>
          <w:ilvl w:val="0"/>
          <w:numId w:val="1"/>
        </w:numPr>
        <w:ind w:right="456" w:hanging="358"/>
      </w:pPr>
      <w:r>
        <w:t xml:space="preserve">A simplified decision flow chart - to help to identify which category of Codes is </w:t>
      </w:r>
      <w:proofErr w:type="gramStart"/>
      <w:r>
        <w:t>appropriate;</w:t>
      </w:r>
      <w:proofErr w:type="gramEnd"/>
      <w:r>
        <w:t xml:space="preserve"> </w:t>
      </w:r>
    </w:p>
    <w:p w14:paraId="31A80A09" w14:textId="77777777" w:rsidR="00840CEE" w:rsidRDefault="00311903">
      <w:pPr>
        <w:numPr>
          <w:ilvl w:val="0"/>
          <w:numId w:val="1"/>
        </w:numPr>
        <w:ind w:right="456" w:hanging="358"/>
      </w:pPr>
      <w:r>
        <w:t xml:space="preserve">A list of the asset condition </w:t>
      </w:r>
      <w:proofErr w:type="gramStart"/>
      <w:r>
        <w:t>Codes;</w:t>
      </w:r>
      <w:proofErr w:type="gramEnd"/>
      <w:r>
        <w:t xml:space="preserve"> </w:t>
      </w:r>
    </w:p>
    <w:p w14:paraId="1695BD0F" w14:textId="77777777" w:rsidR="00840CEE" w:rsidRDefault="00311903">
      <w:pPr>
        <w:numPr>
          <w:ilvl w:val="0"/>
          <w:numId w:val="1"/>
        </w:numPr>
        <w:ind w:right="456" w:hanging="358"/>
      </w:pPr>
      <w:r>
        <w:t xml:space="preserve">A “guidance sheet” for each of the asset condition Codes, containing: </w:t>
      </w:r>
    </w:p>
    <w:p w14:paraId="0982AE5C" w14:textId="77777777" w:rsidR="00840CEE" w:rsidRDefault="00311903">
      <w:pPr>
        <w:numPr>
          <w:ilvl w:val="1"/>
          <w:numId w:val="1"/>
        </w:numPr>
        <w:ind w:right="228" w:hanging="358"/>
      </w:pPr>
      <w:r>
        <w:t xml:space="preserve">The Code and </w:t>
      </w:r>
      <w:proofErr w:type="gramStart"/>
      <w:r>
        <w:t>description;</w:t>
      </w:r>
      <w:proofErr w:type="gramEnd"/>
      <w:r>
        <w:t xml:space="preserve"> </w:t>
      </w:r>
    </w:p>
    <w:p w14:paraId="7567C4F4" w14:textId="77777777" w:rsidR="00840CEE" w:rsidRDefault="00311903">
      <w:pPr>
        <w:numPr>
          <w:ilvl w:val="1"/>
          <w:numId w:val="1"/>
        </w:numPr>
        <w:spacing w:after="45"/>
        <w:ind w:right="228" w:hanging="358"/>
      </w:pPr>
      <w:r>
        <w:t xml:space="preserve">Guidance details, which describe the issue, give examples, and clearly state the actions to be taken. </w:t>
      </w:r>
    </w:p>
    <w:p w14:paraId="28FBB410" w14:textId="77777777" w:rsidR="00840CEE" w:rsidRDefault="00311903">
      <w:pPr>
        <w:spacing w:after="9" w:line="259" w:lineRule="auto"/>
        <w:ind w:left="0" w:firstLine="0"/>
        <w:jc w:val="left"/>
      </w:pPr>
      <w:r>
        <w:rPr>
          <w:rFonts w:ascii="Calibri" w:eastAsia="Calibri" w:hAnsi="Calibri" w:cs="Calibri"/>
          <w:color w:val="68A495"/>
        </w:rPr>
        <w:t xml:space="preserve"> </w:t>
      </w:r>
    </w:p>
    <w:p w14:paraId="5B37812F" w14:textId="77777777" w:rsidR="00840CEE" w:rsidRPr="00C01059" w:rsidRDefault="00311903">
      <w:pPr>
        <w:pStyle w:val="Heading2"/>
        <w:ind w:left="1459" w:hanging="720"/>
        <w:rPr>
          <w:rFonts w:ascii="Arial" w:hAnsi="Arial" w:cs="Arial"/>
        </w:rPr>
      </w:pPr>
      <w:bookmarkStart w:id="18" w:name="_Toc177505"/>
      <w:r w:rsidRPr="00C01059">
        <w:rPr>
          <w:rFonts w:ascii="Arial" w:hAnsi="Arial" w:cs="Arial"/>
        </w:rPr>
        <w:t xml:space="preserve">Finding your way in and around the Guide </w:t>
      </w:r>
      <w:bookmarkEnd w:id="18"/>
    </w:p>
    <w:p w14:paraId="7B63CAD4" w14:textId="77777777" w:rsidR="00840CEE" w:rsidRDefault="00311903">
      <w:pPr>
        <w:ind w:right="456"/>
      </w:pPr>
      <w:r>
        <w:t xml:space="preserve">There are two ways to navigate this document: </w:t>
      </w:r>
    </w:p>
    <w:p w14:paraId="3E69104A" w14:textId="77777777" w:rsidR="00840CEE" w:rsidRDefault="00311903">
      <w:pPr>
        <w:numPr>
          <w:ilvl w:val="0"/>
          <w:numId w:val="2"/>
        </w:numPr>
        <w:ind w:right="228" w:hanging="353"/>
      </w:pPr>
      <w:r>
        <w:t xml:space="preserve">List of Codes – a quick reference for </w:t>
      </w:r>
      <w:proofErr w:type="gramStart"/>
      <w:r>
        <w:t>all of</w:t>
      </w:r>
      <w:proofErr w:type="gramEnd"/>
      <w:r>
        <w:t xml:space="preserve"> the </w:t>
      </w:r>
      <w:proofErr w:type="gramStart"/>
      <w:r>
        <w:t>Codes;</w:t>
      </w:r>
      <w:proofErr w:type="gramEnd"/>
      <w:r>
        <w:t xml:space="preserve"> </w:t>
      </w:r>
    </w:p>
    <w:p w14:paraId="5FA2C8AA" w14:textId="77777777" w:rsidR="00840CEE" w:rsidRDefault="00311903">
      <w:pPr>
        <w:numPr>
          <w:ilvl w:val="0"/>
          <w:numId w:val="2"/>
        </w:numPr>
        <w:ind w:right="228" w:hanging="353"/>
      </w:pPr>
      <w:r>
        <w:t xml:space="preserve">Simplified flow chart – a series of questions, which aims to identify which category of Codes you should refer to in Section 4. </w:t>
      </w:r>
    </w:p>
    <w:p w14:paraId="6027CDC9" w14:textId="77777777" w:rsidR="00C01059" w:rsidRDefault="00C01059" w:rsidP="00C01059">
      <w:pPr>
        <w:ind w:left="1466" w:right="228" w:firstLine="0"/>
      </w:pPr>
    </w:p>
    <w:p w14:paraId="02F8FD2D" w14:textId="77777777" w:rsidR="00840CEE" w:rsidRDefault="00311903">
      <w:pPr>
        <w:spacing w:after="42"/>
        <w:ind w:right="456"/>
      </w:pPr>
      <w:r>
        <w:t xml:space="preserve">Guidance sheets are presented in the order of the Codes, from A to C. </w:t>
      </w:r>
    </w:p>
    <w:p w14:paraId="25154B8A" w14:textId="77777777" w:rsidR="00840CEE" w:rsidRDefault="00311903">
      <w:pPr>
        <w:spacing w:after="14" w:line="259" w:lineRule="auto"/>
        <w:ind w:left="0" w:firstLine="0"/>
        <w:jc w:val="left"/>
      </w:pPr>
      <w:r>
        <w:t xml:space="preserve"> </w:t>
      </w:r>
    </w:p>
    <w:p w14:paraId="3CFFBCB6" w14:textId="77777777" w:rsidR="00840CEE" w:rsidRPr="00C01059" w:rsidRDefault="00311903">
      <w:pPr>
        <w:pStyle w:val="Heading2"/>
        <w:ind w:left="1459" w:hanging="720"/>
        <w:rPr>
          <w:rFonts w:ascii="Arial" w:hAnsi="Arial" w:cs="Arial"/>
        </w:rPr>
      </w:pPr>
      <w:bookmarkStart w:id="19" w:name="_Toc177506"/>
      <w:r w:rsidRPr="00C01059">
        <w:rPr>
          <w:rFonts w:ascii="Arial" w:hAnsi="Arial" w:cs="Arial"/>
        </w:rPr>
        <w:t xml:space="preserve">Principles of reporting </w:t>
      </w:r>
      <w:bookmarkEnd w:id="19"/>
    </w:p>
    <w:p w14:paraId="39F758DA" w14:textId="77777777" w:rsidR="00840CEE" w:rsidRDefault="00311903">
      <w:pPr>
        <w:ind w:right="456"/>
      </w:pPr>
      <w:r>
        <w:t xml:space="preserve">General principles of reporting the Codes presented in this Guide include: </w:t>
      </w:r>
    </w:p>
    <w:p w14:paraId="611868A7" w14:textId="77777777" w:rsidR="00840CEE" w:rsidRDefault="00311903">
      <w:pPr>
        <w:numPr>
          <w:ilvl w:val="0"/>
          <w:numId w:val="3"/>
        </w:numPr>
        <w:ind w:hanging="360"/>
      </w:pPr>
      <w:r>
        <w:t xml:space="preserve">Category A Codes must be reported by telephone and </w:t>
      </w:r>
      <w:r>
        <w:rPr>
          <w:b/>
        </w:rPr>
        <w:t xml:space="preserve">NOT </w:t>
      </w:r>
      <w:r>
        <w:t xml:space="preserve">be sent via data </w:t>
      </w:r>
      <w:proofErr w:type="gramStart"/>
      <w:r>
        <w:t>flow;</w:t>
      </w:r>
      <w:proofErr w:type="gramEnd"/>
      <w:r>
        <w:t xml:space="preserve"> </w:t>
      </w:r>
    </w:p>
    <w:p w14:paraId="0073B71F" w14:textId="77777777" w:rsidR="00840CEE" w:rsidRDefault="00311903">
      <w:pPr>
        <w:numPr>
          <w:ilvl w:val="0"/>
          <w:numId w:val="3"/>
        </w:numPr>
        <w:ind w:hanging="360"/>
      </w:pPr>
      <w:r>
        <w:t xml:space="preserve">Category A issues A01, A05, A10, A14, A17 and A19 </w:t>
      </w:r>
      <w:r>
        <w:rPr>
          <w:b/>
        </w:rPr>
        <w:t xml:space="preserve">MUST NOT </w:t>
      </w:r>
      <w:r>
        <w:t xml:space="preserve">be left unattended under any </w:t>
      </w:r>
      <w:proofErr w:type="gramStart"/>
      <w:r>
        <w:t>circumstances;</w:t>
      </w:r>
      <w:proofErr w:type="gramEnd"/>
      <w:r>
        <w:t xml:space="preserve"> </w:t>
      </w:r>
    </w:p>
    <w:p w14:paraId="7244DBAD" w14:textId="77777777" w:rsidR="00840CEE" w:rsidRDefault="00311903">
      <w:pPr>
        <w:spacing w:after="0" w:line="259" w:lineRule="auto"/>
        <w:ind w:left="1793" w:firstLine="0"/>
        <w:jc w:val="left"/>
      </w:pPr>
      <w:r>
        <w:lastRenderedPageBreak/>
        <w:t xml:space="preserve"> </w:t>
      </w:r>
    </w:p>
    <w:p w14:paraId="56AC7DA0" w14:textId="77777777" w:rsidR="00840CEE" w:rsidRDefault="00311903">
      <w:pPr>
        <w:numPr>
          <w:ilvl w:val="0"/>
          <w:numId w:val="3"/>
        </w:numPr>
        <w:ind w:hanging="360"/>
      </w:pPr>
      <w:r>
        <w:t xml:space="preserve">For category A issues, A03, A04, A07, A12, and A15, it is permissible for the Meter Operator to allow their Meter Operatives to undertake mitigating actions to ensure safety, install the meter and leave </w:t>
      </w:r>
      <w:proofErr w:type="gramStart"/>
      <w:r>
        <w:t>site;</w:t>
      </w:r>
      <w:proofErr w:type="gramEnd"/>
      <w:r>
        <w:t xml:space="preserve"> </w:t>
      </w:r>
    </w:p>
    <w:p w14:paraId="325C3938" w14:textId="77777777" w:rsidR="00840CEE" w:rsidRDefault="00311903">
      <w:pPr>
        <w:numPr>
          <w:ilvl w:val="0"/>
          <w:numId w:val="3"/>
        </w:numPr>
        <w:ind w:hanging="360"/>
      </w:pPr>
      <w:r>
        <w:t xml:space="preserve">Category B Codes </w:t>
      </w:r>
      <w:r>
        <w:rPr>
          <w:b/>
        </w:rPr>
        <w:t xml:space="preserve">MUST ONLY </w:t>
      </w:r>
      <w:r>
        <w:t xml:space="preserve">be reported when the issue prevents you from installing and energising the </w:t>
      </w:r>
      <w:proofErr w:type="gramStart"/>
      <w:r>
        <w:t>meter;</w:t>
      </w:r>
      <w:proofErr w:type="gramEnd"/>
      <w:r>
        <w:t xml:space="preserve"> </w:t>
      </w:r>
    </w:p>
    <w:p w14:paraId="170BE7DF" w14:textId="77777777" w:rsidR="00840CEE" w:rsidRDefault="00311903">
      <w:pPr>
        <w:numPr>
          <w:ilvl w:val="0"/>
          <w:numId w:val="3"/>
        </w:numPr>
        <w:ind w:hanging="360"/>
      </w:pPr>
      <w:r>
        <w:t xml:space="preserve">Category C Codes are used to inform the DNO of asset issue(s) / information about DNO equipment only and </w:t>
      </w:r>
      <w:r>
        <w:rPr>
          <w:b/>
        </w:rPr>
        <w:t xml:space="preserve">MUST NOT </w:t>
      </w:r>
      <w:r>
        <w:t xml:space="preserve">prevent metering work from being carried </w:t>
      </w:r>
      <w:proofErr w:type="gramStart"/>
      <w:r>
        <w:t>out;</w:t>
      </w:r>
      <w:proofErr w:type="gramEnd"/>
      <w:r>
        <w:t xml:space="preserve"> </w:t>
      </w:r>
    </w:p>
    <w:p w14:paraId="3ECB1746" w14:textId="77777777" w:rsidR="00840CEE" w:rsidRDefault="00311903">
      <w:pPr>
        <w:numPr>
          <w:ilvl w:val="0"/>
          <w:numId w:val="3"/>
        </w:numPr>
        <w:ind w:hanging="360"/>
      </w:pPr>
      <w:r>
        <w:t xml:space="preserve">Only report one Code per MPAN e.g. a B flow </w:t>
      </w:r>
      <w:r>
        <w:rPr>
          <w:b/>
        </w:rPr>
        <w:t xml:space="preserve">SHOULD NOT </w:t>
      </w:r>
      <w:r>
        <w:t xml:space="preserve">be sent if an A Code has been reported by </w:t>
      </w:r>
      <w:proofErr w:type="gramStart"/>
      <w:r>
        <w:t>telephone;</w:t>
      </w:r>
      <w:proofErr w:type="gramEnd"/>
      <w:r>
        <w:t xml:space="preserve"> </w:t>
      </w:r>
    </w:p>
    <w:p w14:paraId="1048BA4A" w14:textId="77777777" w:rsidR="00840CEE" w:rsidRDefault="00311903">
      <w:pPr>
        <w:numPr>
          <w:ilvl w:val="0"/>
          <w:numId w:val="3"/>
        </w:numPr>
        <w:ind w:hanging="360"/>
      </w:pPr>
      <w:r>
        <w:t xml:space="preserve">Where there are multiple DNO related issues at one MPAN, report the most serious one using the relevant Code. Report the additional issues using the free text field or if reporting a </w:t>
      </w:r>
      <w:proofErr w:type="gramStart"/>
      <w:r>
        <w:t>category</w:t>
      </w:r>
      <w:proofErr w:type="gramEnd"/>
      <w:r>
        <w:t xml:space="preserve"> A issue </w:t>
      </w:r>
      <w:proofErr w:type="gramStart"/>
      <w:r>
        <w:t>mention</w:t>
      </w:r>
      <w:proofErr w:type="gramEnd"/>
      <w:r>
        <w:t xml:space="preserve"> any additional issues to the DNO call </w:t>
      </w:r>
      <w:proofErr w:type="gramStart"/>
      <w:r>
        <w:t>agent;</w:t>
      </w:r>
      <w:proofErr w:type="gramEnd"/>
      <w:r>
        <w:t xml:space="preserve"> </w:t>
      </w:r>
    </w:p>
    <w:p w14:paraId="511F64E6" w14:textId="77777777" w:rsidR="00840CEE" w:rsidRDefault="00311903">
      <w:pPr>
        <w:numPr>
          <w:ilvl w:val="0"/>
          <w:numId w:val="3"/>
        </w:numPr>
        <w:ind w:hanging="360"/>
      </w:pPr>
      <w:r>
        <w:t xml:space="preserve">You must seek to resolve all problems within your </w:t>
      </w:r>
      <w:proofErr w:type="gramStart"/>
      <w:r>
        <w:t>remit;</w:t>
      </w:r>
      <w:proofErr w:type="gramEnd"/>
      <w:r>
        <w:t xml:space="preserve"> </w:t>
      </w:r>
    </w:p>
    <w:p w14:paraId="3C6EB85A" w14:textId="77777777" w:rsidR="00840CEE" w:rsidRDefault="00311903">
      <w:pPr>
        <w:numPr>
          <w:ilvl w:val="0"/>
          <w:numId w:val="3"/>
        </w:numPr>
        <w:spacing w:line="280" w:lineRule="auto"/>
        <w:ind w:hanging="360"/>
      </w:pPr>
      <w:r>
        <w:t xml:space="preserve">If you damage the DNO equipment or lose any of its components </w:t>
      </w:r>
      <w:proofErr w:type="gramStart"/>
      <w:r>
        <w:t>during the course of</w:t>
      </w:r>
      <w:proofErr w:type="gramEnd"/>
      <w:r>
        <w:t xml:space="preserve"> your work, you must report the matter to the DNO via an appropriate Code contained within this </w:t>
      </w:r>
      <w:proofErr w:type="gramStart"/>
      <w:r>
        <w:t>guide;</w:t>
      </w:r>
      <w:proofErr w:type="gramEnd"/>
      <w:r>
        <w:t xml:space="preserve"> </w:t>
      </w:r>
    </w:p>
    <w:p w14:paraId="7EA324A4" w14:textId="77777777" w:rsidR="00840CEE" w:rsidRDefault="00311903">
      <w:pPr>
        <w:numPr>
          <w:ilvl w:val="0"/>
          <w:numId w:val="3"/>
        </w:numPr>
        <w:spacing w:after="49"/>
        <w:ind w:hanging="360"/>
      </w:pPr>
      <w:r>
        <w:t xml:space="preserve">Where a DNO equipment defect is noticed on adjacent DNO equipment to which the Meter Operator is not appointed, the DNO should be contacted by telephone under </w:t>
      </w:r>
      <w:proofErr w:type="gramStart"/>
      <w:r>
        <w:t>business as usual</w:t>
      </w:r>
      <w:proofErr w:type="gramEnd"/>
      <w:r>
        <w:t xml:space="preserve"> </w:t>
      </w:r>
      <w:proofErr w:type="gramStart"/>
      <w:r>
        <w:t>processes;</w:t>
      </w:r>
      <w:proofErr w:type="gramEnd"/>
      <w:r>
        <w:t xml:space="preserve"> </w:t>
      </w:r>
    </w:p>
    <w:p w14:paraId="53C1A083" w14:textId="77777777" w:rsidR="00840CEE" w:rsidRDefault="00311903">
      <w:pPr>
        <w:numPr>
          <w:ilvl w:val="0"/>
          <w:numId w:val="3"/>
        </w:numPr>
        <w:ind w:hanging="360"/>
      </w:pPr>
      <w:r>
        <w:t xml:space="preserve">It is the Meter Operative’s responsibility to report the defect, and it is inappropriate to pass this responsibility on to the </w:t>
      </w:r>
      <w:proofErr w:type="gramStart"/>
      <w:r>
        <w:t>customer;</w:t>
      </w:r>
      <w:proofErr w:type="gramEnd"/>
      <w:r>
        <w:t xml:space="preserve"> </w:t>
      </w:r>
    </w:p>
    <w:p w14:paraId="4637A206" w14:textId="77777777" w:rsidR="00840CEE" w:rsidRDefault="00311903">
      <w:pPr>
        <w:numPr>
          <w:ilvl w:val="0"/>
          <w:numId w:val="3"/>
        </w:numPr>
        <w:spacing w:after="197"/>
        <w:ind w:hanging="360"/>
      </w:pPr>
      <w:r>
        <w:t xml:space="preserve">Defects must be reported to the DNO as they arise; they must not be stored up and reported in batches. </w:t>
      </w:r>
    </w:p>
    <w:p w14:paraId="5F4F9140" w14:textId="77777777" w:rsidR="00840CEE" w:rsidRDefault="00311903">
      <w:pPr>
        <w:spacing w:after="207"/>
        <w:ind w:right="10"/>
      </w:pPr>
      <w:r>
        <w:rPr>
          <w:b/>
        </w:rPr>
        <w:t>Note</w:t>
      </w:r>
      <w:r>
        <w:t xml:space="preserve">: that the Codes only apply to DNO equipment. If an issue relates to Supplier or customer equipment, you must follow your own organisation’s procedures for managing such occurrences. A diagram of equipment responsibility is included in this Guide in Section 2. </w:t>
      </w:r>
    </w:p>
    <w:p w14:paraId="0A84329F" w14:textId="77777777" w:rsidR="00840CEE" w:rsidRDefault="00311903">
      <w:pPr>
        <w:spacing w:after="42"/>
        <w:ind w:right="13"/>
      </w:pPr>
      <w:r>
        <w:t xml:space="preserve">Appendix II includes a table with information of how to identify the DNO equipment owner by the first two digits of the MPAN number. This is the organisation to contact for reporting any of the Codes detailed within this Guide. </w:t>
      </w:r>
    </w:p>
    <w:p w14:paraId="0C96C698" w14:textId="77777777" w:rsidR="00840CEE" w:rsidRDefault="00311903">
      <w:pPr>
        <w:spacing w:after="14" w:line="259" w:lineRule="auto"/>
        <w:ind w:left="0" w:firstLine="0"/>
        <w:jc w:val="left"/>
      </w:pPr>
      <w:r>
        <w:t xml:space="preserve"> </w:t>
      </w:r>
    </w:p>
    <w:p w14:paraId="0F4D7DFA" w14:textId="77777777" w:rsidR="00840CEE" w:rsidRPr="00E24873" w:rsidRDefault="00311903">
      <w:pPr>
        <w:pStyle w:val="Heading2"/>
        <w:ind w:left="1459" w:hanging="720"/>
        <w:rPr>
          <w:rFonts w:ascii="Arial" w:hAnsi="Arial" w:cs="Arial"/>
        </w:rPr>
      </w:pPr>
      <w:bookmarkStart w:id="20" w:name="_Toc177507"/>
      <w:r w:rsidRPr="00E24873">
        <w:rPr>
          <w:rFonts w:ascii="Arial" w:hAnsi="Arial" w:cs="Arial"/>
        </w:rPr>
        <w:t xml:space="preserve">Rising Mains and Lateral Services </w:t>
      </w:r>
      <w:bookmarkEnd w:id="20"/>
    </w:p>
    <w:p w14:paraId="2AE6A19C" w14:textId="77777777" w:rsidR="00840CEE" w:rsidRDefault="00311903">
      <w:pPr>
        <w:spacing w:after="198"/>
        <w:ind w:right="6"/>
      </w:pPr>
      <w:r>
        <w:t xml:space="preserve">DBs have provided guidance on the ownership of rising and lateral mains which should be adhered to. Where facilities are provided to check ownership and are made available these should be used as confirmation that the report is provided to the correct responsible party. </w:t>
      </w:r>
    </w:p>
    <w:p w14:paraId="6CD2A394" w14:textId="77777777" w:rsidR="00840CEE" w:rsidRDefault="00311903">
      <w:pPr>
        <w:spacing w:after="205"/>
        <w:ind w:right="16"/>
      </w:pPr>
      <w:r>
        <w:t xml:space="preserve">Rising mains and lateral services are installed in all areas of GB and are used as a means of providing electricity Supplies within multi occupancy buildings. The types of buildings which may have rising mains and lateral services installed within them may vary significantly ranging from buildings with as few as two individual properties to large multi storey buildings with hundreds of individual flats. </w:t>
      </w:r>
    </w:p>
    <w:p w14:paraId="67DA50A9" w14:textId="77777777" w:rsidR="00840CEE" w:rsidRDefault="00311903">
      <w:pPr>
        <w:ind w:right="5"/>
      </w:pPr>
      <w:r>
        <w:t xml:space="preserve">Defects should only be reported to the DNO where </w:t>
      </w:r>
      <w:proofErr w:type="gramStart"/>
      <w:r>
        <w:t>it is clear that they</w:t>
      </w:r>
      <w:proofErr w:type="gramEnd"/>
      <w:r>
        <w:t xml:space="preserve"> are responsible for the operation and maintenance of rising mains and lateral services within the property where a defect has been identified. If the DNO is not responsible for the operation and maintenance of rising mains and lateral services within the property a report will need to be sent to the Building Network Operator (BNO). If you are unsure regarding who a defect should be reported to contact your supervisor. </w:t>
      </w:r>
    </w:p>
    <w:p w14:paraId="3D5552D0" w14:textId="77777777" w:rsidR="00840CEE" w:rsidRDefault="00311903">
      <w:pPr>
        <w:spacing w:after="113" w:line="259" w:lineRule="auto"/>
        <w:ind w:left="1793" w:firstLine="0"/>
        <w:jc w:val="left"/>
      </w:pPr>
      <w:r>
        <w:t xml:space="preserve"> </w:t>
      </w:r>
    </w:p>
    <w:p w14:paraId="0D56D33A" w14:textId="77777777" w:rsidR="00840CEE" w:rsidRDefault="00311903">
      <w:pPr>
        <w:spacing w:after="9" w:line="259" w:lineRule="auto"/>
        <w:ind w:left="0" w:firstLine="0"/>
        <w:jc w:val="left"/>
      </w:pPr>
      <w:r>
        <w:rPr>
          <w:rFonts w:ascii="Calibri" w:eastAsia="Calibri" w:hAnsi="Calibri" w:cs="Calibri"/>
          <w:color w:val="68A495"/>
        </w:rPr>
        <w:lastRenderedPageBreak/>
        <w:t xml:space="preserve"> </w:t>
      </w:r>
    </w:p>
    <w:p w14:paraId="56F20D7E" w14:textId="77777777" w:rsidR="00840CEE" w:rsidRPr="00FC25DA" w:rsidRDefault="00311903">
      <w:pPr>
        <w:pStyle w:val="Heading2"/>
        <w:ind w:left="1459" w:hanging="720"/>
        <w:rPr>
          <w:rFonts w:ascii="Arial" w:hAnsi="Arial" w:cs="Arial"/>
        </w:rPr>
      </w:pPr>
      <w:bookmarkStart w:id="21" w:name="_Toc177508"/>
      <w:r w:rsidRPr="00FC25DA">
        <w:rPr>
          <w:rFonts w:ascii="Arial" w:hAnsi="Arial" w:cs="Arial"/>
        </w:rPr>
        <w:t xml:space="preserve">Future updates to this Guidance </w:t>
      </w:r>
      <w:bookmarkEnd w:id="21"/>
    </w:p>
    <w:p w14:paraId="1EFC882C" w14:textId="77777777" w:rsidR="00840CEE" w:rsidRDefault="00311903">
      <w:pPr>
        <w:spacing w:after="37"/>
        <w:ind w:right="8"/>
      </w:pPr>
      <w:r>
        <w:t xml:space="preserve">This Guide is subject to review to reflect industry changes as they arise. You should check for revisions to the document on the REC Portal Metering Hub from time to time. Any updates to the document will be communicated via the REC Weekly Bulletin.  </w:t>
      </w:r>
    </w:p>
    <w:p w14:paraId="5900BAF4" w14:textId="77777777" w:rsidR="00840CEE" w:rsidRDefault="00311903">
      <w:pPr>
        <w:spacing w:after="13" w:line="259" w:lineRule="auto"/>
        <w:ind w:left="0" w:firstLine="0"/>
        <w:jc w:val="left"/>
      </w:pPr>
      <w:r>
        <w:t xml:space="preserve"> </w:t>
      </w:r>
    </w:p>
    <w:p w14:paraId="0C10FA9C" w14:textId="77777777" w:rsidR="00840CEE" w:rsidRPr="00FC25DA" w:rsidRDefault="00311903">
      <w:pPr>
        <w:pStyle w:val="Heading2"/>
        <w:ind w:left="1459" w:hanging="720"/>
        <w:rPr>
          <w:rFonts w:ascii="Arial" w:hAnsi="Arial" w:cs="Arial"/>
        </w:rPr>
      </w:pPr>
      <w:bookmarkStart w:id="22" w:name="_Toc177509"/>
      <w:r w:rsidRPr="00FC25DA">
        <w:rPr>
          <w:rFonts w:ascii="Arial" w:hAnsi="Arial" w:cs="Arial"/>
        </w:rPr>
        <w:t xml:space="preserve">Governance </w:t>
      </w:r>
      <w:bookmarkEnd w:id="22"/>
    </w:p>
    <w:p w14:paraId="026AEF98" w14:textId="77777777" w:rsidR="00840CEE" w:rsidRDefault="00311903">
      <w:pPr>
        <w:spacing w:after="44"/>
        <w:ind w:right="1"/>
      </w:pPr>
      <w:r>
        <w:t>The control and management of this Guide is held by the REC Metering Expert Panel, in accordance with the REC Baseline Statement. Any enquires regarding the control and governance of the Guidelines, or any proposals regarding amendments and additions to the Guidelines can be sent to the REC Code Manager (</w:t>
      </w:r>
      <w:r>
        <w:rPr>
          <w:color w:val="0000FF"/>
          <w:u w:val="single" w:color="0000FF"/>
        </w:rPr>
        <w:t>enquiries@recmanager.co.uk</w:t>
      </w:r>
      <w:r>
        <w:t xml:space="preserve">).  </w:t>
      </w:r>
    </w:p>
    <w:p w14:paraId="5B76412E" w14:textId="77777777" w:rsidR="00840CEE" w:rsidRDefault="00311903">
      <w:pPr>
        <w:spacing w:after="13" w:line="259" w:lineRule="auto"/>
        <w:ind w:left="0" w:firstLine="0"/>
        <w:jc w:val="left"/>
      </w:pPr>
      <w:r>
        <w:t xml:space="preserve"> </w:t>
      </w:r>
    </w:p>
    <w:p w14:paraId="62AF6CEF" w14:textId="77777777" w:rsidR="00840CEE" w:rsidRPr="00FC25DA" w:rsidRDefault="00311903">
      <w:pPr>
        <w:pStyle w:val="Heading2"/>
        <w:ind w:left="1459" w:hanging="720"/>
        <w:rPr>
          <w:rFonts w:ascii="Arial" w:hAnsi="Arial" w:cs="Arial"/>
        </w:rPr>
      </w:pPr>
      <w:bookmarkStart w:id="23" w:name="_Toc177510"/>
      <w:r w:rsidRPr="00FC25DA">
        <w:rPr>
          <w:rFonts w:ascii="Arial" w:hAnsi="Arial" w:cs="Arial"/>
        </w:rPr>
        <w:t xml:space="preserve">References </w:t>
      </w:r>
      <w:bookmarkEnd w:id="23"/>
    </w:p>
    <w:p w14:paraId="7EF2FAE4" w14:textId="77777777" w:rsidR="00840CEE" w:rsidRDefault="00311903">
      <w:pPr>
        <w:ind w:right="456"/>
      </w:pPr>
      <w:r>
        <w:t xml:space="preserve">You may wish to refer to the following related industry documents/websites for information: </w:t>
      </w:r>
    </w:p>
    <w:p w14:paraId="69837E79" w14:textId="77777777" w:rsidR="00A30DC3" w:rsidRDefault="00A30DC3">
      <w:pPr>
        <w:ind w:right="456"/>
      </w:pPr>
    </w:p>
    <w:tbl>
      <w:tblPr>
        <w:tblStyle w:val="TableGrid"/>
        <w:tblW w:w="7632" w:type="dxa"/>
        <w:tblInd w:w="754" w:type="dxa"/>
        <w:tblLook w:val="04A0" w:firstRow="1" w:lastRow="0" w:firstColumn="1" w:lastColumn="0" w:noHBand="0" w:noVBand="1"/>
      </w:tblPr>
      <w:tblGrid>
        <w:gridCol w:w="4320"/>
        <w:gridCol w:w="3312"/>
      </w:tblGrid>
      <w:tr w:rsidR="00840CEE" w14:paraId="25BB23AB" w14:textId="77777777">
        <w:trPr>
          <w:trHeight w:val="268"/>
        </w:trPr>
        <w:tc>
          <w:tcPr>
            <w:tcW w:w="4321" w:type="dxa"/>
            <w:tcBorders>
              <w:top w:val="nil"/>
              <w:left w:val="nil"/>
              <w:bottom w:val="nil"/>
              <w:right w:val="nil"/>
            </w:tcBorders>
          </w:tcPr>
          <w:p w14:paraId="4A8FF683" w14:textId="77777777" w:rsidR="00840CEE" w:rsidRDefault="00311903">
            <w:pPr>
              <w:spacing w:after="0" w:line="259" w:lineRule="auto"/>
              <w:ind w:left="0" w:firstLine="0"/>
              <w:jc w:val="left"/>
            </w:pPr>
            <w:r>
              <w:t xml:space="preserve">REC Portal </w:t>
            </w:r>
          </w:p>
        </w:tc>
        <w:tc>
          <w:tcPr>
            <w:tcW w:w="3312" w:type="dxa"/>
            <w:tcBorders>
              <w:top w:val="nil"/>
              <w:left w:val="nil"/>
              <w:bottom w:val="nil"/>
              <w:right w:val="nil"/>
            </w:tcBorders>
          </w:tcPr>
          <w:p w14:paraId="0FF0D8D5" w14:textId="77777777" w:rsidR="00840CEE" w:rsidRDefault="00311903">
            <w:pPr>
              <w:spacing w:after="0" w:line="259" w:lineRule="auto"/>
              <w:ind w:left="0" w:firstLine="0"/>
              <w:jc w:val="left"/>
            </w:pPr>
            <w:hyperlink r:id="rId12">
              <w:r>
                <w:rPr>
                  <w:color w:val="0000FF"/>
                  <w:u w:val="single" w:color="0000FF"/>
                </w:rPr>
                <w:t>https://recportal.co.uk/recportal</w:t>
              </w:r>
            </w:hyperlink>
            <w:hyperlink r:id="rId13">
              <w:r>
                <w:t xml:space="preserve"> </w:t>
              </w:r>
            </w:hyperlink>
            <w:r>
              <w:t xml:space="preserve"> </w:t>
            </w:r>
          </w:p>
        </w:tc>
      </w:tr>
      <w:tr w:rsidR="00840CEE" w14:paraId="0B2A588E" w14:textId="77777777">
        <w:trPr>
          <w:trHeight w:val="290"/>
        </w:trPr>
        <w:tc>
          <w:tcPr>
            <w:tcW w:w="4321" w:type="dxa"/>
            <w:tcBorders>
              <w:top w:val="nil"/>
              <w:left w:val="nil"/>
              <w:bottom w:val="nil"/>
              <w:right w:val="nil"/>
            </w:tcBorders>
          </w:tcPr>
          <w:p w14:paraId="17542B1E" w14:textId="77777777" w:rsidR="00840CEE" w:rsidRDefault="00311903">
            <w:pPr>
              <w:spacing w:after="0" w:line="259" w:lineRule="auto"/>
              <w:ind w:left="0" w:firstLine="0"/>
              <w:jc w:val="left"/>
            </w:pPr>
            <w:r>
              <w:t xml:space="preserve">Energy UK </w:t>
            </w:r>
          </w:p>
        </w:tc>
        <w:tc>
          <w:tcPr>
            <w:tcW w:w="3312" w:type="dxa"/>
            <w:tcBorders>
              <w:top w:val="nil"/>
              <w:left w:val="nil"/>
              <w:bottom w:val="nil"/>
              <w:right w:val="nil"/>
            </w:tcBorders>
          </w:tcPr>
          <w:p w14:paraId="1306E921" w14:textId="77777777" w:rsidR="00840CEE" w:rsidRDefault="00311903">
            <w:pPr>
              <w:spacing w:after="0" w:line="259" w:lineRule="auto"/>
              <w:ind w:left="0" w:firstLine="0"/>
              <w:jc w:val="left"/>
            </w:pPr>
            <w:hyperlink r:id="rId14">
              <w:r>
                <w:rPr>
                  <w:color w:val="0000FF"/>
                  <w:u w:val="single" w:color="0000FF"/>
                </w:rPr>
                <w:t>http://www.energy</w:t>
              </w:r>
            </w:hyperlink>
            <w:hyperlink r:id="rId15">
              <w:r>
                <w:rPr>
                  <w:color w:val="0000FF"/>
                  <w:u w:val="single" w:color="0000FF"/>
                </w:rPr>
                <w:t>-</w:t>
              </w:r>
            </w:hyperlink>
            <w:hyperlink r:id="rId16">
              <w:r>
                <w:rPr>
                  <w:color w:val="0000FF"/>
                  <w:u w:val="single" w:color="0000FF"/>
                </w:rPr>
                <w:t>uk.org.uk/</w:t>
              </w:r>
            </w:hyperlink>
            <w:hyperlink r:id="rId17">
              <w:r>
                <w:rPr>
                  <w:color w:val="0000FF"/>
                </w:rPr>
                <w:t xml:space="preserve"> </w:t>
              </w:r>
            </w:hyperlink>
          </w:p>
        </w:tc>
      </w:tr>
      <w:tr w:rsidR="00840CEE" w14:paraId="784D8E1E" w14:textId="77777777">
        <w:trPr>
          <w:trHeight w:val="290"/>
        </w:trPr>
        <w:tc>
          <w:tcPr>
            <w:tcW w:w="4321" w:type="dxa"/>
            <w:tcBorders>
              <w:top w:val="nil"/>
              <w:left w:val="nil"/>
              <w:bottom w:val="nil"/>
              <w:right w:val="nil"/>
            </w:tcBorders>
          </w:tcPr>
          <w:p w14:paraId="7293F096" w14:textId="77777777" w:rsidR="00840CEE" w:rsidRDefault="00311903">
            <w:pPr>
              <w:spacing w:after="0" w:line="259" w:lineRule="auto"/>
              <w:ind w:left="0" w:firstLine="0"/>
              <w:jc w:val="left"/>
            </w:pPr>
            <w:r>
              <w:t xml:space="preserve">Association of Meter Operators </w:t>
            </w:r>
          </w:p>
        </w:tc>
        <w:tc>
          <w:tcPr>
            <w:tcW w:w="3312" w:type="dxa"/>
            <w:tcBorders>
              <w:top w:val="nil"/>
              <w:left w:val="nil"/>
              <w:bottom w:val="nil"/>
              <w:right w:val="nil"/>
            </w:tcBorders>
          </w:tcPr>
          <w:p w14:paraId="3081A2C1" w14:textId="77777777" w:rsidR="00840CEE" w:rsidRDefault="00311903">
            <w:pPr>
              <w:spacing w:after="0" w:line="259" w:lineRule="auto"/>
              <w:ind w:left="0" w:firstLine="0"/>
            </w:pPr>
            <w:hyperlink r:id="rId18">
              <w:r>
                <w:rPr>
                  <w:color w:val="0000FF"/>
                  <w:u w:val="single" w:color="0000FF"/>
                </w:rPr>
                <w:t>http://www.meteroperators.org.uk/</w:t>
              </w:r>
            </w:hyperlink>
            <w:hyperlink r:id="rId19">
              <w:r>
                <w:rPr>
                  <w:color w:val="0000FF"/>
                </w:rPr>
                <w:t xml:space="preserve"> </w:t>
              </w:r>
            </w:hyperlink>
          </w:p>
        </w:tc>
      </w:tr>
      <w:tr w:rsidR="00840CEE" w14:paraId="09D16B1C" w14:textId="77777777">
        <w:trPr>
          <w:trHeight w:val="268"/>
        </w:trPr>
        <w:tc>
          <w:tcPr>
            <w:tcW w:w="4321" w:type="dxa"/>
            <w:tcBorders>
              <w:top w:val="nil"/>
              <w:left w:val="nil"/>
              <w:bottom w:val="nil"/>
              <w:right w:val="nil"/>
            </w:tcBorders>
          </w:tcPr>
          <w:p w14:paraId="52520417" w14:textId="77777777" w:rsidR="00840CEE" w:rsidRDefault="00311903">
            <w:pPr>
              <w:spacing w:after="0" w:line="259" w:lineRule="auto"/>
              <w:ind w:left="0" w:firstLine="0"/>
              <w:jc w:val="left"/>
            </w:pPr>
            <w:r>
              <w:t xml:space="preserve">Energy Networks Association </w:t>
            </w:r>
          </w:p>
        </w:tc>
        <w:tc>
          <w:tcPr>
            <w:tcW w:w="3312" w:type="dxa"/>
            <w:tcBorders>
              <w:top w:val="nil"/>
              <w:left w:val="nil"/>
              <w:bottom w:val="nil"/>
              <w:right w:val="nil"/>
            </w:tcBorders>
          </w:tcPr>
          <w:p w14:paraId="2F73D57A" w14:textId="77777777" w:rsidR="00840CEE" w:rsidRDefault="00311903">
            <w:pPr>
              <w:spacing w:after="0" w:line="259" w:lineRule="auto"/>
              <w:ind w:left="0" w:firstLine="0"/>
              <w:jc w:val="left"/>
            </w:pPr>
            <w:hyperlink r:id="rId20">
              <w:r>
                <w:rPr>
                  <w:color w:val="0000FF"/>
                  <w:u w:val="single" w:color="0000FF"/>
                </w:rPr>
                <w:t>http://www.energynetworks.org/</w:t>
              </w:r>
            </w:hyperlink>
            <w:hyperlink r:id="rId21">
              <w:r>
                <w:t xml:space="preserve"> </w:t>
              </w:r>
            </w:hyperlink>
          </w:p>
        </w:tc>
      </w:tr>
    </w:tbl>
    <w:p w14:paraId="6993F618" w14:textId="68852383" w:rsidR="00D57ACD" w:rsidRPr="003B5538" w:rsidRDefault="00311903" w:rsidP="00D57ACD">
      <w:pPr>
        <w:spacing w:after="0" w:line="259" w:lineRule="auto"/>
        <w:ind w:left="0" w:firstLine="720"/>
        <w:jc w:val="left"/>
        <w:rPr>
          <w:color w:val="0000FF"/>
          <w:u w:val="single" w:color="0000FF"/>
        </w:rPr>
      </w:pPr>
      <w:r>
        <w:t xml:space="preserve">Energy UK Customer Facing Issues Guide </w:t>
      </w:r>
      <w:r w:rsidR="00D57ACD">
        <w:t xml:space="preserve">  </w:t>
      </w:r>
      <w:hyperlink r:id="rId22" w:history="1">
        <w:r w:rsidR="00D57ACD" w:rsidRPr="003B5538">
          <w:rPr>
            <w:color w:val="0000FF"/>
            <w:u w:val="single" w:color="0000FF"/>
          </w:rPr>
          <w:t>Customer Facing Issues Guide</w:t>
        </w:r>
      </w:hyperlink>
    </w:p>
    <w:p w14:paraId="59E1DF1C" w14:textId="77777777" w:rsidR="00D57ACD" w:rsidRDefault="00D57ACD" w:rsidP="00D57ACD">
      <w:pPr>
        <w:ind w:left="0" w:right="456" w:firstLine="720"/>
      </w:pPr>
    </w:p>
    <w:p w14:paraId="19D74251" w14:textId="1E1D01FC" w:rsidR="00840CEE" w:rsidRDefault="00311903" w:rsidP="00D57ACD">
      <w:pPr>
        <w:ind w:left="0" w:right="456" w:firstLine="720"/>
      </w:pPr>
      <w:r>
        <w:t xml:space="preserve">Association of Meter Operator Asbestos Guide Document </w:t>
      </w:r>
    </w:p>
    <w:p w14:paraId="7217D4B8" w14:textId="77777777" w:rsidR="00840CEE" w:rsidRDefault="00311903">
      <w:pPr>
        <w:spacing w:after="21" w:line="259" w:lineRule="auto"/>
        <w:ind w:left="749"/>
        <w:jc w:val="left"/>
      </w:pPr>
      <w:hyperlink r:id="rId23">
        <w:r>
          <w:rPr>
            <w:color w:val="0000FF"/>
            <w:u w:val="single" w:color="0000FF"/>
          </w:rPr>
          <w:t>https://meteroperators.org.uk/member</w:t>
        </w:r>
      </w:hyperlink>
      <w:hyperlink r:id="rId24">
        <w:r>
          <w:rPr>
            <w:color w:val="0000FF"/>
            <w:u w:val="single" w:color="0000FF"/>
          </w:rPr>
          <w:t>-</w:t>
        </w:r>
      </w:hyperlink>
      <w:hyperlink r:id="rId25">
        <w:r>
          <w:rPr>
            <w:color w:val="0000FF"/>
            <w:u w:val="single" w:color="0000FF"/>
          </w:rPr>
          <w:t>area/information</w:t>
        </w:r>
      </w:hyperlink>
      <w:hyperlink r:id="rId26">
        <w:r>
          <w:rPr>
            <w:color w:val="0000FF"/>
            <w:u w:val="single" w:color="0000FF"/>
          </w:rPr>
          <w:t>-</w:t>
        </w:r>
      </w:hyperlink>
      <w:hyperlink r:id="rId27">
        <w:r>
          <w:rPr>
            <w:color w:val="0000FF"/>
            <w:u w:val="single" w:color="0000FF"/>
          </w:rPr>
          <w:t>for</w:t>
        </w:r>
      </w:hyperlink>
      <w:hyperlink r:id="rId28">
        <w:r>
          <w:rPr>
            <w:color w:val="0000FF"/>
            <w:u w:val="single" w:color="0000FF"/>
          </w:rPr>
          <w:t>-</w:t>
        </w:r>
      </w:hyperlink>
      <w:hyperlink r:id="rId29">
        <w:r>
          <w:rPr>
            <w:color w:val="0000FF"/>
            <w:u w:val="single" w:color="0000FF"/>
          </w:rPr>
          <w:t>members</w:t>
        </w:r>
      </w:hyperlink>
      <w:hyperlink r:id="rId30">
        <w:r>
          <w:rPr>
            <w:color w:val="0000FF"/>
            <w:u w:val="single" w:color="0000FF"/>
          </w:rPr>
          <w:t>-</w:t>
        </w:r>
      </w:hyperlink>
      <w:hyperlink r:id="rId31">
        <w:r>
          <w:rPr>
            <w:color w:val="0000FF"/>
            <w:u w:val="single" w:color="0000FF"/>
          </w:rPr>
          <w:t>1/asbestos/</w:t>
        </w:r>
      </w:hyperlink>
      <w:hyperlink r:id="rId32">
        <w:r>
          <w:t xml:space="preserve"> </w:t>
        </w:r>
      </w:hyperlink>
    </w:p>
    <w:p w14:paraId="23D747FF" w14:textId="77777777" w:rsidR="00762270" w:rsidRDefault="00762270">
      <w:pPr>
        <w:spacing w:after="21" w:line="259" w:lineRule="auto"/>
        <w:ind w:left="749"/>
        <w:jc w:val="left"/>
      </w:pPr>
    </w:p>
    <w:p w14:paraId="517E9BB4" w14:textId="77777777" w:rsidR="00FC25DA" w:rsidRDefault="00FC25DA">
      <w:pPr>
        <w:spacing w:after="160" w:line="278" w:lineRule="auto"/>
        <w:ind w:left="0" w:firstLine="0"/>
        <w:jc w:val="left"/>
        <w:rPr>
          <w:rFonts w:ascii="Calibri" w:eastAsia="Calibri" w:hAnsi="Calibri" w:cs="Calibri"/>
          <w:b/>
          <w:color w:val="68A495"/>
          <w:sz w:val="28"/>
        </w:rPr>
      </w:pPr>
      <w:bookmarkStart w:id="24" w:name="_Toc177511"/>
      <w:r>
        <w:br w:type="page"/>
      </w:r>
    </w:p>
    <w:p w14:paraId="7B1ACA16" w14:textId="77777777" w:rsidR="00FC25DA" w:rsidRDefault="00FC25DA" w:rsidP="00FC25DA"/>
    <w:p w14:paraId="174898FF" w14:textId="01281E30" w:rsidR="00840CEE" w:rsidRPr="00BA3DEF" w:rsidRDefault="00311903">
      <w:pPr>
        <w:pStyle w:val="Heading1"/>
        <w:ind w:left="1459" w:hanging="720"/>
        <w:rPr>
          <w:rFonts w:ascii="Arial" w:hAnsi="Arial" w:cs="Arial"/>
        </w:rPr>
      </w:pPr>
      <w:r w:rsidRPr="00BA3DEF">
        <w:rPr>
          <w:rFonts w:ascii="Arial" w:hAnsi="Arial" w:cs="Arial"/>
        </w:rPr>
        <w:t xml:space="preserve">Diagram of Equipment Responsibility </w:t>
      </w:r>
      <w:bookmarkEnd w:id="24"/>
    </w:p>
    <w:p w14:paraId="572235BE" w14:textId="77777777" w:rsidR="00840CEE" w:rsidRDefault="00311903">
      <w:pPr>
        <w:ind w:right="456"/>
      </w:pPr>
      <w:r>
        <w:t xml:space="preserve">The following diagram shows a typical domestic set-up. The aim of the diagram is to clarify boundaries of responsibility. </w:t>
      </w:r>
    </w:p>
    <w:p w14:paraId="5674A253" w14:textId="77777777" w:rsidR="00840CEE" w:rsidRDefault="00311903">
      <w:pPr>
        <w:spacing w:after="0" w:line="259" w:lineRule="auto"/>
        <w:ind w:left="0" w:firstLine="0"/>
        <w:jc w:val="left"/>
      </w:pPr>
      <w:r>
        <w:rPr>
          <w:sz w:val="20"/>
        </w:rPr>
        <w:t xml:space="preserve"> </w:t>
      </w:r>
    </w:p>
    <w:p w14:paraId="53841DFF" w14:textId="6DE4F7A8" w:rsidR="00840CEE" w:rsidRDefault="00E21BD2">
      <w:pPr>
        <w:spacing w:after="181" w:line="259" w:lineRule="auto"/>
        <w:ind w:left="859" w:firstLine="0"/>
        <w:jc w:val="left"/>
      </w:pPr>
      <w:r>
        <w:rPr>
          <w:noProof/>
        </w:rPr>
        <w:drawing>
          <wp:inline distT="0" distB="0" distL="0" distR="0" wp14:anchorId="03FDCF36" wp14:editId="3B0302BD">
            <wp:extent cx="6248400" cy="4151630"/>
            <wp:effectExtent l="0" t="0" r="0" b="1270"/>
            <wp:docPr id="325208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208246" name="Picture 1"/>
                    <pic:cNvPicPr>
                      <a:picLocks noChangeAspect="1"/>
                    </pic:cNvPicPr>
                  </pic:nvPicPr>
                  <pic:blipFill>
                    <a:blip r:embed="rId33"/>
                    <a:stretch>
                      <a:fillRect/>
                    </a:stretch>
                  </pic:blipFill>
                  <pic:spPr>
                    <a:xfrm>
                      <a:off x="0" y="0"/>
                      <a:ext cx="6248400" cy="4151630"/>
                    </a:xfrm>
                    <a:prstGeom prst="rect">
                      <a:avLst/>
                    </a:prstGeom>
                  </pic:spPr>
                </pic:pic>
              </a:graphicData>
            </a:graphic>
          </wp:inline>
        </w:drawing>
      </w:r>
    </w:p>
    <w:p w14:paraId="0E7FA34B" w14:textId="77777777" w:rsidR="00840CEE" w:rsidRDefault="00311903">
      <w:pPr>
        <w:spacing w:after="0" w:line="259" w:lineRule="auto"/>
        <w:ind w:left="0" w:firstLine="0"/>
        <w:jc w:val="left"/>
      </w:pPr>
      <w:r>
        <w:rPr>
          <w:sz w:val="20"/>
        </w:rPr>
        <w:t xml:space="preserve"> </w:t>
      </w:r>
    </w:p>
    <w:p w14:paraId="7AF994A2" w14:textId="573AB419" w:rsidR="00D1371F" w:rsidRDefault="00804695" w:rsidP="0075200A">
      <w:bookmarkStart w:id="25" w:name="_Toc177512"/>
      <w:r>
        <w:rPr>
          <w:noProof/>
        </w:rPr>
        <w:drawing>
          <wp:inline distT="0" distB="0" distL="0" distR="0" wp14:anchorId="021BFB20" wp14:editId="067DBE84">
            <wp:extent cx="6278880" cy="3067050"/>
            <wp:effectExtent l="0" t="0" r="7620" b="0"/>
            <wp:docPr id="1523455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455781" name="Picture 1"/>
                    <pic:cNvPicPr>
                      <a:picLocks noChangeAspect="1"/>
                    </pic:cNvPicPr>
                  </pic:nvPicPr>
                  <pic:blipFill>
                    <a:blip r:embed="rId34"/>
                    <a:stretch>
                      <a:fillRect/>
                    </a:stretch>
                  </pic:blipFill>
                  <pic:spPr>
                    <a:xfrm>
                      <a:off x="0" y="0"/>
                      <a:ext cx="6278880" cy="3067050"/>
                    </a:xfrm>
                    <a:prstGeom prst="rect">
                      <a:avLst/>
                    </a:prstGeom>
                  </pic:spPr>
                </pic:pic>
              </a:graphicData>
            </a:graphic>
          </wp:inline>
        </w:drawing>
      </w:r>
    </w:p>
    <w:p w14:paraId="6FCD8CF4" w14:textId="77777777" w:rsidR="00DD4263" w:rsidRDefault="00DD4263" w:rsidP="00DD4263"/>
    <w:p w14:paraId="51568E5B" w14:textId="77777777" w:rsidR="00DD4263" w:rsidRDefault="00DD4263" w:rsidP="00DD4263"/>
    <w:p w14:paraId="1B0CD02F" w14:textId="77777777" w:rsidR="00DD4263" w:rsidRDefault="00DD4263" w:rsidP="00DD4263"/>
    <w:p w14:paraId="416C3C8B" w14:textId="77777777" w:rsidR="00DD4263" w:rsidRPr="00DD4263" w:rsidRDefault="00DD4263" w:rsidP="00DD4263"/>
    <w:p w14:paraId="5DC615C3" w14:textId="724277C4" w:rsidR="00840CEE" w:rsidRPr="00BA3DEF" w:rsidRDefault="00311903" w:rsidP="00D1371F">
      <w:pPr>
        <w:pStyle w:val="Heading1"/>
        <w:spacing w:after="0"/>
        <w:ind w:left="720" w:right="7625" w:hanging="720"/>
        <w:jc w:val="right"/>
        <w:rPr>
          <w:rFonts w:ascii="Arial" w:hAnsi="Arial" w:cs="Arial"/>
        </w:rPr>
      </w:pPr>
      <w:r w:rsidRPr="00BA3DEF">
        <w:rPr>
          <w:rFonts w:ascii="Arial" w:hAnsi="Arial" w:cs="Arial"/>
        </w:rPr>
        <w:t xml:space="preserve">Flow Chart </w:t>
      </w:r>
      <w:bookmarkEnd w:id="25"/>
    </w:p>
    <w:p w14:paraId="133DB268" w14:textId="77777777" w:rsidR="00840CEE" w:rsidRDefault="00311903">
      <w:pPr>
        <w:spacing w:after="0" w:line="259" w:lineRule="auto"/>
        <w:ind w:left="0" w:firstLine="0"/>
        <w:jc w:val="left"/>
      </w:pPr>
      <w:r>
        <w:rPr>
          <w:b/>
          <w:sz w:val="28"/>
        </w:rPr>
        <w:t xml:space="preserve"> </w:t>
      </w:r>
    </w:p>
    <w:p w14:paraId="40F20E15" w14:textId="77777777" w:rsidR="00840CEE" w:rsidRDefault="00311903">
      <w:pPr>
        <w:spacing w:after="0" w:line="259" w:lineRule="auto"/>
        <w:ind w:left="0" w:firstLine="0"/>
        <w:jc w:val="left"/>
      </w:pPr>
      <w:r>
        <w:rPr>
          <w:rFonts w:ascii="Calibri" w:eastAsia="Calibri" w:hAnsi="Calibri" w:cs="Calibri"/>
          <w:noProof/>
        </w:rPr>
        <mc:AlternateContent>
          <mc:Choice Requires="wpg">
            <w:drawing>
              <wp:inline distT="0" distB="0" distL="0" distR="0" wp14:anchorId="77A2AB39" wp14:editId="368F912F">
                <wp:extent cx="6284468" cy="7754191"/>
                <wp:effectExtent l="0" t="0" r="0" b="0"/>
                <wp:docPr id="153778" name="Group 153778"/>
                <wp:cNvGraphicFramePr/>
                <a:graphic xmlns:a="http://schemas.openxmlformats.org/drawingml/2006/main">
                  <a:graphicData uri="http://schemas.microsoft.com/office/word/2010/wordprocessingGroup">
                    <wpg:wgp>
                      <wpg:cNvGrpSpPr/>
                      <wpg:grpSpPr>
                        <a:xfrm>
                          <a:off x="0" y="0"/>
                          <a:ext cx="6284468" cy="7754191"/>
                          <a:chOff x="0" y="0"/>
                          <a:chExt cx="6284468" cy="7754191"/>
                        </a:xfrm>
                      </wpg:grpSpPr>
                      <wps:wsp>
                        <wps:cNvPr id="3288" name="Shape 3288"/>
                        <wps:cNvSpPr/>
                        <wps:spPr>
                          <a:xfrm>
                            <a:off x="1171448" y="56086"/>
                            <a:ext cx="2173605" cy="793115"/>
                          </a:xfrm>
                          <a:custGeom>
                            <a:avLst/>
                            <a:gdLst/>
                            <a:ahLst/>
                            <a:cxnLst/>
                            <a:rect l="0" t="0" r="0" b="0"/>
                            <a:pathLst>
                              <a:path w="2173605" h="793115">
                                <a:moveTo>
                                  <a:pt x="0" y="132080"/>
                                </a:moveTo>
                                <a:lnTo>
                                  <a:pt x="6985" y="90170"/>
                                </a:lnTo>
                                <a:lnTo>
                                  <a:pt x="25400" y="53975"/>
                                </a:lnTo>
                                <a:lnTo>
                                  <a:pt x="53975" y="25400"/>
                                </a:lnTo>
                                <a:lnTo>
                                  <a:pt x="90170" y="6985"/>
                                </a:lnTo>
                                <a:lnTo>
                                  <a:pt x="132080" y="0"/>
                                </a:lnTo>
                                <a:lnTo>
                                  <a:pt x="2041525" y="0"/>
                                </a:lnTo>
                                <a:lnTo>
                                  <a:pt x="2083435" y="6985"/>
                                </a:lnTo>
                                <a:lnTo>
                                  <a:pt x="2119630" y="25400"/>
                                </a:lnTo>
                                <a:lnTo>
                                  <a:pt x="2148205" y="53975"/>
                                </a:lnTo>
                                <a:lnTo>
                                  <a:pt x="2166620" y="90170"/>
                                </a:lnTo>
                                <a:lnTo>
                                  <a:pt x="2173605" y="132080"/>
                                </a:lnTo>
                                <a:lnTo>
                                  <a:pt x="2173605" y="661035"/>
                                </a:lnTo>
                                <a:lnTo>
                                  <a:pt x="2166620" y="702310"/>
                                </a:lnTo>
                                <a:lnTo>
                                  <a:pt x="2148205" y="738505"/>
                                </a:lnTo>
                                <a:lnTo>
                                  <a:pt x="2119630" y="767080"/>
                                </a:lnTo>
                                <a:lnTo>
                                  <a:pt x="2083435" y="786130"/>
                                </a:lnTo>
                                <a:lnTo>
                                  <a:pt x="2041525" y="793115"/>
                                </a:lnTo>
                                <a:lnTo>
                                  <a:pt x="132080" y="793115"/>
                                </a:lnTo>
                                <a:lnTo>
                                  <a:pt x="90170" y="786130"/>
                                </a:lnTo>
                                <a:lnTo>
                                  <a:pt x="53975" y="767080"/>
                                </a:lnTo>
                                <a:lnTo>
                                  <a:pt x="25400" y="738505"/>
                                </a:lnTo>
                                <a:lnTo>
                                  <a:pt x="6985" y="702310"/>
                                </a:lnTo>
                                <a:lnTo>
                                  <a:pt x="0" y="661035"/>
                                </a:lnTo>
                                <a:lnTo>
                                  <a:pt x="0" y="132080"/>
                                </a:lnTo>
                                <a:close/>
                              </a:path>
                            </a:pathLst>
                          </a:custGeom>
                          <a:ln w="31750" cap="flat">
                            <a:round/>
                          </a:ln>
                        </wps:spPr>
                        <wps:style>
                          <a:lnRef idx="1">
                            <a:srgbClr val="49ACC5"/>
                          </a:lnRef>
                          <a:fillRef idx="0">
                            <a:srgbClr val="000000">
                              <a:alpha val="0"/>
                            </a:srgbClr>
                          </a:fillRef>
                          <a:effectRef idx="0">
                            <a:scrgbClr r="0" g="0" b="0"/>
                          </a:effectRef>
                          <a:fontRef idx="none"/>
                        </wps:style>
                        <wps:bodyPr/>
                      </wps:wsp>
                      <wps:wsp>
                        <wps:cNvPr id="3289" name="Shape 3289"/>
                        <wps:cNvSpPr/>
                        <wps:spPr>
                          <a:xfrm>
                            <a:off x="804418" y="1328626"/>
                            <a:ext cx="2880360" cy="1249045"/>
                          </a:xfrm>
                          <a:custGeom>
                            <a:avLst/>
                            <a:gdLst/>
                            <a:ahLst/>
                            <a:cxnLst/>
                            <a:rect l="0" t="0" r="0" b="0"/>
                            <a:pathLst>
                              <a:path w="2880360" h="1249045">
                                <a:moveTo>
                                  <a:pt x="0" y="624840"/>
                                </a:moveTo>
                                <a:lnTo>
                                  <a:pt x="575945" y="0"/>
                                </a:lnTo>
                                <a:lnTo>
                                  <a:pt x="2304415" y="0"/>
                                </a:lnTo>
                                <a:lnTo>
                                  <a:pt x="2880360" y="624840"/>
                                </a:lnTo>
                                <a:lnTo>
                                  <a:pt x="2304415" y="1249045"/>
                                </a:lnTo>
                                <a:lnTo>
                                  <a:pt x="575945" y="1249045"/>
                                </a:lnTo>
                                <a:lnTo>
                                  <a:pt x="0" y="624840"/>
                                </a:lnTo>
                                <a:close/>
                              </a:path>
                            </a:pathLst>
                          </a:custGeom>
                          <a:ln w="31750" cap="flat">
                            <a:round/>
                          </a:ln>
                        </wps:spPr>
                        <wps:style>
                          <a:lnRef idx="1">
                            <a:srgbClr val="49ACC5"/>
                          </a:lnRef>
                          <a:fillRef idx="0">
                            <a:srgbClr val="000000">
                              <a:alpha val="0"/>
                            </a:srgbClr>
                          </a:fillRef>
                          <a:effectRef idx="0">
                            <a:scrgbClr r="0" g="0" b="0"/>
                          </a:effectRef>
                          <a:fontRef idx="none"/>
                        </wps:style>
                        <wps:bodyPr/>
                      </wps:wsp>
                      <wps:wsp>
                        <wps:cNvPr id="3290" name="Shape 3290"/>
                        <wps:cNvSpPr/>
                        <wps:spPr>
                          <a:xfrm>
                            <a:off x="2206498" y="1252426"/>
                            <a:ext cx="69850" cy="76200"/>
                          </a:xfrm>
                          <a:custGeom>
                            <a:avLst/>
                            <a:gdLst/>
                            <a:ahLst/>
                            <a:cxnLst/>
                            <a:rect l="0" t="0" r="0" b="0"/>
                            <a:pathLst>
                              <a:path w="69850" h="76200">
                                <a:moveTo>
                                  <a:pt x="0" y="0"/>
                                </a:moveTo>
                                <a:lnTo>
                                  <a:pt x="33020" y="0"/>
                                </a:lnTo>
                                <a:lnTo>
                                  <a:pt x="33020" y="12700"/>
                                </a:lnTo>
                                <a:lnTo>
                                  <a:pt x="69850" y="12700"/>
                                </a:lnTo>
                                <a:lnTo>
                                  <a:pt x="38100" y="7620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178794" name="Shape 178794"/>
                        <wps:cNvSpPr/>
                        <wps:spPr>
                          <a:xfrm>
                            <a:off x="2239518" y="840311"/>
                            <a:ext cx="9525" cy="424815"/>
                          </a:xfrm>
                          <a:custGeom>
                            <a:avLst/>
                            <a:gdLst/>
                            <a:ahLst/>
                            <a:cxnLst/>
                            <a:rect l="0" t="0" r="0" b="0"/>
                            <a:pathLst>
                              <a:path w="9525" h="424815">
                                <a:moveTo>
                                  <a:pt x="0" y="0"/>
                                </a:moveTo>
                                <a:lnTo>
                                  <a:pt x="9525" y="0"/>
                                </a:lnTo>
                                <a:lnTo>
                                  <a:pt x="9525" y="424815"/>
                                </a:lnTo>
                                <a:lnTo>
                                  <a:pt x="0" y="424815"/>
                                </a:lnTo>
                                <a:lnTo>
                                  <a:pt x="0" y="0"/>
                                </a:lnTo>
                              </a:path>
                            </a:pathLst>
                          </a:custGeom>
                          <a:ln w="0" cap="flat">
                            <a:round/>
                          </a:ln>
                        </wps:spPr>
                        <wps:style>
                          <a:lnRef idx="0">
                            <a:srgbClr val="000000">
                              <a:alpha val="0"/>
                            </a:srgbClr>
                          </a:lnRef>
                          <a:fillRef idx="1">
                            <a:srgbClr val="4579B8"/>
                          </a:fillRef>
                          <a:effectRef idx="0">
                            <a:scrgbClr r="0" g="0" b="0"/>
                          </a:effectRef>
                          <a:fontRef idx="none"/>
                        </wps:style>
                        <wps:bodyPr/>
                      </wps:wsp>
                      <wps:wsp>
                        <wps:cNvPr id="3292" name="Shape 3292"/>
                        <wps:cNvSpPr/>
                        <wps:spPr>
                          <a:xfrm>
                            <a:off x="2249043" y="1252426"/>
                            <a:ext cx="33655" cy="12700"/>
                          </a:xfrm>
                          <a:custGeom>
                            <a:avLst/>
                            <a:gdLst/>
                            <a:ahLst/>
                            <a:cxnLst/>
                            <a:rect l="0" t="0" r="0" b="0"/>
                            <a:pathLst>
                              <a:path w="33655" h="12700">
                                <a:moveTo>
                                  <a:pt x="0" y="0"/>
                                </a:moveTo>
                                <a:lnTo>
                                  <a:pt x="33655" y="0"/>
                                </a:lnTo>
                                <a:lnTo>
                                  <a:pt x="27305" y="12700"/>
                                </a:lnTo>
                                <a:lnTo>
                                  <a:pt x="0" y="1270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293" name="Shape 3293"/>
                        <wps:cNvSpPr/>
                        <wps:spPr>
                          <a:xfrm>
                            <a:off x="804418" y="3076146"/>
                            <a:ext cx="2880360" cy="1260475"/>
                          </a:xfrm>
                          <a:custGeom>
                            <a:avLst/>
                            <a:gdLst/>
                            <a:ahLst/>
                            <a:cxnLst/>
                            <a:rect l="0" t="0" r="0" b="0"/>
                            <a:pathLst>
                              <a:path w="2880360" h="1260475">
                                <a:moveTo>
                                  <a:pt x="0" y="630555"/>
                                </a:moveTo>
                                <a:lnTo>
                                  <a:pt x="575945" y="0"/>
                                </a:lnTo>
                                <a:lnTo>
                                  <a:pt x="2304415" y="0"/>
                                </a:lnTo>
                                <a:lnTo>
                                  <a:pt x="2880360" y="630555"/>
                                </a:lnTo>
                                <a:lnTo>
                                  <a:pt x="2304415" y="1260475"/>
                                </a:lnTo>
                                <a:lnTo>
                                  <a:pt x="575945" y="1260475"/>
                                </a:lnTo>
                                <a:lnTo>
                                  <a:pt x="0" y="630555"/>
                                </a:lnTo>
                                <a:close/>
                              </a:path>
                            </a:pathLst>
                          </a:custGeom>
                          <a:ln w="31750" cap="flat">
                            <a:round/>
                          </a:ln>
                        </wps:spPr>
                        <wps:style>
                          <a:lnRef idx="1">
                            <a:srgbClr val="49ACC5"/>
                          </a:lnRef>
                          <a:fillRef idx="0">
                            <a:srgbClr val="000000">
                              <a:alpha val="0"/>
                            </a:srgbClr>
                          </a:fillRef>
                          <a:effectRef idx="0">
                            <a:scrgbClr r="0" g="0" b="0"/>
                          </a:effectRef>
                          <a:fontRef idx="none"/>
                        </wps:style>
                        <wps:bodyPr/>
                      </wps:wsp>
                      <wps:wsp>
                        <wps:cNvPr id="3294" name="Shape 3294"/>
                        <wps:cNvSpPr/>
                        <wps:spPr>
                          <a:xfrm>
                            <a:off x="2214118" y="3012011"/>
                            <a:ext cx="69850" cy="76200"/>
                          </a:xfrm>
                          <a:custGeom>
                            <a:avLst/>
                            <a:gdLst/>
                            <a:ahLst/>
                            <a:cxnLst/>
                            <a:rect l="0" t="0" r="0" b="0"/>
                            <a:pathLst>
                              <a:path w="69850" h="76200">
                                <a:moveTo>
                                  <a:pt x="0" y="0"/>
                                </a:moveTo>
                                <a:lnTo>
                                  <a:pt x="33020" y="0"/>
                                </a:lnTo>
                                <a:lnTo>
                                  <a:pt x="33020" y="12700"/>
                                </a:lnTo>
                                <a:lnTo>
                                  <a:pt x="69850" y="12700"/>
                                </a:lnTo>
                                <a:lnTo>
                                  <a:pt x="38100" y="7620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295" name="Shape 3295"/>
                        <wps:cNvSpPr/>
                        <wps:spPr>
                          <a:xfrm>
                            <a:off x="2246503" y="2600531"/>
                            <a:ext cx="10160" cy="424180"/>
                          </a:xfrm>
                          <a:custGeom>
                            <a:avLst/>
                            <a:gdLst/>
                            <a:ahLst/>
                            <a:cxnLst/>
                            <a:rect l="0" t="0" r="0" b="0"/>
                            <a:pathLst>
                              <a:path w="10160" h="424180">
                                <a:moveTo>
                                  <a:pt x="0" y="0"/>
                                </a:moveTo>
                                <a:lnTo>
                                  <a:pt x="9525" y="0"/>
                                </a:lnTo>
                                <a:lnTo>
                                  <a:pt x="10160" y="424180"/>
                                </a:lnTo>
                                <a:lnTo>
                                  <a:pt x="635" y="42418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296" name="Shape 3296"/>
                        <wps:cNvSpPr/>
                        <wps:spPr>
                          <a:xfrm>
                            <a:off x="2256663" y="3012011"/>
                            <a:ext cx="33655" cy="12700"/>
                          </a:xfrm>
                          <a:custGeom>
                            <a:avLst/>
                            <a:gdLst/>
                            <a:ahLst/>
                            <a:cxnLst/>
                            <a:rect l="0" t="0" r="0" b="0"/>
                            <a:pathLst>
                              <a:path w="33655" h="12700">
                                <a:moveTo>
                                  <a:pt x="0" y="0"/>
                                </a:moveTo>
                                <a:lnTo>
                                  <a:pt x="33655" y="0"/>
                                </a:lnTo>
                                <a:lnTo>
                                  <a:pt x="27305" y="12700"/>
                                </a:lnTo>
                                <a:lnTo>
                                  <a:pt x="0" y="1270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297" name="Shape 3297"/>
                        <wps:cNvSpPr/>
                        <wps:spPr>
                          <a:xfrm>
                            <a:off x="804418" y="4824301"/>
                            <a:ext cx="2880360" cy="1260475"/>
                          </a:xfrm>
                          <a:custGeom>
                            <a:avLst/>
                            <a:gdLst/>
                            <a:ahLst/>
                            <a:cxnLst/>
                            <a:rect l="0" t="0" r="0" b="0"/>
                            <a:pathLst>
                              <a:path w="2880360" h="1260475">
                                <a:moveTo>
                                  <a:pt x="0" y="630555"/>
                                </a:moveTo>
                                <a:lnTo>
                                  <a:pt x="575945" y="0"/>
                                </a:lnTo>
                                <a:lnTo>
                                  <a:pt x="2304415" y="0"/>
                                </a:lnTo>
                                <a:lnTo>
                                  <a:pt x="2880360" y="630555"/>
                                </a:lnTo>
                                <a:lnTo>
                                  <a:pt x="2304415" y="1260475"/>
                                </a:lnTo>
                                <a:lnTo>
                                  <a:pt x="575945" y="1260475"/>
                                </a:lnTo>
                                <a:lnTo>
                                  <a:pt x="0" y="630555"/>
                                </a:lnTo>
                                <a:close/>
                              </a:path>
                            </a:pathLst>
                          </a:custGeom>
                          <a:ln w="31750" cap="flat">
                            <a:round/>
                          </a:ln>
                        </wps:spPr>
                        <wps:style>
                          <a:lnRef idx="1">
                            <a:srgbClr val="49ACC5"/>
                          </a:lnRef>
                          <a:fillRef idx="0">
                            <a:srgbClr val="000000">
                              <a:alpha val="0"/>
                            </a:srgbClr>
                          </a:fillRef>
                          <a:effectRef idx="0">
                            <a:scrgbClr r="0" g="0" b="0"/>
                          </a:effectRef>
                          <a:fontRef idx="none"/>
                        </wps:style>
                        <wps:bodyPr/>
                      </wps:wsp>
                      <wps:wsp>
                        <wps:cNvPr id="3298" name="Shape 3298"/>
                        <wps:cNvSpPr/>
                        <wps:spPr>
                          <a:xfrm>
                            <a:off x="2206498" y="4748101"/>
                            <a:ext cx="69850" cy="76200"/>
                          </a:xfrm>
                          <a:custGeom>
                            <a:avLst/>
                            <a:gdLst/>
                            <a:ahLst/>
                            <a:cxnLst/>
                            <a:rect l="0" t="0" r="0" b="0"/>
                            <a:pathLst>
                              <a:path w="69850" h="76200">
                                <a:moveTo>
                                  <a:pt x="0" y="0"/>
                                </a:moveTo>
                                <a:lnTo>
                                  <a:pt x="33020" y="0"/>
                                </a:lnTo>
                                <a:lnTo>
                                  <a:pt x="33020" y="12700"/>
                                </a:lnTo>
                                <a:lnTo>
                                  <a:pt x="69850" y="12700"/>
                                </a:lnTo>
                                <a:lnTo>
                                  <a:pt x="38100" y="7620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178795" name="Shape 178795"/>
                        <wps:cNvSpPr/>
                        <wps:spPr>
                          <a:xfrm>
                            <a:off x="2239518" y="4336621"/>
                            <a:ext cx="9525" cy="424180"/>
                          </a:xfrm>
                          <a:custGeom>
                            <a:avLst/>
                            <a:gdLst/>
                            <a:ahLst/>
                            <a:cxnLst/>
                            <a:rect l="0" t="0" r="0" b="0"/>
                            <a:pathLst>
                              <a:path w="9525" h="424180">
                                <a:moveTo>
                                  <a:pt x="0" y="0"/>
                                </a:moveTo>
                                <a:lnTo>
                                  <a:pt x="9525" y="0"/>
                                </a:lnTo>
                                <a:lnTo>
                                  <a:pt x="9525" y="424180"/>
                                </a:lnTo>
                                <a:lnTo>
                                  <a:pt x="0" y="424180"/>
                                </a:lnTo>
                                <a:lnTo>
                                  <a:pt x="0" y="0"/>
                                </a:lnTo>
                              </a:path>
                            </a:pathLst>
                          </a:custGeom>
                          <a:ln w="0" cap="flat">
                            <a:round/>
                          </a:ln>
                        </wps:spPr>
                        <wps:style>
                          <a:lnRef idx="0">
                            <a:srgbClr val="000000">
                              <a:alpha val="0"/>
                            </a:srgbClr>
                          </a:lnRef>
                          <a:fillRef idx="1">
                            <a:srgbClr val="4579B8"/>
                          </a:fillRef>
                          <a:effectRef idx="0">
                            <a:scrgbClr r="0" g="0" b="0"/>
                          </a:effectRef>
                          <a:fontRef idx="none"/>
                        </wps:style>
                        <wps:bodyPr/>
                      </wps:wsp>
                      <wps:wsp>
                        <wps:cNvPr id="3300" name="Shape 3300"/>
                        <wps:cNvSpPr/>
                        <wps:spPr>
                          <a:xfrm>
                            <a:off x="2249043" y="4748101"/>
                            <a:ext cx="33655" cy="12700"/>
                          </a:xfrm>
                          <a:custGeom>
                            <a:avLst/>
                            <a:gdLst/>
                            <a:ahLst/>
                            <a:cxnLst/>
                            <a:rect l="0" t="0" r="0" b="0"/>
                            <a:pathLst>
                              <a:path w="33655" h="12700">
                                <a:moveTo>
                                  <a:pt x="0" y="0"/>
                                </a:moveTo>
                                <a:lnTo>
                                  <a:pt x="33655" y="0"/>
                                </a:lnTo>
                                <a:lnTo>
                                  <a:pt x="27305" y="12700"/>
                                </a:lnTo>
                                <a:lnTo>
                                  <a:pt x="0" y="1270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301" name="Shape 3301"/>
                        <wps:cNvSpPr/>
                        <wps:spPr>
                          <a:xfrm>
                            <a:off x="1137793" y="6421961"/>
                            <a:ext cx="2331720" cy="1332230"/>
                          </a:xfrm>
                          <a:custGeom>
                            <a:avLst/>
                            <a:gdLst/>
                            <a:ahLst/>
                            <a:cxnLst/>
                            <a:rect l="0" t="0" r="0" b="0"/>
                            <a:pathLst>
                              <a:path w="2331720" h="1332230">
                                <a:moveTo>
                                  <a:pt x="0" y="222250"/>
                                </a:moveTo>
                                <a:lnTo>
                                  <a:pt x="4445" y="177165"/>
                                </a:lnTo>
                                <a:lnTo>
                                  <a:pt x="17145" y="135890"/>
                                </a:lnTo>
                                <a:lnTo>
                                  <a:pt x="38100" y="97790"/>
                                </a:lnTo>
                                <a:lnTo>
                                  <a:pt x="64770" y="65405"/>
                                </a:lnTo>
                                <a:lnTo>
                                  <a:pt x="97790" y="38100"/>
                                </a:lnTo>
                                <a:lnTo>
                                  <a:pt x="135890" y="17780"/>
                                </a:lnTo>
                                <a:lnTo>
                                  <a:pt x="177165" y="4445"/>
                                </a:lnTo>
                                <a:lnTo>
                                  <a:pt x="222250" y="0"/>
                                </a:lnTo>
                                <a:lnTo>
                                  <a:pt x="2109470" y="0"/>
                                </a:lnTo>
                                <a:lnTo>
                                  <a:pt x="2154555" y="4445"/>
                                </a:lnTo>
                                <a:lnTo>
                                  <a:pt x="2195830" y="17780"/>
                                </a:lnTo>
                                <a:lnTo>
                                  <a:pt x="2233930" y="38100"/>
                                </a:lnTo>
                                <a:lnTo>
                                  <a:pt x="2266950" y="65405"/>
                                </a:lnTo>
                                <a:lnTo>
                                  <a:pt x="2293620" y="97790"/>
                                </a:lnTo>
                                <a:lnTo>
                                  <a:pt x="2314575" y="135890"/>
                                </a:lnTo>
                                <a:lnTo>
                                  <a:pt x="2327275" y="177165"/>
                                </a:lnTo>
                                <a:lnTo>
                                  <a:pt x="2331720" y="222250"/>
                                </a:lnTo>
                                <a:lnTo>
                                  <a:pt x="2331720" y="1110615"/>
                                </a:lnTo>
                                <a:lnTo>
                                  <a:pt x="2327275" y="1155065"/>
                                </a:lnTo>
                                <a:lnTo>
                                  <a:pt x="2314575" y="1196975"/>
                                </a:lnTo>
                                <a:lnTo>
                                  <a:pt x="2293620" y="1234440"/>
                                </a:lnTo>
                                <a:lnTo>
                                  <a:pt x="2266950" y="1267460"/>
                                </a:lnTo>
                                <a:lnTo>
                                  <a:pt x="2233930" y="1294130"/>
                                </a:lnTo>
                                <a:lnTo>
                                  <a:pt x="2195830" y="1315085"/>
                                </a:lnTo>
                                <a:lnTo>
                                  <a:pt x="2154555" y="1327785"/>
                                </a:lnTo>
                                <a:lnTo>
                                  <a:pt x="2109470" y="1332230"/>
                                </a:lnTo>
                                <a:lnTo>
                                  <a:pt x="222250" y="1332230"/>
                                </a:lnTo>
                                <a:lnTo>
                                  <a:pt x="177165" y="1327785"/>
                                </a:lnTo>
                                <a:lnTo>
                                  <a:pt x="135890" y="1315085"/>
                                </a:lnTo>
                                <a:lnTo>
                                  <a:pt x="97790" y="1294130"/>
                                </a:lnTo>
                                <a:lnTo>
                                  <a:pt x="64770" y="1267460"/>
                                </a:lnTo>
                                <a:lnTo>
                                  <a:pt x="38100" y="1234440"/>
                                </a:lnTo>
                                <a:lnTo>
                                  <a:pt x="17145" y="1196975"/>
                                </a:lnTo>
                                <a:lnTo>
                                  <a:pt x="4445" y="1155065"/>
                                </a:lnTo>
                                <a:lnTo>
                                  <a:pt x="0" y="1110615"/>
                                </a:lnTo>
                                <a:lnTo>
                                  <a:pt x="0" y="222250"/>
                                </a:lnTo>
                                <a:close/>
                              </a:path>
                            </a:pathLst>
                          </a:custGeom>
                          <a:ln w="31749" cap="flat">
                            <a:round/>
                          </a:ln>
                        </wps:spPr>
                        <wps:style>
                          <a:lnRef idx="1">
                            <a:srgbClr val="49ACC5"/>
                          </a:lnRef>
                          <a:fillRef idx="0">
                            <a:srgbClr val="000000">
                              <a:alpha val="0"/>
                            </a:srgbClr>
                          </a:fillRef>
                          <a:effectRef idx="0">
                            <a:scrgbClr r="0" g="0" b="0"/>
                          </a:effectRef>
                          <a:fontRef idx="none"/>
                        </wps:style>
                        <wps:bodyPr/>
                      </wps:wsp>
                      <wps:wsp>
                        <wps:cNvPr id="3302" name="Shape 3302"/>
                        <wps:cNvSpPr/>
                        <wps:spPr>
                          <a:xfrm>
                            <a:off x="2212213" y="6345761"/>
                            <a:ext cx="69850" cy="76200"/>
                          </a:xfrm>
                          <a:custGeom>
                            <a:avLst/>
                            <a:gdLst/>
                            <a:ahLst/>
                            <a:cxnLst/>
                            <a:rect l="0" t="0" r="0" b="0"/>
                            <a:pathLst>
                              <a:path w="69850" h="76200">
                                <a:moveTo>
                                  <a:pt x="33655" y="0"/>
                                </a:moveTo>
                                <a:lnTo>
                                  <a:pt x="33655" y="12700"/>
                                </a:lnTo>
                                <a:lnTo>
                                  <a:pt x="69850" y="12700"/>
                                </a:lnTo>
                                <a:lnTo>
                                  <a:pt x="40005" y="76200"/>
                                </a:lnTo>
                                <a:lnTo>
                                  <a:pt x="0" y="1270"/>
                                </a:lnTo>
                                <a:lnTo>
                                  <a:pt x="33655"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303" name="Shape 3303"/>
                        <wps:cNvSpPr/>
                        <wps:spPr>
                          <a:xfrm>
                            <a:off x="2239518" y="6084776"/>
                            <a:ext cx="15875" cy="273685"/>
                          </a:xfrm>
                          <a:custGeom>
                            <a:avLst/>
                            <a:gdLst/>
                            <a:ahLst/>
                            <a:cxnLst/>
                            <a:rect l="0" t="0" r="0" b="0"/>
                            <a:pathLst>
                              <a:path w="15875" h="273685">
                                <a:moveTo>
                                  <a:pt x="0" y="0"/>
                                </a:moveTo>
                                <a:lnTo>
                                  <a:pt x="9525" y="0"/>
                                </a:lnTo>
                                <a:lnTo>
                                  <a:pt x="15875" y="260350"/>
                                </a:lnTo>
                                <a:lnTo>
                                  <a:pt x="15875" y="273685"/>
                                </a:lnTo>
                                <a:lnTo>
                                  <a:pt x="6350" y="273685"/>
                                </a:lnTo>
                                <a:lnTo>
                                  <a:pt x="6350" y="26035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304" name="Shape 3304"/>
                        <wps:cNvSpPr/>
                        <wps:spPr>
                          <a:xfrm>
                            <a:off x="2255393" y="6345126"/>
                            <a:ext cx="33020" cy="13335"/>
                          </a:xfrm>
                          <a:custGeom>
                            <a:avLst/>
                            <a:gdLst/>
                            <a:ahLst/>
                            <a:cxnLst/>
                            <a:rect l="0" t="0" r="0" b="0"/>
                            <a:pathLst>
                              <a:path w="33020" h="13335">
                                <a:moveTo>
                                  <a:pt x="33020" y="0"/>
                                </a:moveTo>
                                <a:lnTo>
                                  <a:pt x="26670" y="13335"/>
                                </a:lnTo>
                                <a:lnTo>
                                  <a:pt x="0" y="13335"/>
                                </a:lnTo>
                                <a:lnTo>
                                  <a:pt x="0" y="635"/>
                                </a:lnTo>
                                <a:lnTo>
                                  <a:pt x="3302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305" name="Shape 3305"/>
                        <wps:cNvSpPr/>
                        <wps:spPr>
                          <a:xfrm>
                            <a:off x="4391533" y="1447371"/>
                            <a:ext cx="1816100" cy="1024890"/>
                          </a:xfrm>
                          <a:custGeom>
                            <a:avLst/>
                            <a:gdLst/>
                            <a:ahLst/>
                            <a:cxnLst/>
                            <a:rect l="0" t="0" r="0" b="0"/>
                            <a:pathLst>
                              <a:path w="1816100" h="1024890">
                                <a:moveTo>
                                  <a:pt x="190500" y="0"/>
                                </a:moveTo>
                                <a:lnTo>
                                  <a:pt x="1701165" y="0"/>
                                </a:lnTo>
                                <a:lnTo>
                                  <a:pt x="1718945" y="1270"/>
                                </a:lnTo>
                                <a:lnTo>
                                  <a:pt x="1756410" y="7620"/>
                                </a:lnTo>
                                <a:lnTo>
                                  <a:pt x="1807210" y="31750"/>
                                </a:lnTo>
                                <a:lnTo>
                                  <a:pt x="1815465" y="38100"/>
                                </a:lnTo>
                                <a:lnTo>
                                  <a:pt x="192405" y="38100"/>
                                </a:lnTo>
                                <a:lnTo>
                                  <a:pt x="132715" y="49530"/>
                                </a:lnTo>
                                <a:lnTo>
                                  <a:pt x="94615" y="72390"/>
                                </a:lnTo>
                                <a:lnTo>
                                  <a:pt x="64770" y="105410"/>
                                </a:lnTo>
                                <a:lnTo>
                                  <a:pt x="45085" y="146050"/>
                                </a:lnTo>
                                <a:lnTo>
                                  <a:pt x="38100" y="190500"/>
                                </a:lnTo>
                                <a:lnTo>
                                  <a:pt x="38100" y="834390"/>
                                </a:lnTo>
                                <a:lnTo>
                                  <a:pt x="41275" y="863600"/>
                                </a:lnTo>
                                <a:lnTo>
                                  <a:pt x="56515" y="906780"/>
                                </a:lnTo>
                                <a:lnTo>
                                  <a:pt x="83185" y="942340"/>
                                </a:lnTo>
                                <a:lnTo>
                                  <a:pt x="118745" y="969010"/>
                                </a:lnTo>
                                <a:lnTo>
                                  <a:pt x="160655" y="984250"/>
                                </a:lnTo>
                                <a:lnTo>
                                  <a:pt x="175895" y="986790"/>
                                </a:lnTo>
                                <a:lnTo>
                                  <a:pt x="1816100" y="986790"/>
                                </a:lnTo>
                                <a:lnTo>
                                  <a:pt x="1793875" y="1002030"/>
                                </a:lnTo>
                                <a:lnTo>
                                  <a:pt x="1741170" y="1021080"/>
                                </a:lnTo>
                                <a:lnTo>
                                  <a:pt x="1702435" y="1024890"/>
                                </a:lnTo>
                                <a:lnTo>
                                  <a:pt x="173990" y="1024890"/>
                                </a:lnTo>
                                <a:lnTo>
                                  <a:pt x="154940" y="1022350"/>
                                </a:lnTo>
                                <a:lnTo>
                                  <a:pt x="102235" y="1003300"/>
                                </a:lnTo>
                                <a:lnTo>
                                  <a:pt x="57150" y="970280"/>
                                </a:lnTo>
                                <a:lnTo>
                                  <a:pt x="24130" y="925830"/>
                                </a:lnTo>
                                <a:lnTo>
                                  <a:pt x="4445" y="873760"/>
                                </a:lnTo>
                                <a:lnTo>
                                  <a:pt x="0" y="834390"/>
                                </a:lnTo>
                                <a:lnTo>
                                  <a:pt x="0" y="190500"/>
                                </a:lnTo>
                                <a:lnTo>
                                  <a:pt x="1270" y="173990"/>
                                </a:lnTo>
                                <a:lnTo>
                                  <a:pt x="14605" y="119380"/>
                                </a:lnTo>
                                <a:lnTo>
                                  <a:pt x="43180" y="71120"/>
                                </a:lnTo>
                                <a:lnTo>
                                  <a:pt x="83185" y="33020"/>
                                </a:lnTo>
                                <a:lnTo>
                                  <a:pt x="133350" y="8890"/>
                                </a:lnTo>
                                <a:lnTo>
                                  <a:pt x="170815" y="1270"/>
                                </a:lnTo>
                                <a:lnTo>
                                  <a:pt x="190500" y="0"/>
                                </a:ln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3306" name="Shape 3306"/>
                        <wps:cNvSpPr/>
                        <wps:spPr>
                          <a:xfrm>
                            <a:off x="6092699" y="1485471"/>
                            <a:ext cx="191770" cy="948690"/>
                          </a:xfrm>
                          <a:custGeom>
                            <a:avLst/>
                            <a:gdLst/>
                            <a:ahLst/>
                            <a:cxnLst/>
                            <a:rect l="0" t="0" r="0" b="0"/>
                            <a:pathLst>
                              <a:path w="191770" h="948690">
                                <a:moveTo>
                                  <a:pt x="0" y="0"/>
                                </a:moveTo>
                                <a:lnTo>
                                  <a:pt x="114300" y="0"/>
                                </a:lnTo>
                                <a:lnTo>
                                  <a:pt x="120650" y="5080"/>
                                </a:lnTo>
                                <a:lnTo>
                                  <a:pt x="134620" y="17780"/>
                                </a:lnTo>
                                <a:lnTo>
                                  <a:pt x="167640" y="60960"/>
                                </a:lnTo>
                                <a:lnTo>
                                  <a:pt x="187325" y="113030"/>
                                </a:lnTo>
                                <a:lnTo>
                                  <a:pt x="191770" y="152400"/>
                                </a:lnTo>
                                <a:lnTo>
                                  <a:pt x="191770" y="796290"/>
                                </a:lnTo>
                                <a:lnTo>
                                  <a:pt x="187960" y="831850"/>
                                </a:lnTo>
                                <a:lnTo>
                                  <a:pt x="177165" y="868680"/>
                                </a:lnTo>
                                <a:lnTo>
                                  <a:pt x="148590" y="915670"/>
                                </a:lnTo>
                                <a:lnTo>
                                  <a:pt x="114935" y="948690"/>
                                </a:lnTo>
                                <a:lnTo>
                                  <a:pt x="15240" y="948690"/>
                                </a:lnTo>
                                <a:lnTo>
                                  <a:pt x="59055" y="937260"/>
                                </a:lnTo>
                                <a:lnTo>
                                  <a:pt x="97155" y="914400"/>
                                </a:lnTo>
                                <a:lnTo>
                                  <a:pt x="127000" y="881380"/>
                                </a:lnTo>
                                <a:lnTo>
                                  <a:pt x="146685" y="840740"/>
                                </a:lnTo>
                                <a:lnTo>
                                  <a:pt x="153670" y="796290"/>
                                </a:lnTo>
                                <a:lnTo>
                                  <a:pt x="153670" y="152400"/>
                                </a:lnTo>
                                <a:lnTo>
                                  <a:pt x="153035" y="138430"/>
                                </a:lnTo>
                                <a:lnTo>
                                  <a:pt x="141605" y="93980"/>
                                </a:lnTo>
                                <a:lnTo>
                                  <a:pt x="118745" y="55880"/>
                                </a:lnTo>
                                <a:lnTo>
                                  <a:pt x="86360" y="26670"/>
                                </a:lnTo>
                                <a:lnTo>
                                  <a:pt x="45720" y="6350"/>
                                </a:lnTo>
                                <a:lnTo>
                                  <a:pt x="31115" y="2540"/>
                                </a:lnTo>
                                <a:lnTo>
                                  <a:pt x="0" y="0"/>
                                </a:ln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3307" name="Shape 3307"/>
                        <wps:cNvSpPr/>
                        <wps:spPr>
                          <a:xfrm>
                            <a:off x="4442333" y="1498171"/>
                            <a:ext cx="1709420" cy="923290"/>
                          </a:xfrm>
                          <a:custGeom>
                            <a:avLst/>
                            <a:gdLst/>
                            <a:ahLst/>
                            <a:cxnLst/>
                            <a:rect l="0" t="0" r="0" b="0"/>
                            <a:pathLst>
                              <a:path w="1709420" h="923290">
                                <a:moveTo>
                                  <a:pt x="127635" y="0"/>
                                </a:moveTo>
                                <a:lnTo>
                                  <a:pt x="1650365" y="0"/>
                                </a:lnTo>
                                <a:lnTo>
                                  <a:pt x="1679575" y="2540"/>
                                </a:lnTo>
                                <a:lnTo>
                                  <a:pt x="1692910" y="6350"/>
                                </a:lnTo>
                                <a:lnTo>
                                  <a:pt x="1706245" y="11430"/>
                                </a:lnTo>
                                <a:lnTo>
                                  <a:pt x="1708150" y="12700"/>
                                </a:lnTo>
                                <a:lnTo>
                                  <a:pt x="129540" y="12700"/>
                                </a:lnTo>
                                <a:lnTo>
                                  <a:pt x="104140" y="17780"/>
                                </a:lnTo>
                                <a:lnTo>
                                  <a:pt x="92710" y="21590"/>
                                </a:lnTo>
                                <a:lnTo>
                                  <a:pt x="81280" y="27940"/>
                                </a:lnTo>
                                <a:lnTo>
                                  <a:pt x="43180" y="58420"/>
                                </a:lnTo>
                                <a:lnTo>
                                  <a:pt x="19050" y="101600"/>
                                </a:lnTo>
                                <a:lnTo>
                                  <a:pt x="12700" y="139700"/>
                                </a:lnTo>
                                <a:lnTo>
                                  <a:pt x="12700" y="783590"/>
                                </a:lnTo>
                                <a:lnTo>
                                  <a:pt x="15240" y="806450"/>
                                </a:lnTo>
                                <a:lnTo>
                                  <a:pt x="27305" y="843280"/>
                                </a:lnTo>
                                <a:lnTo>
                                  <a:pt x="58420" y="881380"/>
                                </a:lnTo>
                                <a:lnTo>
                                  <a:pt x="67945" y="887730"/>
                                </a:lnTo>
                                <a:lnTo>
                                  <a:pt x="78740" y="895350"/>
                                </a:lnTo>
                                <a:lnTo>
                                  <a:pt x="89535" y="900430"/>
                                </a:lnTo>
                                <a:lnTo>
                                  <a:pt x="101600" y="905510"/>
                                </a:lnTo>
                                <a:lnTo>
                                  <a:pt x="113665" y="908050"/>
                                </a:lnTo>
                                <a:lnTo>
                                  <a:pt x="126365" y="910590"/>
                                </a:lnTo>
                                <a:lnTo>
                                  <a:pt x="1709420" y="910590"/>
                                </a:lnTo>
                                <a:lnTo>
                                  <a:pt x="1704340" y="913130"/>
                                </a:lnTo>
                                <a:lnTo>
                                  <a:pt x="1691005" y="918210"/>
                                </a:lnTo>
                                <a:lnTo>
                                  <a:pt x="1663700" y="923290"/>
                                </a:lnTo>
                                <a:lnTo>
                                  <a:pt x="125730" y="923290"/>
                                </a:lnTo>
                                <a:lnTo>
                                  <a:pt x="85725" y="913130"/>
                                </a:lnTo>
                                <a:lnTo>
                                  <a:pt x="50800" y="891540"/>
                                </a:lnTo>
                                <a:lnTo>
                                  <a:pt x="23495" y="861060"/>
                                </a:lnTo>
                                <a:lnTo>
                                  <a:pt x="6350" y="824230"/>
                                </a:lnTo>
                                <a:lnTo>
                                  <a:pt x="0" y="783590"/>
                                </a:lnTo>
                                <a:lnTo>
                                  <a:pt x="0" y="139700"/>
                                </a:lnTo>
                                <a:lnTo>
                                  <a:pt x="635" y="125730"/>
                                </a:lnTo>
                                <a:lnTo>
                                  <a:pt x="3175" y="111760"/>
                                </a:lnTo>
                                <a:lnTo>
                                  <a:pt x="6985" y="97790"/>
                                </a:lnTo>
                                <a:lnTo>
                                  <a:pt x="11430" y="85090"/>
                                </a:lnTo>
                                <a:lnTo>
                                  <a:pt x="17780" y="73660"/>
                                </a:lnTo>
                                <a:lnTo>
                                  <a:pt x="41910" y="40640"/>
                                </a:lnTo>
                                <a:lnTo>
                                  <a:pt x="74930" y="16510"/>
                                </a:lnTo>
                                <a:lnTo>
                                  <a:pt x="113665" y="2540"/>
                                </a:lnTo>
                                <a:lnTo>
                                  <a:pt x="127635" y="0"/>
                                </a:ln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3308" name="Shape 3308"/>
                        <wps:cNvSpPr/>
                        <wps:spPr>
                          <a:xfrm>
                            <a:off x="6092699" y="1510871"/>
                            <a:ext cx="140970" cy="897890"/>
                          </a:xfrm>
                          <a:custGeom>
                            <a:avLst/>
                            <a:gdLst/>
                            <a:ahLst/>
                            <a:cxnLst/>
                            <a:rect l="0" t="0" r="0" b="0"/>
                            <a:pathLst>
                              <a:path w="140970" h="897890">
                                <a:moveTo>
                                  <a:pt x="0" y="0"/>
                                </a:moveTo>
                                <a:lnTo>
                                  <a:pt x="57785" y="0"/>
                                </a:lnTo>
                                <a:lnTo>
                                  <a:pt x="67945" y="5080"/>
                                </a:lnTo>
                                <a:lnTo>
                                  <a:pt x="90170" y="20320"/>
                                </a:lnTo>
                                <a:lnTo>
                                  <a:pt x="117475" y="50800"/>
                                </a:lnTo>
                                <a:lnTo>
                                  <a:pt x="134620" y="87630"/>
                                </a:lnTo>
                                <a:lnTo>
                                  <a:pt x="140970" y="127000"/>
                                </a:lnTo>
                                <a:lnTo>
                                  <a:pt x="140970" y="770890"/>
                                </a:lnTo>
                                <a:lnTo>
                                  <a:pt x="134620" y="812800"/>
                                </a:lnTo>
                                <a:lnTo>
                                  <a:pt x="116205" y="849630"/>
                                </a:lnTo>
                                <a:lnTo>
                                  <a:pt x="88900" y="878840"/>
                                </a:lnTo>
                                <a:lnTo>
                                  <a:pt x="78105" y="887730"/>
                                </a:lnTo>
                                <a:lnTo>
                                  <a:pt x="66040" y="894080"/>
                                </a:lnTo>
                                <a:lnTo>
                                  <a:pt x="59055" y="897890"/>
                                </a:lnTo>
                                <a:lnTo>
                                  <a:pt x="11430" y="897890"/>
                                </a:lnTo>
                                <a:lnTo>
                                  <a:pt x="48260" y="889000"/>
                                </a:lnTo>
                                <a:lnTo>
                                  <a:pt x="89535" y="862330"/>
                                </a:lnTo>
                                <a:lnTo>
                                  <a:pt x="121920" y="808990"/>
                                </a:lnTo>
                                <a:lnTo>
                                  <a:pt x="128270" y="770890"/>
                                </a:lnTo>
                                <a:lnTo>
                                  <a:pt x="128270" y="127000"/>
                                </a:lnTo>
                                <a:lnTo>
                                  <a:pt x="125730" y="104140"/>
                                </a:lnTo>
                                <a:lnTo>
                                  <a:pt x="107315" y="58420"/>
                                </a:lnTo>
                                <a:lnTo>
                                  <a:pt x="73025" y="22860"/>
                                </a:lnTo>
                                <a:lnTo>
                                  <a:pt x="27305" y="2540"/>
                                </a:lnTo>
                                <a:lnTo>
                                  <a:pt x="14605" y="1270"/>
                                </a:lnTo>
                                <a:lnTo>
                                  <a:pt x="0" y="0"/>
                                </a:lnTo>
                                <a:close/>
                              </a:path>
                            </a:pathLst>
                          </a:custGeom>
                          <a:ln w="0" cap="flat">
                            <a:round/>
                          </a:ln>
                        </wps:spPr>
                        <wps:style>
                          <a:lnRef idx="0">
                            <a:srgbClr val="000000">
                              <a:alpha val="0"/>
                            </a:srgbClr>
                          </a:lnRef>
                          <a:fillRef idx="1">
                            <a:srgbClr val="C0504D"/>
                          </a:fillRef>
                          <a:effectRef idx="0">
                            <a:scrgbClr r="0" g="0" b="0"/>
                          </a:effectRef>
                          <a:fontRef idx="none"/>
                        </wps:style>
                        <wps:bodyPr/>
                      </wps:wsp>
                      <wps:wsp>
                        <wps:cNvPr id="3309" name="Shape 3309"/>
                        <wps:cNvSpPr/>
                        <wps:spPr>
                          <a:xfrm>
                            <a:off x="4347083" y="1921080"/>
                            <a:ext cx="67310" cy="76200"/>
                          </a:xfrm>
                          <a:custGeom>
                            <a:avLst/>
                            <a:gdLst/>
                            <a:ahLst/>
                            <a:cxnLst/>
                            <a:rect l="0" t="0" r="0" b="0"/>
                            <a:pathLst>
                              <a:path w="67310" h="76200">
                                <a:moveTo>
                                  <a:pt x="0" y="0"/>
                                </a:moveTo>
                                <a:lnTo>
                                  <a:pt x="67310" y="33655"/>
                                </a:lnTo>
                                <a:lnTo>
                                  <a:pt x="12700" y="33655"/>
                                </a:lnTo>
                                <a:lnTo>
                                  <a:pt x="12700" y="43180"/>
                                </a:lnTo>
                                <a:lnTo>
                                  <a:pt x="66675" y="43180"/>
                                </a:lnTo>
                                <a:lnTo>
                                  <a:pt x="0" y="7620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310" name="Shape 3310"/>
                        <wps:cNvSpPr/>
                        <wps:spPr>
                          <a:xfrm>
                            <a:off x="3684778" y="1954101"/>
                            <a:ext cx="662305" cy="10160"/>
                          </a:xfrm>
                          <a:custGeom>
                            <a:avLst/>
                            <a:gdLst/>
                            <a:ahLst/>
                            <a:cxnLst/>
                            <a:rect l="0" t="0" r="0" b="0"/>
                            <a:pathLst>
                              <a:path w="662305" h="10160">
                                <a:moveTo>
                                  <a:pt x="0" y="0"/>
                                </a:moveTo>
                                <a:lnTo>
                                  <a:pt x="662305" y="635"/>
                                </a:lnTo>
                                <a:lnTo>
                                  <a:pt x="662305" y="10160"/>
                                </a:lnTo>
                                <a:lnTo>
                                  <a:pt x="0" y="9525"/>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311" name="Shape 3311"/>
                        <wps:cNvSpPr/>
                        <wps:spPr>
                          <a:xfrm>
                            <a:off x="4359783" y="1954736"/>
                            <a:ext cx="63500" cy="9525"/>
                          </a:xfrm>
                          <a:custGeom>
                            <a:avLst/>
                            <a:gdLst/>
                            <a:ahLst/>
                            <a:cxnLst/>
                            <a:rect l="0" t="0" r="0" b="0"/>
                            <a:pathLst>
                              <a:path w="63500" h="9525">
                                <a:moveTo>
                                  <a:pt x="0" y="0"/>
                                </a:moveTo>
                                <a:lnTo>
                                  <a:pt x="54610" y="0"/>
                                </a:lnTo>
                                <a:lnTo>
                                  <a:pt x="63500" y="4445"/>
                                </a:lnTo>
                                <a:lnTo>
                                  <a:pt x="53975" y="9525"/>
                                </a:lnTo>
                                <a:lnTo>
                                  <a:pt x="0" y="9525"/>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312" name="Shape 3312"/>
                        <wps:cNvSpPr/>
                        <wps:spPr>
                          <a:xfrm>
                            <a:off x="4391533" y="3196161"/>
                            <a:ext cx="1816100" cy="1023620"/>
                          </a:xfrm>
                          <a:custGeom>
                            <a:avLst/>
                            <a:gdLst/>
                            <a:ahLst/>
                            <a:cxnLst/>
                            <a:rect l="0" t="0" r="0" b="0"/>
                            <a:pathLst>
                              <a:path w="1816100" h="1023620">
                                <a:moveTo>
                                  <a:pt x="170815" y="0"/>
                                </a:moveTo>
                                <a:lnTo>
                                  <a:pt x="1718945" y="0"/>
                                </a:lnTo>
                                <a:lnTo>
                                  <a:pt x="1737995" y="3810"/>
                                </a:lnTo>
                                <a:lnTo>
                                  <a:pt x="1756410" y="6350"/>
                                </a:lnTo>
                                <a:lnTo>
                                  <a:pt x="1774190" y="12700"/>
                                </a:lnTo>
                                <a:lnTo>
                                  <a:pt x="1791335" y="22860"/>
                                </a:lnTo>
                                <a:lnTo>
                                  <a:pt x="1807210" y="31750"/>
                                </a:lnTo>
                                <a:lnTo>
                                  <a:pt x="1815465" y="38100"/>
                                </a:lnTo>
                                <a:lnTo>
                                  <a:pt x="192405" y="38100"/>
                                </a:lnTo>
                                <a:lnTo>
                                  <a:pt x="161290" y="39370"/>
                                </a:lnTo>
                                <a:lnTo>
                                  <a:pt x="146685" y="44450"/>
                                </a:lnTo>
                                <a:lnTo>
                                  <a:pt x="106045" y="63500"/>
                                </a:lnTo>
                                <a:lnTo>
                                  <a:pt x="64770" y="105410"/>
                                </a:lnTo>
                                <a:lnTo>
                                  <a:pt x="45085" y="146050"/>
                                </a:lnTo>
                                <a:lnTo>
                                  <a:pt x="38100" y="190500"/>
                                </a:lnTo>
                                <a:lnTo>
                                  <a:pt x="38100" y="831850"/>
                                </a:lnTo>
                                <a:lnTo>
                                  <a:pt x="41275" y="863600"/>
                                </a:lnTo>
                                <a:lnTo>
                                  <a:pt x="56515" y="905510"/>
                                </a:lnTo>
                                <a:lnTo>
                                  <a:pt x="83185" y="941070"/>
                                </a:lnTo>
                                <a:lnTo>
                                  <a:pt x="93980" y="952500"/>
                                </a:lnTo>
                                <a:lnTo>
                                  <a:pt x="106045" y="960120"/>
                                </a:lnTo>
                                <a:lnTo>
                                  <a:pt x="118745" y="969010"/>
                                </a:lnTo>
                                <a:lnTo>
                                  <a:pt x="132080" y="975360"/>
                                </a:lnTo>
                                <a:lnTo>
                                  <a:pt x="146050" y="979170"/>
                                </a:lnTo>
                                <a:lnTo>
                                  <a:pt x="160655" y="984250"/>
                                </a:lnTo>
                                <a:lnTo>
                                  <a:pt x="175895" y="985520"/>
                                </a:lnTo>
                                <a:lnTo>
                                  <a:pt x="1816100" y="985520"/>
                                </a:lnTo>
                                <a:lnTo>
                                  <a:pt x="1809750" y="990600"/>
                                </a:lnTo>
                                <a:lnTo>
                                  <a:pt x="1759585" y="1016000"/>
                                </a:lnTo>
                                <a:lnTo>
                                  <a:pt x="1722120" y="1023620"/>
                                </a:lnTo>
                                <a:lnTo>
                                  <a:pt x="173990" y="1023620"/>
                                </a:lnTo>
                                <a:lnTo>
                                  <a:pt x="154940" y="1022350"/>
                                </a:lnTo>
                                <a:lnTo>
                                  <a:pt x="136525" y="1016000"/>
                                </a:lnTo>
                                <a:lnTo>
                                  <a:pt x="118745" y="1009650"/>
                                </a:lnTo>
                                <a:lnTo>
                                  <a:pt x="102235" y="1003300"/>
                                </a:lnTo>
                                <a:lnTo>
                                  <a:pt x="86360" y="991870"/>
                                </a:lnTo>
                                <a:lnTo>
                                  <a:pt x="57150" y="969010"/>
                                </a:lnTo>
                                <a:lnTo>
                                  <a:pt x="24130" y="924560"/>
                                </a:lnTo>
                                <a:lnTo>
                                  <a:pt x="4445" y="873760"/>
                                </a:lnTo>
                                <a:lnTo>
                                  <a:pt x="0" y="835660"/>
                                </a:lnTo>
                                <a:lnTo>
                                  <a:pt x="0" y="190500"/>
                                </a:lnTo>
                                <a:lnTo>
                                  <a:pt x="1270" y="172720"/>
                                </a:lnTo>
                                <a:lnTo>
                                  <a:pt x="14605" y="118110"/>
                                </a:lnTo>
                                <a:lnTo>
                                  <a:pt x="43180" y="69850"/>
                                </a:lnTo>
                                <a:lnTo>
                                  <a:pt x="83185" y="33020"/>
                                </a:lnTo>
                                <a:lnTo>
                                  <a:pt x="133350" y="7620"/>
                                </a:lnTo>
                                <a:lnTo>
                                  <a:pt x="170815" y="0"/>
                                </a:lnTo>
                                <a:close/>
                              </a:path>
                            </a:pathLst>
                          </a:custGeom>
                          <a:ln w="0" cap="flat">
                            <a:round/>
                          </a:ln>
                        </wps:spPr>
                        <wps:style>
                          <a:lnRef idx="0">
                            <a:srgbClr val="000000">
                              <a:alpha val="0"/>
                            </a:srgbClr>
                          </a:lnRef>
                          <a:fillRef idx="1">
                            <a:srgbClr val="F79446"/>
                          </a:fillRef>
                          <a:effectRef idx="0">
                            <a:scrgbClr r="0" g="0" b="0"/>
                          </a:effectRef>
                          <a:fontRef idx="none"/>
                        </wps:style>
                        <wps:bodyPr/>
                      </wps:wsp>
                      <wps:wsp>
                        <wps:cNvPr id="3313" name="Shape 3313"/>
                        <wps:cNvSpPr/>
                        <wps:spPr>
                          <a:xfrm>
                            <a:off x="6092699" y="3234261"/>
                            <a:ext cx="191770" cy="947420"/>
                          </a:xfrm>
                          <a:custGeom>
                            <a:avLst/>
                            <a:gdLst/>
                            <a:ahLst/>
                            <a:cxnLst/>
                            <a:rect l="0" t="0" r="0" b="0"/>
                            <a:pathLst>
                              <a:path w="191770" h="947420">
                                <a:moveTo>
                                  <a:pt x="0" y="0"/>
                                </a:moveTo>
                                <a:lnTo>
                                  <a:pt x="114300" y="0"/>
                                </a:lnTo>
                                <a:lnTo>
                                  <a:pt x="120650" y="3810"/>
                                </a:lnTo>
                                <a:lnTo>
                                  <a:pt x="146685" y="29210"/>
                                </a:lnTo>
                                <a:lnTo>
                                  <a:pt x="175895" y="76200"/>
                                </a:lnTo>
                                <a:lnTo>
                                  <a:pt x="187325" y="114300"/>
                                </a:lnTo>
                                <a:lnTo>
                                  <a:pt x="191770" y="152400"/>
                                </a:lnTo>
                                <a:lnTo>
                                  <a:pt x="191770" y="797560"/>
                                </a:lnTo>
                                <a:lnTo>
                                  <a:pt x="191135" y="812800"/>
                                </a:lnTo>
                                <a:lnTo>
                                  <a:pt x="177165" y="867410"/>
                                </a:lnTo>
                                <a:lnTo>
                                  <a:pt x="148590" y="915670"/>
                                </a:lnTo>
                                <a:lnTo>
                                  <a:pt x="114935" y="947420"/>
                                </a:lnTo>
                                <a:lnTo>
                                  <a:pt x="15240" y="947420"/>
                                </a:lnTo>
                                <a:lnTo>
                                  <a:pt x="30480" y="946150"/>
                                </a:lnTo>
                                <a:lnTo>
                                  <a:pt x="45085" y="941070"/>
                                </a:lnTo>
                                <a:lnTo>
                                  <a:pt x="59055" y="937260"/>
                                </a:lnTo>
                                <a:lnTo>
                                  <a:pt x="73025" y="930910"/>
                                </a:lnTo>
                                <a:lnTo>
                                  <a:pt x="85725" y="922020"/>
                                </a:lnTo>
                                <a:lnTo>
                                  <a:pt x="97155" y="914400"/>
                                </a:lnTo>
                                <a:lnTo>
                                  <a:pt x="127000" y="880110"/>
                                </a:lnTo>
                                <a:lnTo>
                                  <a:pt x="146685" y="842010"/>
                                </a:lnTo>
                                <a:lnTo>
                                  <a:pt x="153670" y="793750"/>
                                </a:lnTo>
                                <a:lnTo>
                                  <a:pt x="153670" y="152400"/>
                                </a:lnTo>
                                <a:lnTo>
                                  <a:pt x="150495" y="121920"/>
                                </a:lnTo>
                                <a:lnTo>
                                  <a:pt x="135255" y="80010"/>
                                </a:lnTo>
                                <a:lnTo>
                                  <a:pt x="108585" y="44450"/>
                                </a:lnTo>
                                <a:lnTo>
                                  <a:pt x="97790" y="35560"/>
                                </a:lnTo>
                                <a:lnTo>
                                  <a:pt x="85725" y="25400"/>
                                </a:lnTo>
                                <a:lnTo>
                                  <a:pt x="73025" y="19050"/>
                                </a:lnTo>
                                <a:lnTo>
                                  <a:pt x="59690" y="12700"/>
                                </a:lnTo>
                                <a:lnTo>
                                  <a:pt x="45720" y="6350"/>
                                </a:lnTo>
                                <a:lnTo>
                                  <a:pt x="31115" y="1270"/>
                                </a:lnTo>
                                <a:lnTo>
                                  <a:pt x="0" y="0"/>
                                </a:lnTo>
                                <a:close/>
                              </a:path>
                            </a:pathLst>
                          </a:custGeom>
                          <a:ln w="0" cap="flat">
                            <a:round/>
                          </a:ln>
                        </wps:spPr>
                        <wps:style>
                          <a:lnRef idx="0">
                            <a:srgbClr val="000000">
                              <a:alpha val="0"/>
                            </a:srgbClr>
                          </a:lnRef>
                          <a:fillRef idx="1">
                            <a:srgbClr val="F79446"/>
                          </a:fillRef>
                          <a:effectRef idx="0">
                            <a:scrgbClr r="0" g="0" b="0"/>
                          </a:effectRef>
                          <a:fontRef idx="none"/>
                        </wps:style>
                        <wps:bodyPr/>
                      </wps:wsp>
                      <wps:wsp>
                        <wps:cNvPr id="3314" name="Shape 3314"/>
                        <wps:cNvSpPr/>
                        <wps:spPr>
                          <a:xfrm>
                            <a:off x="4442333" y="3246961"/>
                            <a:ext cx="1708150" cy="922020"/>
                          </a:xfrm>
                          <a:custGeom>
                            <a:avLst/>
                            <a:gdLst/>
                            <a:ahLst/>
                            <a:cxnLst/>
                            <a:rect l="0" t="0" r="0" b="0"/>
                            <a:pathLst>
                              <a:path w="1708150" h="922020">
                                <a:moveTo>
                                  <a:pt x="142240" y="0"/>
                                </a:moveTo>
                                <a:lnTo>
                                  <a:pt x="1650365" y="0"/>
                                </a:lnTo>
                                <a:lnTo>
                                  <a:pt x="1679575" y="1270"/>
                                </a:lnTo>
                                <a:lnTo>
                                  <a:pt x="1692910" y="6350"/>
                                </a:lnTo>
                                <a:lnTo>
                                  <a:pt x="1706245" y="10160"/>
                                </a:lnTo>
                                <a:lnTo>
                                  <a:pt x="1708150" y="12700"/>
                                </a:lnTo>
                                <a:lnTo>
                                  <a:pt x="129540" y="12700"/>
                                </a:lnTo>
                                <a:lnTo>
                                  <a:pt x="81280" y="26670"/>
                                </a:lnTo>
                                <a:lnTo>
                                  <a:pt x="43180" y="57150"/>
                                </a:lnTo>
                                <a:lnTo>
                                  <a:pt x="19050" y="101600"/>
                                </a:lnTo>
                                <a:lnTo>
                                  <a:pt x="12700" y="139700"/>
                                </a:lnTo>
                                <a:lnTo>
                                  <a:pt x="12700" y="781050"/>
                                </a:lnTo>
                                <a:lnTo>
                                  <a:pt x="17780" y="819150"/>
                                </a:lnTo>
                                <a:lnTo>
                                  <a:pt x="41275" y="863600"/>
                                </a:lnTo>
                                <a:lnTo>
                                  <a:pt x="49530" y="871220"/>
                                </a:lnTo>
                                <a:lnTo>
                                  <a:pt x="58420" y="880110"/>
                                </a:lnTo>
                                <a:lnTo>
                                  <a:pt x="67945" y="889000"/>
                                </a:lnTo>
                                <a:lnTo>
                                  <a:pt x="78740" y="895350"/>
                                </a:lnTo>
                                <a:lnTo>
                                  <a:pt x="89535" y="899160"/>
                                </a:lnTo>
                                <a:lnTo>
                                  <a:pt x="101600" y="905510"/>
                                </a:lnTo>
                                <a:lnTo>
                                  <a:pt x="113665" y="908050"/>
                                </a:lnTo>
                                <a:lnTo>
                                  <a:pt x="126365" y="909320"/>
                                </a:lnTo>
                                <a:lnTo>
                                  <a:pt x="1648460" y="911860"/>
                                </a:lnTo>
                                <a:lnTo>
                                  <a:pt x="1704340" y="911860"/>
                                </a:lnTo>
                                <a:lnTo>
                                  <a:pt x="1691005" y="918210"/>
                                </a:lnTo>
                                <a:lnTo>
                                  <a:pt x="1677670" y="920750"/>
                                </a:lnTo>
                                <a:lnTo>
                                  <a:pt x="1663700" y="922020"/>
                                </a:lnTo>
                                <a:lnTo>
                                  <a:pt x="125730" y="922020"/>
                                </a:lnTo>
                                <a:lnTo>
                                  <a:pt x="111760" y="920750"/>
                                </a:lnTo>
                                <a:lnTo>
                                  <a:pt x="98425" y="915670"/>
                                </a:lnTo>
                                <a:lnTo>
                                  <a:pt x="73025" y="905510"/>
                                </a:lnTo>
                                <a:lnTo>
                                  <a:pt x="40640" y="880110"/>
                                </a:lnTo>
                                <a:lnTo>
                                  <a:pt x="31750" y="869950"/>
                                </a:lnTo>
                                <a:lnTo>
                                  <a:pt x="23495" y="861060"/>
                                </a:lnTo>
                                <a:lnTo>
                                  <a:pt x="6350" y="822960"/>
                                </a:lnTo>
                                <a:lnTo>
                                  <a:pt x="0" y="781050"/>
                                </a:lnTo>
                                <a:lnTo>
                                  <a:pt x="0" y="139700"/>
                                </a:lnTo>
                                <a:lnTo>
                                  <a:pt x="3175" y="111760"/>
                                </a:lnTo>
                                <a:lnTo>
                                  <a:pt x="17780" y="73660"/>
                                </a:lnTo>
                                <a:lnTo>
                                  <a:pt x="24765" y="60960"/>
                                </a:lnTo>
                                <a:lnTo>
                                  <a:pt x="33020" y="50800"/>
                                </a:lnTo>
                                <a:lnTo>
                                  <a:pt x="41910" y="39370"/>
                                </a:lnTo>
                                <a:lnTo>
                                  <a:pt x="52070" y="31750"/>
                                </a:lnTo>
                                <a:lnTo>
                                  <a:pt x="62865" y="22860"/>
                                </a:lnTo>
                                <a:lnTo>
                                  <a:pt x="86995" y="10160"/>
                                </a:lnTo>
                                <a:lnTo>
                                  <a:pt x="113665" y="1270"/>
                                </a:lnTo>
                                <a:lnTo>
                                  <a:pt x="142240" y="0"/>
                                </a:lnTo>
                                <a:close/>
                              </a:path>
                            </a:pathLst>
                          </a:custGeom>
                          <a:ln w="0" cap="flat">
                            <a:round/>
                          </a:ln>
                        </wps:spPr>
                        <wps:style>
                          <a:lnRef idx="0">
                            <a:srgbClr val="000000">
                              <a:alpha val="0"/>
                            </a:srgbClr>
                          </a:lnRef>
                          <a:fillRef idx="1">
                            <a:srgbClr val="F79446"/>
                          </a:fillRef>
                          <a:effectRef idx="0">
                            <a:scrgbClr r="0" g="0" b="0"/>
                          </a:effectRef>
                          <a:fontRef idx="none"/>
                        </wps:style>
                        <wps:bodyPr/>
                      </wps:wsp>
                      <wps:wsp>
                        <wps:cNvPr id="3315" name="Shape 3315"/>
                        <wps:cNvSpPr/>
                        <wps:spPr>
                          <a:xfrm>
                            <a:off x="6090793" y="3259661"/>
                            <a:ext cx="142875" cy="899160"/>
                          </a:xfrm>
                          <a:custGeom>
                            <a:avLst/>
                            <a:gdLst/>
                            <a:ahLst/>
                            <a:cxnLst/>
                            <a:rect l="0" t="0" r="0" b="0"/>
                            <a:pathLst>
                              <a:path w="142875" h="899160">
                                <a:moveTo>
                                  <a:pt x="16510" y="0"/>
                                </a:moveTo>
                                <a:lnTo>
                                  <a:pt x="59690" y="0"/>
                                </a:lnTo>
                                <a:lnTo>
                                  <a:pt x="69850" y="3810"/>
                                </a:lnTo>
                                <a:lnTo>
                                  <a:pt x="81280" y="10160"/>
                                </a:lnTo>
                                <a:lnTo>
                                  <a:pt x="92075" y="19050"/>
                                </a:lnTo>
                                <a:lnTo>
                                  <a:pt x="111125" y="38100"/>
                                </a:lnTo>
                                <a:lnTo>
                                  <a:pt x="119380" y="50800"/>
                                </a:lnTo>
                                <a:lnTo>
                                  <a:pt x="136525" y="86360"/>
                                </a:lnTo>
                                <a:lnTo>
                                  <a:pt x="142875" y="127000"/>
                                </a:lnTo>
                                <a:lnTo>
                                  <a:pt x="142875" y="768350"/>
                                </a:lnTo>
                                <a:lnTo>
                                  <a:pt x="139700" y="797560"/>
                                </a:lnTo>
                                <a:lnTo>
                                  <a:pt x="125730" y="838200"/>
                                </a:lnTo>
                                <a:lnTo>
                                  <a:pt x="118110" y="848360"/>
                                </a:lnTo>
                                <a:lnTo>
                                  <a:pt x="109855" y="861060"/>
                                </a:lnTo>
                                <a:lnTo>
                                  <a:pt x="90805" y="880110"/>
                                </a:lnTo>
                                <a:lnTo>
                                  <a:pt x="80010" y="886460"/>
                                </a:lnTo>
                                <a:lnTo>
                                  <a:pt x="67945" y="892810"/>
                                </a:lnTo>
                                <a:lnTo>
                                  <a:pt x="58420" y="899160"/>
                                </a:lnTo>
                                <a:lnTo>
                                  <a:pt x="0" y="899160"/>
                                </a:lnTo>
                                <a:lnTo>
                                  <a:pt x="61595" y="882650"/>
                                </a:lnTo>
                                <a:lnTo>
                                  <a:pt x="99695" y="852170"/>
                                </a:lnTo>
                                <a:lnTo>
                                  <a:pt x="123825" y="810260"/>
                                </a:lnTo>
                                <a:lnTo>
                                  <a:pt x="130175" y="772160"/>
                                </a:lnTo>
                                <a:lnTo>
                                  <a:pt x="130175" y="127000"/>
                                </a:lnTo>
                                <a:lnTo>
                                  <a:pt x="129540" y="115570"/>
                                </a:lnTo>
                                <a:lnTo>
                                  <a:pt x="127635" y="102870"/>
                                </a:lnTo>
                                <a:lnTo>
                                  <a:pt x="125095" y="90170"/>
                                </a:lnTo>
                                <a:lnTo>
                                  <a:pt x="120650" y="80010"/>
                                </a:lnTo>
                                <a:lnTo>
                                  <a:pt x="115570" y="67310"/>
                                </a:lnTo>
                                <a:lnTo>
                                  <a:pt x="109220" y="57150"/>
                                </a:lnTo>
                                <a:lnTo>
                                  <a:pt x="101600" y="48260"/>
                                </a:lnTo>
                                <a:lnTo>
                                  <a:pt x="93345" y="38100"/>
                                </a:lnTo>
                                <a:lnTo>
                                  <a:pt x="84455" y="29210"/>
                                </a:lnTo>
                                <a:lnTo>
                                  <a:pt x="74930" y="22860"/>
                                </a:lnTo>
                                <a:lnTo>
                                  <a:pt x="53340" y="10160"/>
                                </a:lnTo>
                                <a:lnTo>
                                  <a:pt x="29210" y="1270"/>
                                </a:lnTo>
                                <a:lnTo>
                                  <a:pt x="16510" y="0"/>
                                </a:lnTo>
                                <a:close/>
                              </a:path>
                            </a:pathLst>
                          </a:custGeom>
                          <a:ln w="0" cap="flat">
                            <a:round/>
                          </a:ln>
                        </wps:spPr>
                        <wps:style>
                          <a:lnRef idx="0">
                            <a:srgbClr val="000000">
                              <a:alpha val="0"/>
                            </a:srgbClr>
                          </a:lnRef>
                          <a:fillRef idx="1">
                            <a:srgbClr val="F79446"/>
                          </a:fillRef>
                          <a:effectRef idx="0">
                            <a:scrgbClr r="0" g="0" b="0"/>
                          </a:effectRef>
                          <a:fontRef idx="none"/>
                        </wps:style>
                        <wps:bodyPr/>
                      </wps:wsp>
                      <wps:wsp>
                        <wps:cNvPr id="3316" name="Shape 3316"/>
                        <wps:cNvSpPr/>
                        <wps:spPr>
                          <a:xfrm>
                            <a:off x="4347083" y="3668601"/>
                            <a:ext cx="66675" cy="76200"/>
                          </a:xfrm>
                          <a:custGeom>
                            <a:avLst/>
                            <a:gdLst/>
                            <a:ahLst/>
                            <a:cxnLst/>
                            <a:rect l="0" t="0" r="0" b="0"/>
                            <a:pathLst>
                              <a:path w="66675" h="76200">
                                <a:moveTo>
                                  <a:pt x="0" y="0"/>
                                </a:moveTo>
                                <a:lnTo>
                                  <a:pt x="66675" y="33655"/>
                                </a:lnTo>
                                <a:lnTo>
                                  <a:pt x="12700" y="33655"/>
                                </a:lnTo>
                                <a:lnTo>
                                  <a:pt x="12700" y="43180"/>
                                </a:lnTo>
                                <a:lnTo>
                                  <a:pt x="66675" y="43180"/>
                                </a:lnTo>
                                <a:lnTo>
                                  <a:pt x="0" y="7620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178796" name="Shape 178796"/>
                        <wps:cNvSpPr/>
                        <wps:spPr>
                          <a:xfrm>
                            <a:off x="3684778" y="3702256"/>
                            <a:ext cx="662305" cy="9525"/>
                          </a:xfrm>
                          <a:custGeom>
                            <a:avLst/>
                            <a:gdLst/>
                            <a:ahLst/>
                            <a:cxnLst/>
                            <a:rect l="0" t="0" r="0" b="0"/>
                            <a:pathLst>
                              <a:path w="662305" h="9525">
                                <a:moveTo>
                                  <a:pt x="0" y="0"/>
                                </a:moveTo>
                                <a:lnTo>
                                  <a:pt x="662305" y="0"/>
                                </a:lnTo>
                                <a:lnTo>
                                  <a:pt x="662305" y="9525"/>
                                </a:lnTo>
                                <a:lnTo>
                                  <a:pt x="0" y="9525"/>
                                </a:lnTo>
                                <a:lnTo>
                                  <a:pt x="0" y="0"/>
                                </a:lnTo>
                              </a:path>
                            </a:pathLst>
                          </a:custGeom>
                          <a:ln w="0" cap="flat">
                            <a:round/>
                          </a:ln>
                        </wps:spPr>
                        <wps:style>
                          <a:lnRef idx="0">
                            <a:srgbClr val="000000">
                              <a:alpha val="0"/>
                            </a:srgbClr>
                          </a:lnRef>
                          <a:fillRef idx="1">
                            <a:srgbClr val="4579B8"/>
                          </a:fillRef>
                          <a:effectRef idx="0">
                            <a:scrgbClr r="0" g="0" b="0"/>
                          </a:effectRef>
                          <a:fontRef idx="none"/>
                        </wps:style>
                        <wps:bodyPr/>
                      </wps:wsp>
                      <wps:wsp>
                        <wps:cNvPr id="3318" name="Shape 3318"/>
                        <wps:cNvSpPr/>
                        <wps:spPr>
                          <a:xfrm>
                            <a:off x="4359783" y="3702256"/>
                            <a:ext cx="63500" cy="9525"/>
                          </a:xfrm>
                          <a:custGeom>
                            <a:avLst/>
                            <a:gdLst/>
                            <a:ahLst/>
                            <a:cxnLst/>
                            <a:rect l="0" t="0" r="0" b="0"/>
                            <a:pathLst>
                              <a:path w="63500" h="9525">
                                <a:moveTo>
                                  <a:pt x="0" y="0"/>
                                </a:moveTo>
                                <a:lnTo>
                                  <a:pt x="53975" y="0"/>
                                </a:lnTo>
                                <a:lnTo>
                                  <a:pt x="63500" y="4445"/>
                                </a:lnTo>
                                <a:lnTo>
                                  <a:pt x="53975" y="9525"/>
                                </a:lnTo>
                                <a:lnTo>
                                  <a:pt x="0" y="9525"/>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3319" name="Shape 3319"/>
                        <wps:cNvSpPr/>
                        <wps:spPr>
                          <a:xfrm>
                            <a:off x="4391533" y="4942411"/>
                            <a:ext cx="1815465" cy="1024890"/>
                          </a:xfrm>
                          <a:custGeom>
                            <a:avLst/>
                            <a:gdLst/>
                            <a:ahLst/>
                            <a:cxnLst/>
                            <a:rect l="0" t="0" r="0" b="0"/>
                            <a:pathLst>
                              <a:path w="1815465" h="1024890">
                                <a:moveTo>
                                  <a:pt x="190500" y="0"/>
                                </a:moveTo>
                                <a:lnTo>
                                  <a:pt x="1701165" y="0"/>
                                </a:lnTo>
                                <a:lnTo>
                                  <a:pt x="1718945" y="1270"/>
                                </a:lnTo>
                                <a:lnTo>
                                  <a:pt x="1756410" y="7620"/>
                                </a:lnTo>
                                <a:lnTo>
                                  <a:pt x="1807210" y="31750"/>
                                </a:lnTo>
                                <a:lnTo>
                                  <a:pt x="1815465" y="38100"/>
                                </a:lnTo>
                                <a:lnTo>
                                  <a:pt x="192405" y="38100"/>
                                </a:lnTo>
                                <a:lnTo>
                                  <a:pt x="161290" y="41910"/>
                                </a:lnTo>
                                <a:lnTo>
                                  <a:pt x="118745" y="57150"/>
                                </a:lnTo>
                                <a:lnTo>
                                  <a:pt x="83185" y="82550"/>
                                </a:lnTo>
                                <a:lnTo>
                                  <a:pt x="73660" y="95250"/>
                                </a:lnTo>
                                <a:lnTo>
                                  <a:pt x="50165" y="133350"/>
                                </a:lnTo>
                                <a:lnTo>
                                  <a:pt x="38735" y="177800"/>
                                </a:lnTo>
                                <a:lnTo>
                                  <a:pt x="38100" y="190500"/>
                                </a:lnTo>
                                <a:lnTo>
                                  <a:pt x="41275" y="863600"/>
                                </a:lnTo>
                                <a:lnTo>
                                  <a:pt x="56515" y="908050"/>
                                </a:lnTo>
                                <a:lnTo>
                                  <a:pt x="64135" y="920750"/>
                                </a:lnTo>
                                <a:lnTo>
                                  <a:pt x="73025" y="930910"/>
                                </a:lnTo>
                                <a:lnTo>
                                  <a:pt x="83185" y="943610"/>
                                </a:lnTo>
                                <a:lnTo>
                                  <a:pt x="93980" y="952500"/>
                                </a:lnTo>
                                <a:lnTo>
                                  <a:pt x="132080" y="975360"/>
                                </a:lnTo>
                                <a:lnTo>
                                  <a:pt x="175895" y="986790"/>
                                </a:lnTo>
                                <a:lnTo>
                                  <a:pt x="1700530" y="988060"/>
                                </a:lnTo>
                                <a:lnTo>
                                  <a:pt x="1814195" y="988060"/>
                                </a:lnTo>
                                <a:lnTo>
                                  <a:pt x="1809115" y="993140"/>
                                </a:lnTo>
                                <a:lnTo>
                                  <a:pt x="1759585" y="1017270"/>
                                </a:lnTo>
                                <a:lnTo>
                                  <a:pt x="1722120" y="1024890"/>
                                </a:lnTo>
                                <a:lnTo>
                                  <a:pt x="173990" y="1024890"/>
                                </a:lnTo>
                                <a:lnTo>
                                  <a:pt x="154940" y="1023620"/>
                                </a:lnTo>
                                <a:lnTo>
                                  <a:pt x="136525" y="1018540"/>
                                </a:lnTo>
                                <a:lnTo>
                                  <a:pt x="118745" y="1012190"/>
                                </a:lnTo>
                                <a:lnTo>
                                  <a:pt x="102235" y="1004570"/>
                                </a:lnTo>
                                <a:lnTo>
                                  <a:pt x="85725" y="993140"/>
                                </a:lnTo>
                                <a:lnTo>
                                  <a:pt x="71120" y="984250"/>
                                </a:lnTo>
                                <a:lnTo>
                                  <a:pt x="57150" y="971550"/>
                                </a:lnTo>
                                <a:lnTo>
                                  <a:pt x="45085" y="956310"/>
                                </a:lnTo>
                                <a:lnTo>
                                  <a:pt x="15875" y="910589"/>
                                </a:lnTo>
                                <a:lnTo>
                                  <a:pt x="4445" y="873760"/>
                                </a:lnTo>
                                <a:lnTo>
                                  <a:pt x="0" y="835660"/>
                                </a:lnTo>
                                <a:lnTo>
                                  <a:pt x="0" y="190500"/>
                                </a:lnTo>
                                <a:lnTo>
                                  <a:pt x="1270" y="175260"/>
                                </a:lnTo>
                                <a:lnTo>
                                  <a:pt x="14605" y="120650"/>
                                </a:lnTo>
                                <a:lnTo>
                                  <a:pt x="43180" y="71120"/>
                                </a:lnTo>
                                <a:lnTo>
                                  <a:pt x="83820" y="33020"/>
                                </a:lnTo>
                                <a:lnTo>
                                  <a:pt x="99060" y="25400"/>
                                </a:lnTo>
                                <a:lnTo>
                                  <a:pt x="116205" y="16510"/>
                                </a:lnTo>
                                <a:lnTo>
                                  <a:pt x="133350" y="10160"/>
                                </a:lnTo>
                                <a:lnTo>
                                  <a:pt x="151765" y="3810"/>
                                </a:lnTo>
                                <a:lnTo>
                                  <a:pt x="170815" y="1270"/>
                                </a:lnTo>
                                <a:lnTo>
                                  <a:pt x="190500" y="0"/>
                                </a:lnTo>
                                <a:close/>
                              </a:path>
                            </a:pathLst>
                          </a:custGeom>
                          <a:ln w="0" cap="flat">
                            <a:round/>
                          </a:ln>
                        </wps:spPr>
                        <wps:style>
                          <a:lnRef idx="0">
                            <a:srgbClr val="000000">
                              <a:alpha val="0"/>
                            </a:srgbClr>
                          </a:lnRef>
                          <a:fillRef idx="1">
                            <a:srgbClr val="9BB957"/>
                          </a:fillRef>
                          <a:effectRef idx="0">
                            <a:scrgbClr r="0" g="0" b="0"/>
                          </a:effectRef>
                          <a:fontRef idx="none"/>
                        </wps:style>
                        <wps:bodyPr/>
                      </wps:wsp>
                      <wps:wsp>
                        <wps:cNvPr id="3320" name="Shape 3320"/>
                        <wps:cNvSpPr/>
                        <wps:spPr>
                          <a:xfrm>
                            <a:off x="6092063" y="4980511"/>
                            <a:ext cx="192405" cy="949960"/>
                          </a:xfrm>
                          <a:custGeom>
                            <a:avLst/>
                            <a:gdLst/>
                            <a:ahLst/>
                            <a:cxnLst/>
                            <a:rect l="0" t="0" r="0" b="0"/>
                            <a:pathLst>
                              <a:path w="192405" h="949960">
                                <a:moveTo>
                                  <a:pt x="635" y="0"/>
                                </a:moveTo>
                                <a:lnTo>
                                  <a:pt x="114935" y="0"/>
                                </a:lnTo>
                                <a:lnTo>
                                  <a:pt x="121285" y="6350"/>
                                </a:lnTo>
                                <a:lnTo>
                                  <a:pt x="147320" y="31750"/>
                                </a:lnTo>
                                <a:lnTo>
                                  <a:pt x="176530" y="77470"/>
                                </a:lnTo>
                                <a:lnTo>
                                  <a:pt x="187960" y="114300"/>
                                </a:lnTo>
                                <a:lnTo>
                                  <a:pt x="192405" y="152400"/>
                                </a:lnTo>
                                <a:lnTo>
                                  <a:pt x="192405" y="797560"/>
                                </a:lnTo>
                                <a:lnTo>
                                  <a:pt x="188595" y="831850"/>
                                </a:lnTo>
                                <a:lnTo>
                                  <a:pt x="177800" y="869950"/>
                                </a:lnTo>
                                <a:lnTo>
                                  <a:pt x="149225" y="918210"/>
                                </a:lnTo>
                                <a:lnTo>
                                  <a:pt x="113665" y="949960"/>
                                </a:lnTo>
                                <a:lnTo>
                                  <a:pt x="0" y="949960"/>
                                </a:lnTo>
                                <a:lnTo>
                                  <a:pt x="45720" y="942340"/>
                                </a:lnTo>
                                <a:lnTo>
                                  <a:pt x="86360" y="924560"/>
                                </a:lnTo>
                                <a:lnTo>
                                  <a:pt x="97790" y="914400"/>
                                </a:lnTo>
                                <a:lnTo>
                                  <a:pt x="127635" y="882650"/>
                                </a:lnTo>
                                <a:lnTo>
                                  <a:pt x="147320" y="842010"/>
                                </a:lnTo>
                                <a:lnTo>
                                  <a:pt x="154305" y="797560"/>
                                </a:lnTo>
                                <a:lnTo>
                                  <a:pt x="154305" y="152400"/>
                                </a:lnTo>
                                <a:lnTo>
                                  <a:pt x="151130" y="124460"/>
                                </a:lnTo>
                                <a:lnTo>
                                  <a:pt x="135890" y="82550"/>
                                </a:lnTo>
                                <a:lnTo>
                                  <a:pt x="109220" y="45720"/>
                                </a:lnTo>
                                <a:lnTo>
                                  <a:pt x="73660" y="19050"/>
                                </a:lnTo>
                                <a:lnTo>
                                  <a:pt x="31750" y="3810"/>
                                </a:lnTo>
                                <a:lnTo>
                                  <a:pt x="16510" y="1270"/>
                                </a:lnTo>
                                <a:lnTo>
                                  <a:pt x="635" y="0"/>
                                </a:lnTo>
                                <a:close/>
                              </a:path>
                            </a:pathLst>
                          </a:custGeom>
                          <a:ln w="0" cap="flat">
                            <a:round/>
                          </a:ln>
                        </wps:spPr>
                        <wps:style>
                          <a:lnRef idx="0">
                            <a:srgbClr val="000000">
                              <a:alpha val="0"/>
                            </a:srgbClr>
                          </a:lnRef>
                          <a:fillRef idx="1">
                            <a:srgbClr val="9BB957"/>
                          </a:fillRef>
                          <a:effectRef idx="0">
                            <a:scrgbClr r="0" g="0" b="0"/>
                          </a:effectRef>
                          <a:fontRef idx="none"/>
                        </wps:style>
                        <wps:bodyPr/>
                      </wps:wsp>
                      <wps:wsp>
                        <wps:cNvPr id="3321" name="Shape 3321"/>
                        <wps:cNvSpPr/>
                        <wps:spPr>
                          <a:xfrm>
                            <a:off x="4442333" y="4993211"/>
                            <a:ext cx="1707515" cy="924560"/>
                          </a:xfrm>
                          <a:custGeom>
                            <a:avLst/>
                            <a:gdLst/>
                            <a:ahLst/>
                            <a:cxnLst/>
                            <a:rect l="0" t="0" r="0" b="0"/>
                            <a:pathLst>
                              <a:path w="1707515" h="924560">
                                <a:moveTo>
                                  <a:pt x="142240" y="0"/>
                                </a:moveTo>
                                <a:lnTo>
                                  <a:pt x="1650365" y="0"/>
                                </a:lnTo>
                                <a:lnTo>
                                  <a:pt x="1679575" y="3810"/>
                                </a:lnTo>
                                <a:lnTo>
                                  <a:pt x="1692910" y="6350"/>
                                </a:lnTo>
                                <a:lnTo>
                                  <a:pt x="1706245" y="12700"/>
                                </a:lnTo>
                                <a:lnTo>
                                  <a:pt x="129540" y="12700"/>
                                </a:lnTo>
                                <a:lnTo>
                                  <a:pt x="104140" y="19050"/>
                                </a:lnTo>
                                <a:lnTo>
                                  <a:pt x="81280" y="29210"/>
                                </a:lnTo>
                                <a:lnTo>
                                  <a:pt x="70485" y="35560"/>
                                </a:lnTo>
                                <a:lnTo>
                                  <a:pt x="60960" y="41910"/>
                                </a:lnTo>
                                <a:lnTo>
                                  <a:pt x="51435" y="50800"/>
                                </a:lnTo>
                                <a:lnTo>
                                  <a:pt x="23495" y="90170"/>
                                </a:lnTo>
                                <a:lnTo>
                                  <a:pt x="13335" y="127000"/>
                                </a:lnTo>
                                <a:lnTo>
                                  <a:pt x="12700" y="139700"/>
                                </a:lnTo>
                                <a:lnTo>
                                  <a:pt x="18415" y="819150"/>
                                </a:lnTo>
                                <a:lnTo>
                                  <a:pt x="33655" y="854710"/>
                                </a:lnTo>
                                <a:lnTo>
                                  <a:pt x="41275" y="863600"/>
                                </a:lnTo>
                                <a:lnTo>
                                  <a:pt x="67945" y="889000"/>
                                </a:lnTo>
                                <a:lnTo>
                                  <a:pt x="113665" y="908050"/>
                                </a:lnTo>
                                <a:lnTo>
                                  <a:pt x="126365" y="911860"/>
                                </a:lnTo>
                                <a:lnTo>
                                  <a:pt x="1707515" y="911860"/>
                                </a:lnTo>
                                <a:lnTo>
                                  <a:pt x="1704340" y="914400"/>
                                </a:lnTo>
                                <a:lnTo>
                                  <a:pt x="1691005" y="918210"/>
                                </a:lnTo>
                                <a:lnTo>
                                  <a:pt x="1677670" y="923290"/>
                                </a:lnTo>
                                <a:lnTo>
                                  <a:pt x="1649095" y="924560"/>
                                </a:lnTo>
                                <a:lnTo>
                                  <a:pt x="125730" y="923290"/>
                                </a:lnTo>
                                <a:lnTo>
                                  <a:pt x="111760" y="922020"/>
                                </a:lnTo>
                                <a:lnTo>
                                  <a:pt x="98425" y="916940"/>
                                </a:lnTo>
                                <a:lnTo>
                                  <a:pt x="85725" y="914400"/>
                                </a:lnTo>
                                <a:lnTo>
                                  <a:pt x="73025" y="908050"/>
                                </a:lnTo>
                                <a:lnTo>
                                  <a:pt x="61595" y="899160"/>
                                </a:lnTo>
                                <a:lnTo>
                                  <a:pt x="50800" y="892810"/>
                                </a:lnTo>
                                <a:lnTo>
                                  <a:pt x="31750" y="873760"/>
                                </a:lnTo>
                                <a:lnTo>
                                  <a:pt x="23495" y="861060"/>
                                </a:lnTo>
                                <a:lnTo>
                                  <a:pt x="6350" y="825500"/>
                                </a:lnTo>
                                <a:lnTo>
                                  <a:pt x="0" y="784860"/>
                                </a:lnTo>
                                <a:lnTo>
                                  <a:pt x="0" y="139700"/>
                                </a:lnTo>
                                <a:lnTo>
                                  <a:pt x="6985" y="99060"/>
                                </a:lnTo>
                                <a:lnTo>
                                  <a:pt x="24765" y="60960"/>
                                </a:lnTo>
                                <a:lnTo>
                                  <a:pt x="52070" y="31750"/>
                                </a:lnTo>
                                <a:lnTo>
                                  <a:pt x="62865" y="25400"/>
                                </a:lnTo>
                                <a:lnTo>
                                  <a:pt x="74930" y="16510"/>
                                </a:lnTo>
                                <a:lnTo>
                                  <a:pt x="86995" y="10160"/>
                                </a:lnTo>
                                <a:lnTo>
                                  <a:pt x="113665" y="3810"/>
                                </a:lnTo>
                                <a:lnTo>
                                  <a:pt x="142240" y="0"/>
                                </a:lnTo>
                                <a:close/>
                              </a:path>
                            </a:pathLst>
                          </a:custGeom>
                          <a:ln w="0" cap="flat">
                            <a:round/>
                          </a:ln>
                        </wps:spPr>
                        <wps:style>
                          <a:lnRef idx="0">
                            <a:srgbClr val="000000">
                              <a:alpha val="0"/>
                            </a:srgbClr>
                          </a:lnRef>
                          <a:fillRef idx="1">
                            <a:srgbClr val="9BB957"/>
                          </a:fillRef>
                          <a:effectRef idx="0">
                            <a:scrgbClr r="0" g="0" b="0"/>
                          </a:effectRef>
                          <a:fontRef idx="none"/>
                        </wps:style>
                        <wps:bodyPr/>
                      </wps:wsp>
                      <wps:wsp>
                        <wps:cNvPr id="3322" name="Shape 3322"/>
                        <wps:cNvSpPr/>
                        <wps:spPr>
                          <a:xfrm>
                            <a:off x="6090793" y="5005911"/>
                            <a:ext cx="142875" cy="899160"/>
                          </a:xfrm>
                          <a:custGeom>
                            <a:avLst/>
                            <a:gdLst/>
                            <a:ahLst/>
                            <a:cxnLst/>
                            <a:rect l="0" t="0" r="0" b="0"/>
                            <a:pathLst>
                              <a:path w="142875" h="899160">
                                <a:moveTo>
                                  <a:pt x="1905" y="0"/>
                                </a:moveTo>
                                <a:lnTo>
                                  <a:pt x="59690" y="0"/>
                                </a:lnTo>
                                <a:lnTo>
                                  <a:pt x="69850" y="6350"/>
                                </a:lnTo>
                                <a:lnTo>
                                  <a:pt x="81280" y="12700"/>
                                </a:lnTo>
                                <a:lnTo>
                                  <a:pt x="111125" y="39370"/>
                                </a:lnTo>
                                <a:lnTo>
                                  <a:pt x="132080" y="76200"/>
                                </a:lnTo>
                                <a:lnTo>
                                  <a:pt x="142240" y="115570"/>
                                </a:lnTo>
                                <a:lnTo>
                                  <a:pt x="142875" y="127000"/>
                                </a:lnTo>
                                <a:lnTo>
                                  <a:pt x="142240" y="784860"/>
                                </a:lnTo>
                                <a:lnTo>
                                  <a:pt x="131445" y="825500"/>
                                </a:lnTo>
                                <a:lnTo>
                                  <a:pt x="109855" y="861060"/>
                                </a:lnTo>
                                <a:lnTo>
                                  <a:pt x="59055" y="899160"/>
                                </a:lnTo>
                                <a:lnTo>
                                  <a:pt x="0" y="899160"/>
                                </a:lnTo>
                                <a:lnTo>
                                  <a:pt x="26035" y="897889"/>
                                </a:lnTo>
                                <a:lnTo>
                                  <a:pt x="38735" y="892810"/>
                                </a:lnTo>
                                <a:lnTo>
                                  <a:pt x="61595" y="885189"/>
                                </a:lnTo>
                                <a:lnTo>
                                  <a:pt x="99695" y="854710"/>
                                </a:lnTo>
                                <a:lnTo>
                                  <a:pt x="123825" y="810260"/>
                                </a:lnTo>
                                <a:lnTo>
                                  <a:pt x="130175" y="772160"/>
                                </a:lnTo>
                                <a:lnTo>
                                  <a:pt x="130175" y="127000"/>
                                </a:lnTo>
                                <a:lnTo>
                                  <a:pt x="129540" y="118110"/>
                                </a:lnTo>
                                <a:lnTo>
                                  <a:pt x="115570" y="69850"/>
                                </a:lnTo>
                                <a:lnTo>
                                  <a:pt x="93345" y="38100"/>
                                </a:lnTo>
                                <a:lnTo>
                                  <a:pt x="84455" y="31750"/>
                                </a:lnTo>
                                <a:lnTo>
                                  <a:pt x="74930" y="22860"/>
                                </a:lnTo>
                                <a:lnTo>
                                  <a:pt x="53340" y="10160"/>
                                </a:lnTo>
                                <a:lnTo>
                                  <a:pt x="29210" y="3810"/>
                                </a:lnTo>
                                <a:lnTo>
                                  <a:pt x="16510" y="1270"/>
                                </a:lnTo>
                                <a:lnTo>
                                  <a:pt x="1905" y="0"/>
                                </a:lnTo>
                                <a:close/>
                              </a:path>
                            </a:pathLst>
                          </a:custGeom>
                          <a:ln w="0" cap="flat">
                            <a:round/>
                          </a:ln>
                        </wps:spPr>
                        <wps:style>
                          <a:lnRef idx="0">
                            <a:srgbClr val="000000">
                              <a:alpha val="0"/>
                            </a:srgbClr>
                          </a:lnRef>
                          <a:fillRef idx="1">
                            <a:srgbClr val="9BB957"/>
                          </a:fillRef>
                          <a:effectRef idx="0">
                            <a:scrgbClr r="0" g="0" b="0"/>
                          </a:effectRef>
                          <a:fontRef idx="none"/>
                        </wps:style>
                        <wps:bodyPr/>
                      </wps:wsp>
                      <wps:wsp>
                        <wps:cNvPr id="3323" name="Shape 3323"/>
                        <wps:cNvSpPr/>
                        <wps:spPr>
                          <a:xfrm>
                            <a:off x="4347083" y="5416121"/>
                            <a:ext cx="66675" cy="76200"/>
                          </a:xfrm>
                          <a:custGeom>
                            <a:avLst/>
                            <a:gdLst/>
                            <a:ahLst/>
                            <a:cxnLst/>
                            <a:rect l="0" t="0" r="0" b="0"/>
                            <a:pathLst>
                              <a:path w="66675" h="76200">
                                <a:moveTo>
                                  <a:pt x="0" y="0"/>
                                </a:moveTo>
                                <a:lnTo>
                                  <a:pt x="66675" y="33655"/>
                                </a:lnTo>
                                <a:lnTo>
                                  <a:pt x="12700" y="33655"/>
                                </a:lnTo>
                                <a:lnTo>
                                  <a:pt x="12700" y="43180"/>
                                </a:lnTo>
                                <a:lnTo>
                                  <a:pt x="66675" y="43180"/>
                                </a:lnTo>
                                <a:lnTo>
                                  <a:pt x="0" y="76200"/>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178797" name="Shape 178797"/>
                        <wps:cNvSpPr/>
                        <wps:spPr>
                          <a:xfrm>
                            <a:off x="3684778" y="5449775"/>
                            <a:ext cx="662305" cy="9525"/>
                          </a:xfrm>
                          <a:custGeom>
                            <a:avLst/>
                            <a:gdLst/>
                            <a:ahLst/>
                            <a:cxnLst/>
                            <a:rect l="0" t="0" r="0" b="0"/>
                            <a:pathLst>
                              <a:path w="662305" h="9525">
                                <a:moveTo>
                                  <a:pt x="0" y="0"/>
                                </a:moveTo>
                                <a:lnTo>
                                  <a:pt x="662305" y="0"/>
                                </a:lnTo>
                                <a:lnTo>
                                  <a:pt x="662305" y="9525"/>
                                </a:lnTo>
                                <a:lnTo>
                                  <a:pt x="0" y="9525"/>
                                </a:lnTo>
                                <a:lnTo>
                                  <a:pt x="0" y="0"/>
                                </a:lnTo>
                              </a:path>
                            </a:pathLst>
                          </a:custGeom>
                          <a:ln w="0" cap="flat">
                            <a:round/>
                          </a:ln>
                        </wps:spPr>
                        <wps:style>
                          <a:lnRef idx="0">
                            <a:srgbClr val="000000">
                              <a:alpha val="0"/>
                            </a:srgbClr>
                          </a:lnRef>
                          <a:fillRef idx="1">
                            <a:srgbClr val="4579B8"/>
                          </a:fillRef>
                          <a:effectRef idx="0">
                            <a:scrgbClr r="0" g="0" b="0"/>
                          </a:effectRef>
                          <a:fontRef idx="none"/>
                        </wps:style>
                        <wps:bodyPr/>
                      </wps:wsp>
                      <wps:wsp>
                        <wps:cNvPr id="3325" name="Shape 3325"/>
                        <wps:cNvSpPr/>
                        <wps:spPr>
                          <a:xfrm>
                            <a:off x="4359783" y="5449775"/>
                            <a:ext cx="63500" cy="9525"/>
                          </a:xfrm>
                          <a:custGeom>
                            <a:avLst/>
                            <a:gdLst/>
                            <a:ahLst/>
                            <a:cxnLst/>
                            <a:rect l="0" t="0" r="0" b="0"/>
                            <a:pathLst>
                              <a:path w="63500" h="9525">
                                <a:moveTo>
                                  <a:pt x="0" y="0"/>
                                </a:moveTo>
                                <a:lnTo>
                                  <a:pt x="53975" y="0"/>
                                </a:lnTo>
                                <a:lnTo>
                                  <a:pt x="63500" y="4445"/>
                                </a:lnTo>
                                <a:lnTo>
                                  <a:pt x="53975" y="9525"/>
                                </a:lnTo>
                                <a:lnTo>
                                  <a:pt x="0" y="9525"/>
                                </a:lnTo>
                                <a:lnTo>
                                  <a:pt x="0" y="0"/>
                                </a:lnTo>
                                <a:close/>
                              </a:path>
                            </a:pathLst>
                          </a:custGeom>
                          <a:ln w="0" cap="flat">
                            <a:round/>
                          </a:ln>
                        </wps:spPr>
                        <wps:style>
                          <a:lnRef idx="0">
                            <a:srgbClr val="000000">
                              <a:alpha val="0"/>
                            </a:srgbClr>
                          </a:lnRef>
                          <a:fillRef idx="1">
                            <a:srgbClr val="4579B8"/>
                          </a:fillRef>
                          <a:effectRef idx="0">
                            <a:scrgbClr r="0" g="0" b="0"/>
                          </a:effectRef>
                          <a:fontRef idx="none"/>
                        </wps:style>
                        <wps:bodyPr/>
                      </wps:wsp>
                      <wps:wsp>
                        <wps:cNvPr id="178798" name="Shape 178798"/>
                        <wps:cNvSpPr/>
                        <wps:spPr>
                          <a:xfrm>
                            <a:off x="3832098" y="1672796"/>
                            <a:ext cx="457200" cy="285750"/>
                          </a:xfrm>
                          <a:custGeom>
                            <a:avLst/>
                            <a:gdLst/>
                            <a:ahLst/>
                            <a:cxnLst/>
                            <a:rect l="0" t="0" r="0" b="0"/>
                            <a:pathLst>
                              <a:path w="457200" h="285750">
                                <a:moveTo>
                                  <a:pt x="0" y="0"/>
                                </a:moveTo>
                                <a:lnTo>
                                  <a:pt x="457200" y="0"/>
                                </a:lnTo>
                                <a:lnTo>
                                  <a:pt x="457200" y="285750"/>
                                </a:lnTo>
                                <a:lnTo>
                                  <a:pt x="0" y="285750"/>
                                </a:lnTo>
                                <a:lnTo>
                                  <a:pt x="0" y="0"/>
                                </a:lnTo>
                              </a:path>
                            </a:pathLst>
                          </a:custGeom>
                          <a:ln w="0" cap="flat">
                            <a:round/>
                          </a:ln>
                        </wps:spPr>
                        <wps:style>
                          <a:lnRef idx="0">
                            <a:srgbClr val="000000">
                              <a:alpha val="0"/>
                            </a:srgbClr>
                          </a:lnRef>
                          <a:fillRef idx="1">
                            <a:srgbClr val="FFFFFF"/>
                          </a:fillRef>
                          <a:effectRef idx="0">
                            <a:scrgbClr r="0" g="0" b="0"/>
                          </a:effectRef>
                          <a:fontRef idx="none"/>
                        </wps:style>
                        <wps:bodyPr/>
                      </wps:wsp>
                      <wps:wsp>
                        <wps:cNvPr id="3335" name="Rectangle 3335"/>
                        <wps:cNvSpPr/>
                        <wps:spPr>
                          <a:xfrm>
                            <a:off x="0" y="0"/>
                            <a:ext cx="65888" cy="264422"/>
                          </a:xfrm>
                          <a:prstGeom prst="rect">
                            <a:avLst/>
                          </a:prstGeom>
                          <a:ln>
                            <a:noFill/>
                          </a:ln>
                        </wps:spPr>
                        <wps:txbx>
                          <w:txbxContent>
                            <w:p w14:paraId="5D88E08D" w14:textId="77777777" w:rsidR="00840CEE" w:rsidRDefault="00311903">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3336" name="Rectangle 3336"/>
                        <wps:cNvSpPr/>
                        <wps:spPr>
                          <a:xfrm>
                            <a:off x="1318514" y="203866"/>
                            <a:ext cx="2073657" cy="187581"/>
                          </a:xfrm>
                          <a:prstGeom prst="rect">
                            <a:avLst/>
                          </a:prstGeom>
                          <a:ln>
                            <a:noFill/>
                          </a:ln>
                        </wps:spPr>
                        <wps:txbx>
                          <w:txbxContent>
                            <w:p w14:paraId="232A5C54" w14:textId="77777777" w:rsidR="00840CEE" w:rsidRDefault="00311903">
                              <w:pPr>
                                <w:spacing w:after="160" w:line="259" w:lineRule="auto"/>
                                <w:ind w:left="0" w:firstLine="0"/>
                                <w:jc w:val="left"/>
                              </w:pPr>
                              <w:r>
                                <w:rPr>
                                  <w:sz w:val="20"/>
                                </w:rPr>
                                <w:t xml:space="preserve">You identify an issue at the </w:t>
                              </w:r>
                            </w:p>
                          </w:txbxContent>
                        </wps:txbx>
                        <wps:bodyPr horzOverflow="overflow" vert="horz" lIns="0" tIns="0" rIns="0" bIns="0" rtlCol="0">
                          <a:noAutofit/>
                        </wps:bodyPr>
                      </wps:wsp>
                      <wps:wsp>
                        <wps:cNvPr id="3337" name="Rectangle 3337"/>
                        <wps:cNvSpPr/>
                        <wps:spPr>
                          <a:xfrm>
                            <a:off x="1318514" y="371505"/>
                            <a:ext cx="655273" cy="187581"/>
                          </a:xfrm>
                          <a:prstGeom prst="rect">
                            <a:avLst/>
                          </a:prstGeom>
                          <a:ln>
                            <a:noFill/>
                          </a:ln>
                        </wps:spPr>
                        <wps:txbx>
                          <w:txbxContent>
                            <w:p w14:paraId="3A38A504" w14:textId="77777777" w:rsidR="00840CEE" w:rsidRDefault="00311903">
                              <w:pPr>
                                <w:spacing w:after="160" w:line="259" w:lineRule="auto"/>
                                <w:ind w:left="0" w:firstLine="0"/>
                                <w:jc w:val="left"/>
                              </w:pPr>
                              <w:r>
                                <w:rPr>
                                  <w:sz w:val="20"/>
                                </w:rPr>
                                <w:t>metering</w:t>
                              </w:r>
                            </w:p>
                          </w:txbxContent>
                        </wps:txbx>
                        <wps:bodyPr horzOverflow="overflow" vert="horz" lIns="0" tIns="0" rIns="0" bIns="0" rtlCol="0">
                          <a:noAutofit/>
                        </wps:bodyPr>
                      </wps:wsp>
                      <wps:wsp>
                        <wps:cNvPr id="3338" name="Rectangle 3338"/>
                        <wps:cNvSpPr/>
                        <wps:spPr>
                          <a:xfrm>
                            <a:off x="1812290" y="371505"/>
                            <a:ext cx="46741" cy="187581"/>
                          </a:xfrm>
                          <a:prstGeom prst="rect">
                            <a:avLst/>
                          </a:prstGeom>
                          <a:ln>
                            <a:noFill/>
                          </a:ln>
                        </wps:spPr>
                        <wps:txbx>
                          <w:txbxContent>
                            <w:p w14:paraId="0FA8365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39" name="Rectangle 3339"/>
                        <wps:cNvSpPr/>
                        <wps:spPr>
                          <a:xfrm>
                            <a:off x="1838198" y="371505"/>
                            <a:ext cx="534985" cy="187581"/>
                          </a:xfrm>
                          <a:prstGeom prst="rect">
                            <a:avLst/>
                          </a:prstGeom>
                          <a:ln>
                            <a:noFill/>
                          </a:ln>
                        </wps:spPr>
                        <wps:txbx>
                          <w:txbxContent>
                            <w:p w14:paraId="6E3ECAA6" w14:textId="77777777" w:rsidR="00840CEE" w:rsidRDefault="00311903">
                              <w:pPr>
                                <w:spacing w:after="160" w:line="259" w:lineRule="auto"/>
                                <w:ind w:left="0" w:firstLine="0"/>
                                <w:jc w:val="left"/>
                              </w:pPr>
                              <w:r>
                                <w:rPr>
                                  <w:sz w:val="20"/>
                                </w:rPr>
                                <w:t>service</w:t>
                              </w:r>
                            </w:p>
                          </w:txbxContent>
                        </wps:txbx>
                        <wps:bodyPr horzOverflow="overflow" vert="horz" lIns="0" tIns="0" rIns="0" bIns="0" rtlCol="0">
                          <a:noAutofit/>
                        </wps:bodyPr>
                      </wps:wsp>
                      <wps:wsp>
                        <wps:cNvPr id="3340" name="Rectangle 3340"/>
                        <wps:cNvSpPr/>
                        <wps:spPr>
                          <a:xfrm>
                            <a:off x="2240915" y="371505"/>
                            <a:ext cx="46741" cy="187581"/>
                          </a:xfrm>
                          <a:prstGeom prst="rect">
                            <a:avLst/>
                          </a:prstGeom>
                          <a:ln>
                            <a:noFill/>
                          </a:ln>
                        </wps:spPr>
                        <wps:txbx>
                          <w:txbxContent>
                            <w:p w14:paraId="3421AE8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41" name="Rectangle 3341"/>
                        <wps:cNvSpPr/>
                        <wps:spPr>
                          <a:xfrm>
                            <a:off x="2266823" y="371505"/>
                            <a:ext cx="627851" cy="187581"/>
                          </a:xfrm>
                          <a:prstGeom prst="rect">
                            <a:avLst/>
                          </a:prstGeom>
                          <a:ln>
                            <a:noFill/>
                          </a:ln>
                        </wps:spPr>
                        <wps:txbx>
                          <w:txbxContent>
                            <w:p w14:paraId="1A1083DB" w14:textId="77777777" w:rsidR="00840CEE" w:rsidRDefault="00311903">
                              <w:pPr>
                                <w:spacing w:after="160" w:line="259" w:lineRule="auto"/>
                                <w:ind w:left="0" w:firstLine="0"/>
                                <w:jc w:val="left"/>
                              </w:pPr>
                              <w:r>
                                <w:rPr>
                                  <w:sz w:val="20"/>
                                </w:rPr>
                                <w:t>position,</w:t>
                              </w:r>
                            </w:p>
                          </w:txbxContent>
                        </wps:txbx>
                        <wps:bodyPr horzOverflow="overflow" vert="horz" lIns="0" tIns="0" rIns="0" bIns="0" rtlCol="0">
                          <a:noAutofit/>
                        </wps:bodyPr>
                      </wps:wsp>
                      <wps:wsp>
                        <wps:cNvPr id="3342" name="Rectangle 3342"/>
                        <wps:cNvSpPr/>
                        <wps:spPr>
                          <a:xfrm>
                            <a:off x="2740787" y="371505"/>
                            <a:ext cx="46741" cy="187581"/>
                          </a:xfrm>
                          <a:prstGeom prst="rect">
                            <a:avLst/>
                          </a:prstGeom>
                          <a:ln>
                            <a:noFill/>
                          </a:ln>
                        </wps:spPr>
                        <wps:txbx>
                          <w:txbxContent>
                            <w:p w14:paraId="249B2D8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43" name="Rectangle 3343"/>
                        <wps:cNvSpPr/>
                        <wps:spPr>
                          <a:xfrm>
                            <a:off x="2766695" y="371505"/>
                            <a:ext cx="478458" cy="187581"/>
                          </a:xfrm>
                          <a:prstGeom prst="rect">
                            <a:avLst/>
                          </a:prstGeom>
                          <a:ln>
                            <a:noFill/>
                          </a:ln>
                        </wps:spPr>
                        <wps:txbx>
                          <w:txbxContent>
                            <w:p w14:paraId="6BFF10A9" w14:textId="77777777" w:rsidR="00840CEE" w:rsidRDefault="00311903">
                              <w:pPr>
                                <w:spacing w:after="160" w:line="259" w:lineRule="auto"/>
                                <w:ind w:left="0" w:firstLine="0"/>
                                <w:jc w:val="left"/>
                              </w:pPr>
                              <w:r>
                                <w:rPr>
                                  <w:sz w:val="20"/>
                                </w:rPr>
                                <w:t xml:space="preserve">which </w:t>
                              </w:r>
                            </w:p>
                          </w:txbxContent>
                        </wps:txbx>
                        <wps:bodyPr horzOverflow="overflow" vert="horz" lIns="0" tIns="0" rIns="0" bIns="0" rtlCol="0">
                          <a:noAutofit/>
                        </wps:bodyPr>
                      </wps:wsp>
                      <wps:wsp>
                        <wps:cNvPr id="3344" name="Rectangle 3344"/>
                        <wps:cNvSpPr/>
                        <wps:spPr>
                          <a:xfrm>
                            <a:off x="1318514" y="539145"/>
                            <a:ext cx="739727" cy="187581"/>
                          </a:xfrm>
                          <a:prstGeom prst="rect">
                            <a:avLst/>
                          </a:prstGeom>
                          <a:ln>
                            <a:noFill/>
                          </a:ln>
                        </wps:spPr>
                        <wps:txbx>
                          <w:txbxContent>
                            <w:p w14:paraId="2E312779" w14:textId="77777777" w:rsidR="00840CEE" w:rsidRDefault="00311903">
                              <w:pPr>
                                <w:spacing w:after="160" w:line="259" w:lineRule="auto"/>
                                <w:ind w:left="0" w:firstLine="0"/>
                                <w:jc w:val="left"/>
                              </w:pPr>
                              <w:r>
                                <w:rPr>
                                  <w:sz w:val="20"/>
                                </w:rPr>
                                <w:t xml:space="preserve">relates to </w:t>
                              </w:r>
                            </w:p>
                          </w:txbxContent>
                        </wps:txbx>
                        <wps:bodyPr horzOverflow="overflow" vert="horz" lIns="0" tIns="0" rIns="0" bIns="0" rtlCol="0">
                          <a:noAutofit/>
                        </wps:bodyPr>
                      </wps:wsp>
                      <wps:wsp>
                        <wps:cNvPr id="3345" name="Rectangle 3345"/>
                        <wps:cNvSpPr/>
                        <wps:spPr>
                          <a:xfrm>
                            <a:off x="1874774" y="539145"/>
                            <a:ext cx="374088" cy="187581"/>
                          </a:xfrm>
                          <a:prstGeom prst="rect">
                            <a:avLst/>
                          </a:prstGeom>
                          <a:ln>
                            <a:noFill/>
                          </a:ln>
                        </wps:spPr>
                        <wps:txbx>
                          <w:txbxContent>
                            <w:p w14:paraId="3602D26E" w14:textId="77777777" w:rsidR="00840CEE" w:rsidRDefault="00311903">
                              <w:pPr>
                                <w:spacing w:after="160" w:line="259" w:lineRule="auto"/>
                                <w:ind w:left="0" w:firstLine="0"/>
                                <w:jc w:val="left"/>
                              </w:pPr>
                              <w:r>
                                <w:rPr>
                                  <w:sz w:val="20"/>
                                </w:rPr>
                                <w:t>DNO</w:t>
                              </w:r>
                            </w:p>
                          </w:txbxContent>
                        </wps:txbx>
                        <wps:bodyPr horzOverflow="overflow" vert="horz" lIns="0" tIns="0" rIns="0" bIns="0" rtlCol="0">
                          <a:noAutofit/>
                        </wps:bodyPr>
                      </wps:wsp>
                      <wps:wsp>
                        <wps:cNvPr id="3346" name="Rectangle 3346"/>
                        <wps:cNvSpPr/>
                        <wps:spPr>
                          <a:xfrm>
                            <a:off x="2157095" y="539145"/>
                            <a:ext cx="46741" cy="187581"/>
                          </a:xfrm>
                          <a:prstGeom prst="rect">
                            <a:avLst/>
                          </a:prstGeom>
                          <a:ln>
                            <a:noFill/>
                          </a:ln>
                        </wps:spPr>
                        <wps:txbx>
                          <w:txbxContent>
                            <w:p w14:paraId="77F7CC91"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47" name="Rectangle 3347"/>
                        <wps:cNvSpPr/>
                        <wps:spPr>
                          <a:xfrm>
                            <a:off x="2193671" y="539145"/>
                            <a:ext cx="834611" cy="187581"/>
                          </a:xfrm>
                          <a:prstGeom prst="rect">
                            <a:avLst/>
                          </a:prstGeom>
                          <a:ln>
                            <a:noFill/>
                          </a:ln>
                        </wps:spPr>
                        <wps:txbx>
                          <w:txbxContent>
                            <w:p w14:paraId="761A617B" w14:textId="77777777" w:rsidR="00840CEE" w:rsidRDefault="00311903">
                              <w:pPr>
                                <w:spacing w:after="160" w:line="259" w:lineRule="auto"/>
                                <w:ind w:left="0" w:firstLine="0"/>
                                <w:jc w:val="left"/>
                              </w:pPr>
                              <w:r>
                                <w:rPr>
                                  <w:sz w:val="20"/>
                                </w:rPr>
                                <w:t>equipment.</w:t>
                              </w:r>
                            </w:p>
                          </w:txbxContent>
                        </wps:txbx>
                        <wps:bodyPr horzOverflow="overflow" vert="horz" lIns="0" tIns="0" rIns="0" bIns="0" rtlCol="0">
                          <a:noAutofit/>
                        </wps:bodyPr>
                      </wps:wsp>
                      <wps:wsp>
                        <wps:cNvPr id="3348" name="Rectangle 3348"/>
                        <wps:cNvSpPr/>
                        <wps:spPr>
                          <a:xfrm>
                            <a:off x="2823083" y="539145"/>
                            <a:ext cx="46741" cy="187581"/>
                          </a:xfrm>
                          <a:prstGeom prst="rect">
                            <a:avLst/>
                          </a:prstGeom>
                          <a:ln>
                            <a:noFill/>
                          </a:ln>
                        </wps:spPr>
                        <wps:txbx>
                          <w:txbxContent>
                            <w:p w14:paraId="2F41A341"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49" name="Rectangle 3349"/>
                        <wps:cNvSpPr/>
                        <wps:spPr>
                          <a:xfrm>
                            <a:off x="0" y="706786"/>
                            <a:ext cx="46741" cy="187581"/>
                          </a:xfrm>
                          <a:prstGeom prst="rect">
                            <a:avLst/>
                          </a:prstGeom>
                          <a:ln>
                            <a:noFill/>
                          </a:ln>
                        </wps:spPr>
                        <wps:txbx>
                          <w:txbxContent>
                            <w:p w14:paraId="763EB09B"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50" name="Rectangle 3350"/>
                        <wps:cNvSpPr/>
                        <wps:spPr>
                          <a:xfrm>
                            <a:off x="0" y="853090"/>
                            <a:ext cx="46741" cy="187581"/>
                          </a:xfrm>
                          <a:prstGeom prst="rect">
                            <a:avLst/>
                          </a:prstGeom>
                          <a:ln>
                            <a:noFill/>
                          </a:ln>
                        </wps:spPr>
                        <wps:txbx>
                          <w:txbxContent>
                            <w:p w14:paraId="4849E71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51" name="Rectangle 3351"/>
                        <wps:cNvSpPr/>
                        <wps:spPr>
                          <a:xfrm>
                            <a:off x="0" y="999393"/>
                            <a:ext cx="46741" cy="187581"/>
                          </a:xfrm>
                          <a:prstGeom prst="rect">
                            <a:avLst/>
                          </a:prstGeom>
                          <a:ln>
                            <a:noFill/>
                          </a:ln>
                        </wps:spPr>
                        <wps:txbx>
                          <w:txbxContent>
                            <w:p w14:paraId="24A0485B"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52" name="Rectangle 3352"/>
                        <wps:cNvSpPr/>
                        <wps:spPr>
                          <a:xfrm>
                            <a:off x="0" y="1229517"/>
                            <a:ext cx="46741" cy="187581"/>
                          </a:xfrm>
                          <a:prstGeom prst="rect">
                            <a:avLst/>
                          </a:prstGeom>
                          <a:ln>
                            <a:noFill/>
                          </a:ln>
                        </wps:spPr>
                        <wps:txbx>
                          <w:txbxContent>
                            <w:p w14:paraId="2E991B5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53" name="Rectangle 3353"/>
                        <wps:cNvSpPr/>
                        <wps:spPr>
                          <a:xfrm>
                            <a:off x="1489202" y="1435257"/>
                            <a:ext cx="1715654" cy="187581"/>
                          </a:xfrm>
                          <a:prstGeom prst="rect">
                            <a:avLst/>
                          </a:prstGeom>
                          <a:ln>
                            <a:noFill/>
                          </a:ln>
                        </wps:spPr>
                        <wps:txbx>
                          <w:txbxContent>
                            <w:p w14:paraId="2C3524D9" w14:textId="77777777" w:rsidR="00840CEE" w:rsidRDefault="00311903">
                              <w:pPr>
                                <w:spacing w:after="160" w:line="259" w:lineRule="auto"/>
                                <w:ind w:left="0" w:firstLine="0"/>
                                <w:jc w:val="left"/>
                              </w:pPr>
                              <w:r>
                                <w:rPr>
                                  <w:sz w:val="20"/>
                                </w:rPr>
                                <w:t xml:space="preserve">Does the issue pose a </w:t>
                              </w:r>
                            </w:p>
                          </w:txbxContent>
                        </wps:txbx>
                        <wps:bodyPr horzOverflow="overflow" vert="horz" lIns="0" tIns="0" rIns="0" bIns="0" rtlCol="0">
                          <a:noAutofit/>
                        </wps:bodyPr>
                      </wps:wsp>
                      <wps:wsp>
                        <wps:cNvPr id="3354" name="Rectangle 3354"/>
                        <wps:cNvSpPr/>
                        <wps:spPr>
                          <a:xfrm>
                            <a:off x="1489202" y="1603278"/>
                            <a:ext cx="617757" cy="187581"/>
                          </a:xfrm>
                          <a:prstGeom prst="rect">
                            <a:avLst/>
                          </a:prstGeom>
                          <a:ln>
                            <a:noFill/>
                          </a:ln>
                        </wps:spPr>
                        <wps:txbx>
                          <w:txbxContent>
                            <w:p w14:paraId="0402A0BD" w14:textId="77777777" w:rsidR="00840CEE" w:rsidRDefault="00311903">
                              <w:pPr>
                                <w:spacing w:after="160" w:line="259" w:lineRule="auto"/>
                                <w:ind w:left="0" w:firstLine="0"/>
                                <w:jc w:val="left"/>
                              </w:pPr>
                              <w:r>
                                <w:rPr>
                                  <w:sz w:val="20"/>
                                </w:rPr>
                                <w:t>danger?</w:t>
                              </w:r>
                            </w:p>
                          </w:txbxContent>
                        </wps:txbx>
                        <wps:bodyPr horzOverflow="overflow" vert="horz" lIns="0" tIns="0" rIns="0" bIns="0" rtlCol="0">
                          <a:noAutofit/>
                        </wps:bodyPr>
                      </wps:wsp>
                      <wps:wsp>
                        <wps:cNvPr id="3355" name="Rectangle 3355"/>
                        <wps:cNvSpPr/>
                        <wps:spPr>
                          <a:xfrm>
                            <a:off x="1954403" y="1603278"/>
                            <a:ext cx="46741" cy="187581"/>
                          </a:xfrm>
                          <a:prstGeom prst="rect">
                            <a:avLst/>
                          </a:prstGeom>
                          <a:ln>
                            <a:noFill/>
                          </a:ln>
                        </wps:spPr>
                        <wps:txbx>
                          <w:txbxContent>
                            <w:p w14:paraId="04F04B3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56" name="Rectangle 3356"/>
                        <wps:cNvSpPr/>
                        <wps:spPr>
                          <a:xfrm>
                            <a:off x="2015363" y="1603278"/>
                            <a:ext cx="1229120" cy="187581"/>
                          </a:xfrm>
                          <a:prstGeom prst="rect">
                            <a:avLst/>
                          </a:prstGeom>
                          <a:ln>
                            <a:noFill/>
                          </a:ln>
                        </wps:spPr>
                        <wps:txbx>
                          <w:txbxContent>
                            <w:p w14:paraId="2BA32E15" w14:textId="77777777" w:rsidR="00840CEE" w:rsidRDefault="00311903">
                              <w:pPr>
                                <w:spacing w:after="160" w:line="259" w:lineRule="auto"/>
                                <w:ind w:left="0" w:firstLine="0"/>
                                <w:jc w:val="left"/>
                              </w:pPr>
                              <w:r>
                                <w:rPr>
                                  <w:sz w:val="20"/>
                                </w:rPr>
                                <w:t xml:space="preserve">i.e. does it pose </w:t>
                              </w:r>
                            </w:p>
                          </w:txbxContent>
                        </wps:txbx>
                        <wps:bodyPr horzOverflow="overflow" vert="horz" lIns="0" tIns="0" rIns="0" bIns="0" rtlCol="0">
                          <a:noAutofit/>
                        </wps:bodyPr>
                      </wps:wsp>
                      <wps:wsp>
                        <wps:cNvPr id="3357" name="Rectangle 3357"/>
                        <wps:cNvSpPr/>
                        <wps:spPr>
                          <a:xfrm>
                            <a:off x="1489202" y="1770918"/>
                            <a:ext cx="1922246" cy="187581"/>
                          </a:xfrm>
                          <a:prstGeom prst="rect">
                            <a:avLst/>
                          </a:prstGeom>
                          <a:ln>
                            <a:noFill/>
                          </a:ln>
                        </wps:spPr>
                        <wps:txbx>
                          <w:txbxContent>
                            <w:p w14:paraId="5BA467DF" w14:textId="77777777" w:rsidR="00840CEE" w:rsidRDefault="00311903">
                              <w:pPr>
                                <w:spacing w:after="160" w:line="259" w:lineRule="auto"/>
                                <w:ind w:left="0" w:firstLine="0"/>
                                <w:jc w:val="left"/>
                              </w:pPr>
                              <w:r>
                                <w:rPr>
                                  <w:sz w:val="20"/>
                                </w:rPr>
                                <w:t xml:space="preserve">an immediate risk to you, </w:t>
                              </w:r>
                            </w:p>
                          </w:txbxContent>
                        </wps:txbx>
                        <wps:bodyPr horzOverflow="overflow" vert="horz" lIns="0" tIns="0" rIns="0" bIns="0" rtlCol="0">
                          <a:noAutofit/>
                        </wps:bodyPr>
                      </wps:wsp>
                      <wps:wsp>
                        <wps:cNvPr id="3358" name="Rectangle 3358"/>
                        <wps:cNvSpPr/>
                        <wps:spPr>
                          <a:xfrm>
                            <a:off x="1489202" y="1938558"/>
                            <a:ext cx="229514" cy="187581"/>
                          </a:xfrm>
                          <a:prstGeom prst="rect">
                            <a:avLst/>
                          </a:prstGeom>
                          <a:ln>
                            <a:noFill/>
                          </a:ln>
                        </wps:spPr>
                        <wps:txbx>
                          <w:txbxContent>
                            <w:p w14:paraId="07AF7ECD" w14:textId="77777777" w:rsidR="00840CEE" w:rsidRDefault="00311903">
                              <w:pPr>
                                <w:spacing w:after="160" w:line="259" w:lineRule="auto"/>
                                <w:ind w:left="0" w:firstLine="0"/>
                                <w:jc w:val="left"/>
                              </w:pPr>
                              <w:r>
                                <w:rPr>
                                  <w:sz w:val="20"/>
                                </w:rPr>
                                <w:t>the</w:t>
                              </w:r>
                            </w:p>
                          </w:txbxContent>
                        </wps:txbx>
                        <wps:bodyPr horzOverflow="overflow" vert="horz" lIns="0" tIns="0" rIns="0" bIns="0" rtlCol="0">
                          <a:noAutofit/>
                        </wps:bodyPr>
                      </wps:wsp>
                      <wps:wsp>
                        <wps:cNvPr id="3359" name="Rectangle 3359"/>
                        <wps:cNvSpPr/>
                        <wps:spPr>
                          <a:xfrm>
                            <a:off x="1661414" y="1938558"/>
                            <a:ext cx="46741" cy="187581"/>
                          </a:xfrm>
                          <a:prstGeom prst="rect">
                            <a:avLst/>
                          </a:prstGeom>
                          <a:ln>
                            <a:noFill/>
                          </a:ln>
                        </wps:spPr>
                        <wps:txbx>
                          <w:txbxContent>
                            <w:p w14:paraId="058F55A1"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60" name="Rectangle 3360"/>
                        <wps:cNvSpPr/>
                        <wps:spPr>
                          <a:xfrm>
                            <a:off x="1685798" y="1938558"/>
                            <a:ext cx="727586" cy="187581"/>
                          </a:xfrm>
                          <a:prstGeom prst="rect">
                            <a:avLst/>
                          </a:prstGeom>
                          <a:ln>
                            <a:noFill/>
                          </a:ln>
                        </wps:spPr>
                        <wps:txbx>
                          <w:txbxContent>
                            <w:p w14:paraId="0666597B" w14:textId="77777777" w:rsidR="00840CEE" w:rsidRDefault="00311903">
                              <w:pPr>
                                <w:spacing w:after="160" w:line="259" w:lineRule="auto"/>
                                <w:ind w:left="0" w:firstLine="0"/>
                                <w:jc w:val="left"/>
                              </w:pPr>
                              <w:r>
                                <w:rPr>
                                  <w:sz w:val="20"/>
                                </w:rPr>
                                <w:t>customer,</w:t>
                              </w:r>
                            </w:p>
                          </w:txbxContent>
                        </wps:txbx>
                        <wps:bodyPr horzOverflow="overflow" vert="horz" lIns="0" tIns="0" rIns="0" bIns="0" rtlCol="0">
                          <a:noAutofit/>
                        </wps:bodyPr>
                      </wps:wsp>
                      <wps:wsp>
                        <wps:cNvPr id="3361" name="Rectangle 3361"/>
                        <wps:cNvSpPr/>
                        <wps:spPr>
                          <a:xfrm>
                            <a:off x="2231771" y="1938558"/>
                            <a:ext cx="46741" cy="187581"/>
                          </a:xfrm>
                          <a:prstGeom prst="rect">
                            <a:avLst/>
                          </a:prstGeom>
                          <a:ln>
                            <a:noFill/>
                          </a:ln>
                        </wps:spPr>
                        <wps:txbx>
                          <w:txbxContent>
                            <w:p w14:paraId="0F5D0A24"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62" name="Rectangle 3362"/>
                        <wps:cNvSpPr/>
                        <wps:spPr>
                          <a:xfrm>
                            <a:off x="2260727" y="1938558"/>
                            <a:ext cx="147231" cy="187581"/>
                          </a:xfrm>
                          <a:prstGeom prst="rect">
                            <a:avLst/>
                          </a:prstGeom>
                          <a:ln>
                            <a:noFill/>
                          </a:ln>
                        </wps:spPr>
                        <wps:txbx>
                          <w:txbxContent>
                            <w:p w14:paraId="58FE10E0" w14:textId="77777777" w:rsidR="00840CEE" w:rsidRDefault="00311903">
                              <w:pPr>
                                <w:spacing w:after="160" w:line="259" w:lineRule="auto"/>
                                <w:ind w:left="0" w:firstLine="0"/>
                                <w:jc w:val="left"/>
                              </w:pPr>
                              <w:r>
                                <w:rPr>
                                  <w:sz w:val="20"/>
                                </w:rPr>
                                <w:t>or</w:t>
                              </w:r>
                            </w:p>
                          </w:txbxContent>
                        </wps:txbx>
                        <wps:bodyPr horzOverflow="overflow" vert="horz" lIns="0" tIns="0" rIns="0" bIns="0" rtlCol="0">
                          <a:noAutofit/>
                        </wps:bodyPr>
                      </wps:wsp>
                      <wps:wsp>
                        <wps:cNvPr id="3363" name="Rectangle 3363"/>
                        <wps:cNvSpPr/>
                        <wps:spPr>
                          <a:xfrm>
                            <a:off x="2370455" y="1938558"/>
                            <a:ext cx="46741" cy="187581"/>
                          </a:xfrm>
                          <a:prstGeom prst="rect">
                            <a:avLst/>
                          </a:prstGeom>
                          <a:ln>
                            <a:noFill/>
                          </a:ln>
                        </wps:spPr>
                        <wps:txbx>
                          <w:txbxContent>
                            <w:p w14:paraId="4091797B"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64" name="Rectangle 3364"/>
                        <wps:cNvSpPr/>
                        <wps:spPr>
                          <a:xfrm>
                            <a:off x="2397887" y="1938558"/>
                            <a:ext cx="737679" cy="187581"/>
                          </a:xfrm>
                          <a:prstGeom prst="rect">
                            <a:avLst/>
                          </a:prstGeom>
                          <a:ln>
                            <a:noFill/>
                          </a:ln>
                        </wps:spPr>
                        <wps:txbx>
                          <w:txbxContent>
                            <w:p w14:paraId="77F4E3C8" w14:textId="77777777" w:rsidR="00840CEE" w:rsidRDefault="00311903">
                              <w:pPr>
                                <w:spacing w:after="160" w:line="259" w:lineRule="auto"/>
                                <w:ind w:left="0" w:firstLine="0"/>
                                <w:jc w:val="left"/>
                              </w:pPr>
                              <w:r>
                                <w:rPr>
                                  <w:sz w:val="20"/>
                                </w:rPr>
                                <w:t xml:space="preserve">members </w:t>
                              </w:r>
                            </w:p>
                          </w:txbxContent>
                        </wps:txbx>
                        <wps:bodyPr horzOverflow="overflow" vert="horz" lIns="0" tIns="0" rIns="0" bIns="0" rtlCol="0">
                          <a:noAutofit/>
                        </wps:bodyPr>
                      </wps:wsp>
                      <wps:wsp>
                        <wps:cNvPr id="3365" name="Rectangle 3365"/>
                        <wps:cNvSpPr/>
                        <wps:spPr>
                          <a:xfrm>
                            <a:off x="1489202" y="2107723"/>
                            <a:ext cx="139979" cy="187581"/>
                          </a:xfrm>
                          <a:prstGeom prst="rect">
                            <a:avLst/>
                          </a:prstGeom>
                          <a:ln>
                            <a:noFill/>
                          </a:ln>
                        </wps:spPr>
                        <wps:txbx>
                          <w:txbxContent>
                            <w:p w14:paraId="323D9F42" w14:textId="77777777" w:rsidR="00840CEE" w:rsidRDefault="00311903">
                              <w:pPr>
                                <w:spacing w:after="160" w:line="259" w:lineRule="auto"/>
                                <w:ind w:left="0" w:firstLine="0"/>
                                <w:jc w:val="left"/>
                              </w:pPr>
                              <w:r>
                                <w:rPr>
                                  <w:sz w:val="20"/>
                                </w:rPr>
                                <w:t>of</w:t>
                              </w:r>
                            </w:p>
                          </w:txbxContent>
                        </wps:txbx>
                        <wps:bodyPr horzOverflow="overflow" vert="horz" lIns="0" tIns="0" rIns="0" bIns="0" rtlCol="0">
                          <a:noAutofit/>
                        </wps:bodyPr>
                      </wps:wsp>
                      <wps:wsp>
                        <wps:cNvPr id="3366" name="Rectangle 3366"/>
                        <wps:cNvSpPr/>
                        <wps:spPr>
                          <a:xfrm>
                            <a:off x="1594358" y="2107723"/>
                            <a:ext cx="46741" cy="187581"/>
                          </a:xfrm>
                          <a:prstGeom prst="rect">
                            <a:avLst/>
                          </a:prstGeom>
                          <a:ln>
                            <a:noFill/>
                          </a:ln>
                        </wps:spPr>
                        <wps:txbx>
                          <w:txbxContent>
                            <w:p w14:paraId="605670BB"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67" name="Rectangle 3367"/>
                        <wps:cNvSpPr/>
                        <wps:spPr>
                          <a:xfrm>
                            <a:off x="1620266" y="2107723"/>
                            <a:ext cx="235192" cy="187581"/>
                          </a:xfrm>
                          <a:prstGeom prst="rect">
                            <a:avLst/>
                          </a:prstGeom>
                          <a:ln>
                            <a:noFill/>
                          </a:ln>
                        </wps:spPr>
                        <wps:txbx>
                          <w:txbxContent>
                            <w:p w14:paraId="116BBC62" w14:textId="77777777" w:rsidR="00840CEE" w:rsidRDefault="00311903">
                              <w:pPr>
                                <w:spacing w:after="160" w:line="259" w:lineRule="auto"/>
                                <w:ind w:left="0" w:firstLine="0"/>
                                <w:jc w:val="left"/>
                              </w:pPr>
                              <w:r>
                                <w:rPr>
                                  <w:sz w:val="20"/>
                                </w:rPr>
                                <w:t>the</w:t>
                              </w:r>
                            </w:p>
                          </w:txbxContent>
                        </wps:txbx>
                        <wps:bodyPr horzOverflow="overflow" vert="horz" lIns="0" tIns="0" rIns="0" bIns="0" rtlCol="0">
                          <a:noAutofit/>
                        </wps:bodyPr>
                      </wps:wsp>
                      <wps:wsp>
                        <wps:cNvPr id="3368" name="Rectangle 3368"/>
                        <wps:cNvSpPr/>
                        <wps:spPr>
                          <a:xfrm>
                            <a:off x="1797050" y="2107723"/>
                            <a:ext cx="46741" cy="187581"/>
                          </a:xfrm>
                          <a:prstGeom prst="rect">
                            <a:avLst/>
                          </a:prstGeom>
                          <a:ln>
                            <a:noFill/>
                          </a:ln>
                        </wps:spPr>
                        <wps:txbx>
                          <w:txbxContent>
                            <w:p w14:paraId="02BDC56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69" name="Rectangle 3369"/>
                        <wps:cNvSpPr/>
                        <wps:spPr>
                          <a:xfrm>
                            <a:off x="1822958" y="2107723"/>
                            <a:ext cx="440438" cy="187581"/>
                          </a:xfrm>
                          <a:prstGeom prst="rect">
                            <a:avLst/>
                          </a:prstGeom>
                          <a:ln>
                            <a:noFill/>
                          </a:ln>
                        </wps:spPr>
                        <wps:txbx>
                          <w:txbxContent>
                            <w:p w14:paraId="7891F696" w14:textId="77777777" w:rsidR="00840CEE" w:rsidRDefault="00311903">
                              <w:pPr>
                                <w:spacing w:after="160" w:line="259" w:lineRule="auto"/>
                                <w:ind w:left="0" w:firstLine="0"/>
                                <w:jc w:val="left"/>
                              </w:pPr>
                              <w:r>
                                <w:rPr>
                                  <w:sz w:val="20"/>
                                </w:rPr>
                                <w:t>public</w:t>
                              </w:r>
                            </w:p>
                          </w:txbxContent>
                        </wps:txbx>
                        <wps:bodyPr horzOverflow="overflow" vert="horz" lIns="0" tIns="0" rIns="0" bIns="0" rtlCol="0">
                          <a:noAutofit/>
                        </wps:bodyPr>
                      </wps:wsp>
                      <wps:wsp>
                        <wps:cNvPr id="3370" name="Rectangle 3370"/>
                        <wps:cNvSpPr/>
                        <wps:spPr>
                          <a:xfrm>
                            <a:off x="2155571" y="2107723"/>
                            <a:ext cx="46741" cy="187581"/>
                          </a:xfrm>
                          <a:prstGeom prst="rect">
                            <a:avLst/>
                          </a:prstGeom>
                          <a:ln>
                            <a:noFill/>
                          </a:ln>
                        </wps:spPr>
                        <wps:txbx>
                          <w:txbxContent>
                            <w:p w14:paraId="2EA78125"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71" name="Rectangle 3371"/>
                        <wps:cNvSpPr/>
                        <wps:spPr>
                          <a:xfrm>
                            <a:off x="2186051" y="2107723"/>
                            <a:ext cx="149261" cy="187581"/>
                          </a:xfrm>
                          <a:prstGeom prst="rect">
                            <a:avLst/>
                          </a:prstGeom>
                          <a:ln>
                            <a:noFill/>
                          </a:ln>
                        </wps:spPr>
                        <wps:txbx>
                          <w:txbxContent>
                            <w:p w14:paraId="33E7D3F6" w14:textId="77777777" w:rsidR="00840CEE" w:rsidRDefault="00311903">
                              <w:pPr>
                                <w:spacing w:after="160" w:line="259" w:lineRule="auto"/>
                                <w:ind w:left="0" w:firstLine="0"/>
                                <w:jc w:val="left"/>
                              </w:pPr>
                              <w:r>
                                <w:rPr>
                                  <w:sz w:val="20"/>
                                </w:rPr>
                                <w:t>or</w:t>
                              </w:r>
                            </w:p>
                          </w:txbxContent>
                        </wps:txbx>
                        <wps:bodyPr horzOverflow="overflow" vert="horz" lIns="0" tIns="0" rIns="0" bIns="0" rtlCol="0">
                          <a:noAutofit/>
                        </wps:bodyPr>
                      </wps:wsp>
                      <wps:wsp>
                        <wps:cNvPr id="3372" name="Rectangle 3372"/>
                        <wps:cNvSpPr/>
                        <wps:spPr>
                          <a:xfrm>
                            <a:off x="2298827" y="2107723"/>
                            <a:ext cx="46741" cy="187581"/>
                          </a:xfrm>
                          <a:prstGeom prst="rect">
                            <a:avLst/>
                          </a:prstGeom>
                          <a:ln>
                            <a:noFill/>
                          </a:ln>
                        </wps:spPr>
                        <wps:txbx>
                          <w:txbxContent>
                            <w:p w14:paraId="3236A7A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73" name="Rectangle 3373"/>
                        <wps:cNvSpPr/>
                        <wps:spPr>
                          <a:xfrm>
                            <a:off x="2326259" y="2107723"/>
                            <a:ext cx="610018" cy="187581"/>
                          </a:xfrm>
                          <a:prstGeom prst="rect">
                            <a:avLst/>
                          </a:prstGeom>
                          <a:ln>
                            <a:noFill/>
                          </a:ln>
                        </wps:spPr>
                        <wps:txbx>
                          <w:txbxContent>
                            <w:p w14:paraId="59199CA9" w14:textId="77777777" w:rsidR="00840CEE" w:rsidRDefault="00311903">
                              <w:pPr>
                                <w:spacing w:after="160" w:line="259" w:lineRule="auto"/>
                                <w:ind w:left="0" w:firstLine="0"/>
                                <w:jc w:val="left"/>
                              </w:pPr>
                              <w:r>
                                <w:rPr>
                                  <w:sz w:val="20"/>
                                </w:rPr>
                                <w:t>damage</w:t>
                              </w:r>
                            </w:p>
                          </w:txbxContent>
                        </wps:txbx>
                        <wps:bodyPr horzOverflow="overflow" vert="horz" lIns="0" tIns="0" rIns="0" bIns="0" rtlCol="0">
                          <a:noAutofit/>
                        </wps:bodyPr>
                      </wps:wsp>
                      <wps:wsp>
                        <wps:cNvPr id="3374" name="Rectangle 3374"/>
                        <wps:cNvSpPr/>
                        <wps:spPr>
                          <a:xfrm>
                            <a:off x="2784983" y="2107723"/>
                            <a:ext cx="46741" cy="187581"/>
                          </a:xfrm>
                          <a:prstGeom prst="rect">
                            <a:avLst/>
                          </a:prstGeom>
                          <a:ln>
                            <a:noFill/>
                          </a:ln>
                        </wps:spPr>
                        <wps:txbx>
                          <w:txbxContent>
                            <w:p w14:paraId="680B74E0"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75" name="Rectangle 3375"/>
                        <wps:cNvSpPr/>
                        <wps:spPr>
                          <a:xfrm>
                            <a:off x="2810891" y="2107723"/>
                            <a:ext cx="188422" cy="187581"/>
                          </a:xfrm>
                          <a:prstGeom prst="rect">
                            <a:avLst/>
                          </a:prstGeom>
                          <a:ln>
                            <a:noFill/>
                          </a:ln>
                        </wps:spPr>
                        <wps:txbx>
                          <w:txbxContent>
                            <w:p w14:paraId="1316A465" w14:textId="77777777" w:rsidR="00840CEE" w:rsidRDefault="00311903">
                              <w:pPr>
                                <w:spacing w:after="160" w:line="259" w:lineRule="auto"/>
                                <w:ind w:left="0" w:firstLine="0"/>
                                <w:jc w:val="left"/>
                              </w:pPr>
                              <w:r>
                                <w:rPr>
                                  <w:sz w:val="20"/>
                                </w:rPr>
                                <w:t xml:space="preserve">to </w:t>
                              </w:r>
                            </w:p>
                          </w:txbxContent>
                        </wps:txbx>
                        <wps:bodyPr horzOverflow="overflow" vert="horz" lIns="0" tIns="0" rIns="0" bIns="0" rtlCol="0">
                          <a:noAutofit/>
                        </wps:bodyPr>
                      </wps:wsp>
                      <wps:wsp>
                        <wps:cNvPr id="3376" name="Rectangle 3376"/>
                        <wps:cNvSpPr/>
                        <wps:spPr>
                          <a:xfrm>
                            <a:off x="1489202" y="2275363"/>
                            <a:ext cx="699208" cy="187581"/>
                          </a:xfrm>
                          <a:prstGeom prst="rect">
                            <a:avLst/>
                          </a:prstGeom>
                          <a:ln>
                            <a:noFill/>
                          </a:ln>
                        </wps:spPr>
                        <wps:txbx>
                          <w:txbxContent>
                            <w:p w14:paraId="24F44F20" w14:textId="77777777" w:rsidR="00840CEE" w:rsidRDefault="00311903">
                              <w:pPr>
                                <w:spacing w:after="160" w:line="259" w:lineRule="auto"/>
                                <w:ind w:left="0" w:firstLine="0"/>
                                <w:jc w:val="left"/>
                              </w:pPr>
                              <w:r>
                                <w:rPr>
                                  <w:sz w:val="20"/>
                                </w:rPr>
                                <w:t>property?</w:t>
                              </w:r>
                            </w:p>
                          </w:txbxContent>
                        </wps:txbx>
                        <wps:bodyPr horzOverflow="overflow" vert="horz" lIns="0" tIns="0" rIns="0" bIns="0" rtlCol="0">
                          <a:noAutofit/>
                        </wps:bodyPr>
                      </wps:wsp>
                      <wps:wsp>
                        <wps:cNvPr id="3377" name="Rectangle 3377"/>
                        <wps:cNvSpPr/>
                        <wps:spPr>
                          <a:xfrm>
                            <a:off x="2015363" y="2275363"/>
                            <a:ext cx="46741" cy="187581"/>
                          </a:xfrm>
                          <a:prstGeom prst="rect">
                            <a:avLst/>
                          </a:prstGeom>
                          <a:ln>
                            <a:noFill/>
                          </a:ln>
                        </wps:spPr>
                        <wps:txbx>
                          <w:txbxContent>
                            <w:p w14:paraId="5D4B170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78" name="Rectangle 3378"/>
                        <wps:cNvSpPr/>
                        <wps:spPr>
                          <a:xfrm>
                            <a:off x="2969387" y="1514505"/>
                            <a:ext cx="46741" cy="187581"/>
                          </a:xfrm>
                          <a:prstGeom prst="rect">
                            <a:avLst/>
                          </a:prstGeom>
                          <a:ln>
                            <a:noFill/>
                          </a:ln>
                        </wps:spPr>
                        <wps:txbx>
                          <w:txbxContent>
                            <w:p w14:paraId="5BBCF5E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79" name="Rectangle 3379"/>
                        <wps:cNvSpPr/>
                        <wps:spPr>
                          <a:xfrm>
                            <a:off x="3935857" y="1713006"/>
                            <a:ext cx="282802" cy="187581"/>
                          </a:xfrm>
                          <a:prstGeom prst="rect">
                            <a:avLst/>
                          </a:prstGeom>
                          <a:ln>
                            <a:noFill/>
                          </a:ln>
                        </wps:spPr>
                        <wps:txbx>
                          <w:txbxContent>
                            <w:p w14:paraId="79C5D1C6" w14:textId="77777777" w:rsidR="00840CEE" w:rsidRDefault="00311903">
                              <w:pPr>
                                <w:spacing w:after="160" w:line="259" w:lineRule="auto"/>
                                <w:ind w:left="0" w:firstLine="0"/>
                                <w:jc w:val="left"/>
                              </w:pPr>
                              <w:r>
                                <w:rPr>
                                  <w:sz w:val="20"/>
                                </w:rPr>
                                <w:t>Yes</w:t>
                              </w:r>
                            </w:p>
                          </w:txbxContent>
                        </wps:txbx>
                        <wps:bodyPr horzOverflow="overflow" vert="horz" lIns="0" tIns="0" rIns="0" bIns="0" rtlCol="0">
                          <a:noAutofit/>
                        </wps:bodyPr>
                      </wps:wsp>
                      <wps:wsp>
                        <wps:cNvPr id="3380" name="Rectangle 3380"/>
                        <wps:cNvSpPr/>
                        <wps:spPr>
                          <a:xfrm>
                            <a:off x="4147693" y="1713006"/>
                            <a:ext cx="46741" cy="187581"/>
                          </a:xfrm>
                          <a:prstGeom prst="rect">
                            <a:avLst/>
                          </a:prstGeom>
                          <a:ln>
                            <a:noFill/>
                          </a:ln>
                        </wps:spPr>
                        <wps:txbx>
                          <w:txbxContent>
                            <w:p w14:paraId="65ACFF9D"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81" name="Rectangle 3381"/>
                        <wps:cNvSpPr/>
                        <wps:spPr>
                          <a:xfrm>
                            <a:off x="4597274" y="1648999"/>
                            <a:ext cx="1537494" cy="187581"/>
                          </a:xfrm>
                          <a:prstGeom prst="rect">
                            <a:avLst/>
                          </a:prstGeom>
                          <a:ln>
                            <a:noFill/>
                          </a:ln>
                        </wps:spPr>
                        <wps:txbx>
                          <w:txbxContent>
                            <w:p w14:paraId="2F2EF258" w14:textId="77777777" w:rsidR="00840CEE" w:rsidRDefault="00311903">
                              <w:pPr>
                                <w:spacing w:after="160" w:line="259" w:lineRule="auto"/>
                                <w:ind w:left="0" w:firstLine="0"/>
                                <w:jc w:val="left"/>
                              </w:pPr>
                              <w:r>
                                <w:rPr>
                                  <w:sz w:val="20"/>
                                </w:rPr>
                                <w:t xml:space="preserve">Refer to Category A </w:t>
                              </w:r>
                            </w:p>
                          </w:txbxContent>
                        </wps:txbx>
                        <wps:bodyPr horzOverflow="overflow" vert="horz" lIns="0" tIns="0" rIns="0" bIns="0" rtlCol="0">
                          <a:noAutofit/>
                        </wps:bodyPr>
                      </wps:wsp>
                      <wps:wsp>
                        <wps:cNvPr id="3382" name="Rectangle 3382"/>
                        <wps:cNvSpPr/>
                        <wps:spPr>
                          <a:xfrm>
                            <a:off x="4597274" y="1812066"/>
                            <a:ext cx="485525" cy="187581"/>
                          </a:xfrm>
                          <a:prstGeom prst="rect">
                            <a:avLst/>
                          </a:prstGeom>
                          <a:ln>
                            <a:noFill/>
                          </a:ln>
                        </wps:spPr>
                        <wps:txbx>
                          <w:txbxContent>
                            <w:p w14:paraId="138B7D3A" w14:textId="77777777" w:rsidR="00840CEE" w:rsidRDefault="00311903">
                              <w:pPr>
                                <w:spacing w:after="160" w:line="259" w:lineRule="auto"/>
                                <w:ind w:left="0" w:firstLine="0"/>
                                <w:jc w:val="left"/>
                              </w:pPr>
                              <w:r>
                                <w:rPr>
                                  <w:sz w:val="20"/>
                                </w:rPr>
                                <w:t>Codes</w:t>
                              </w:r>
                            </w:p>
                          </w:txbxContent>
                        </wps:txbx>
                        <wps:bodyPr horzOverflow="overflow" vert="horz" lIns="0" tIns="0" rIns="0" bIns="0" rtlCol="0">
                          <a:noAutofit/>
                        </wps:bodyPr>
                      </wps:wsp>
                      <wps:wsp>
                        <wps:cNvPr id="3383" name="Rectangle 3383"/>
                        <wps:cNvSpPr/>
                        <wps:spPr>
                          <a:xfrm>
                            <a:off x="4963414" y="1812066"/>
                            <a:ext cx="46741" cy="187581"/>
                          </a:xfrm>
                          <a:prstGeom prst="rect">
                            <a:avLst/>
                          </a:prstGeom>
                          <a:ln>
                            <a:noFill/>
                          </a:ln>
                        </wps:spPr>
                        <wps:txbx>
                          <w:txbxContent>
                            <w:p w14:paraId="382547A8"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84" name="Rectangle 3384"/>
                        <wps:cNvSpPr/>
                        <wps:spPr>
                          <a:xfrm>
                            <a:off x="4996943" y="1834452"/>
                            <a:ext cx="93538" cy="158130"/>
                          </a:xfrm>
                          <a:prstGeom prst="rect">
                            <a:avLst/>
                          </a:prstGeom>
                          <a:ln>
                            <a:noFill/>
                          </a:ln>
                        </wps:spPr>
                        <wps:txbx>
                          <w:txbxContent>
                            <w:p w14:paraId="3191FE2D"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3385" name="Rectangle 3385"/>
                        <wps:cNvSpPr/>
                        <wps:spPr>
                          <a:xfrm>
                            <a:off x="5067046" y="1812066"/>
                            <a:ext cx="46741" cy="187581"/>
                          </a:xfrm>
                          <a:prstGeom prst="rect">
                            <a:avLst/>
                          </a:prstGeom>
                          <a:ln>
                            <a:noFill/>
                          </a:ln>
                        </wps:spPr>
                        <wps:txbx>
                          <w:txbxContent>
                            <w:p w14:paraId="0C9E6F01"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86" name="Rectangle 3386"/>
                        <wps:cNvSpPr/>
                        <wps:spPr>
                          <a:xfrm>
                            <a:off x="5103622" y="1812066"/>
                            <a:ext cx="837975" cy="187581"/>
                          </a:xfrm>
                          <a:prstGeom prst="rect">
                            <a:avLst/>
                          </a:prstGeom>
                          <a:ln>
                            <a:noFill/>
                          </a:ln>
                        </wps:spPr>
                        <wps:txbx>
                          <w:txbxContent>
                            <w:p w14:paraId="0B0F4721" w14:textId="77777777" w:rsidR="00840CEE" w:rsidRDefault="00311903">
                              <w:pPr>
                                <w:spacing w:after="160" w:line="259" w:lineRule="auto"/>
                                <w:ind w:left="0" w:firstLine="0"/>
                                <w:jc w:val="left"/>
                              </w:pPr>
                              <w:r>
                                <w:rPr>
                                  <w:sz w:val="20"/>
                                </w:rPr>
                                <w:t>Emergency</w:t>
                              </w:r>
                            </w:p>
                          </w:txbxContent>
                        </wps:txbx>
                        <wps:bodyPr horzOverflow="overflow" vert="horz" lIns="0" tIns="0" rIns="0" bIns="0" rtlCol="0">
                          <a:noAutofit/>
                        </wps:bodyPr>
                      </wps:wsp>
                      <wps:wsp>
                        <wps:cNvPr id="3387" name="Rectangle 3387"/>
                        <wps:cNvSpPr/>
                        <wps:spPr>
                          <a:xfrm>
                            <a:off x="5734558" y="1812066"/>
                            <a:ext cx="46741" cy="187581"/>
                          </a:xfrm>
                          <a:prstGeom prst="rect">
                            <a:avLst/>
                          </a:prstGeom>
                          <a:ln>
                            <a:noFill/>
                          </a:ln>
                        </wps:spPr>
                        <wps:txbx>
                          <w:txbxContent>
                            <w:p w14:paraId="017A53D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88" name="Rectangle 3388"/>
                        <wps:cNvSpPr/>
                        <wps:spPr>
                          <a:xfrm>
                            <a:off x="4606418" y="1978182"/>
                            <a:ext cx="477449" cy="187581"/>
                          </a:xfrm>
                          <a:prstGeom prst="rect">
                            <a:avLst/>
                          </a:prstGeom>
                          <a:ln>
                            <a:noFill/>
                          </a:ln>
                        </wps:spPr>
                        <wps:txbx>
                          <w:txbxContent>
                            <w:p w14:paraId="26B24CE1" w14:textId="77777777" w:rsidR="00840CEE" w:rsidRDefault="00311903">
                              <w:pPr>
                                <w:spacing w:after="160" w:line="259" w:lineRule="auto"/>
                                <w:ind w:left="0" w:firstLine="0"/>
                                <w:jc w:val="left"/>
                              </w:pPr>
                              <w:r>
                                <w:rPr>
                                  <w:sz w:val="20"/>
                                </w:rPr>
                                <w:t>Pages</w:t>
                              </w:r>
                            </w:p>
                          </w:txbxContent>
                        </wps:txbx>
                        <wps:bodyPr horzOverflow="overflow" vert="horz" lIns="0" tIns="0" rIns="0" bIns="0" rtlCol="0">
                          <a:noAutofit/>
                        </wps:bodyPr>
                      </wps:wsp>
                      <wps:wsp>
                        <wps:cNvPr id="3389" name="Rectangle 3389"/>
                        <wps:cNvSpPr/>
                        <wps:spPr>
                          <a:xfrm>
                            <a:off x="4966462" y="1978182"/>
                            <a:ext cx="46741" cy="187581"/>
                          </a:xfrm>
                          <a:prstGeom prst="rect">
                            <a:avLst/>
                          </a:prstGeom>
                          <a:ln>
                            <a:noFill/>
                          </a:ln>
                        </wps:spPr>
                        <wps:txbx>
                          <w:txbxContent>
                            <w:p w14:paraId="173E1709"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90" name="Rectangle 3390"/>
                        <wps:cNvSpPr/>
                        <wps:spPr>
                          <a:xfrm>
                            <a:off x="4998466" y="1978182"/>
                            <a:ext cx="186802" cy="187581"/>
                          </a:xfrm>
                          <a:prstGeom prst="rect">
                            <a:avLst/>
                          </a:prstGeom>
                          <a:ln>
                            <a:noFill/>
                          </a:ln>
                        </wps:spPr>
                        <wps:txbx>
                          <w:txbxContent>
                            <w:p w14:paraId="44AA1D5A" w14:textId="77777777" w:rsidR="00840CEE" w:rsidRDefault="00311903">
                              <w:pPr>
                                <w:spacing w:after="160" w:line="259" w:lineRule="auto"/>
                                <w:ind w:left="0" w:firstLine="0"/>
                                <w:jc w:val="left"/>
                              </w:pPr>
                              <w:r>
                                <w:rPr>
                                  <w:sz w:val="20"/>
                                </w:rPr>
                                <w:t>12</w:t>
                              </w:r>
                            </w:p>
                          </w:txbxContent>
                        </wps:txbx>
                        <wps:bodyPr horzOverflow="overflow" vert="horz" lIns="0" tIns="0" rIns="0" bIns="0" rtlCol="0">
                          <a:noAutofit/>
                        </wps:bodyPr>
                      </wps:wsp>
                      <wps:wsp>
                        <wps:cNvPr id="3391" name="Rectangle 3391"/>
                        <wps:cNvSpPr/>
                        <wps:spPr>
                          <a:xfrm>
                            <a:off x="5140199" y="1978182"/>
                            <a:ext cx="46741" cy="187581"/>
                          </a:xfrm>
                          <a:prstGeom prst="rect">
                            <a:avLst/>
                          </a:prstGeom>
                          <a:ln>
                            <a:noFill/>
                          </a:ln>
                        </wps:spPr>
                        <wps:txbx>
                          <w:txbxContent>
                            <w:p w14:paraId="00CC584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92" name="Rectangle 3392"/>
                        <wps:cNvSpPr/>
                        <wps:spPr>
                          <a:xfrm>
                            <a:off x="5172202" y="1978182"/>
                            <a:ext cx="56024" cy="187581"/>
                          </a:xfrm>
                          <a:prstGeom prst="rect">
                            <a:avLst/>
                          </a:prstGeom>
                          <a:ln>
                            <a:noFill/>
                          </a:ln>
                        </wps:spPr>
                        <wps:txbx>
                          <w:txbxContent>
                            <w:p w14:paraId="3A4DA7C4"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3393" name="Rectangle 3393"/>
                        <wps:cNvSpPr/>
                        <wps:spPr>
                          <a:xfrm>
                            <a:off x="5214874" y="1978182"/>
                            <a:ext cx="46741" cy="187581"/>
                          </a:xfrm>
                          <a:prstGeom prst="rect">
                            <a:avLst/>
                          </a:prstGeom>
                          <a:ln>
                            <a:noFill/>
                          </a:ln>
                        </wps:spPr>
                        <wps:txbx>
                          <w:txbxContent>
                            <w:p w14:paraId="7215AC0E"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94" name="Rectangle 3394"/>
                        <wps:cNvSpPr/>
                        <wps:spPr>
                          <a:xfrm>
                            <a:off x="5249926" y="1978182"/>
                            <a:ext cx="180717" cy="187581"/>
                          </a:xfrm>
                          <a:prstGeom prst="rect">
                            <a:avLst/>
                          </a:prstGeom>
                          <a:ln>
                            <a:noFill/>
                          </a:ln>
                        </wps:spPr>
                        <wps:txbx>
                          <w:txbxContent>
                            <w:p w14:paraId="1053575C" w14:textId="77777777" w:rsidR="00840CEE" w:rsidRDefault="00311903">
                              <w:pPr>
                                <w:spacing w:after="160" w:line="259" w:lineRule="auto"/>
                                <w:ind w:left="0" w:firstLine="0"/>
                                <w:jc w:val="left"/>
                              </w:pPr>
                              <w:r>
                                <w:rPr>
                                  <w:sz w:val="20"/>
                                </w:rPr>
                                <w:t>32</w:t>
                              </w:r>
                            </w:p>
                          </w:txbxContent>
                        </wps:txbx>
                        <wps:bodyPr horzOverflow="overflow" vert="horz" lIns="0" tIns="0" rIns="0" bIns="0" rtlCol="0">
                          <a:noAutofit/>
                        </wps:bodyPr>
                      </wps:wsp>
                      <wps:wsp>
                        <wps:cNvPr id="3395" name="Rectangle 3395"/>
                        <wps:cNvSpPr/>
                        <wps:spPr>
                          <a:xfrm>
                            <a:off x="5382514" y="1978182"/>
                            <a:ext cx="46741" cy="187581"/>
                          </a:xfrm>
                          <a:prstGeom prst="rect">
                            <a:avLst/>
                          </a:prstGeom>
                          <a:ln>
                            <a:noFill/>
                          </a:ln>
                        </wps:spPr>
                        <wps:txbx>
                          <w:txbxContent>
                            <w:p w14:paraId="25703241"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96" name="Rectangle 3396"/>
                        <wps:cNvSpPr/>
                        <wps:spPr>
                          <a:xfrm>
                            <a:off x="0" y="2635026"/>
                            <a:ext cx="46741" cy="187582"/>
                          </a:xfrm>
                          <a:prstGeom prst="rect">
                            <a:avLst/>
                          </a:prstGeom>
                          <a:ln>
                            <a:noFill/>
                          </a:ln>
                        </wps:spPr>
                        <wps:txbx>
                          <w:txbxContent>
                            <w:p w14:paraId="4F51EF4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97" name="Rectangle 3397"/>
                        <wps:cNvSpPr/>
                        <wps:spPr>
                          <a:xfrm>
                            <a:off x="2518283" y="2781331"/>
                            <a:ext cx="211127" cy="187581"/>
                          </a:xfrm>
                          <a:prstGeom prst="rect">
                            <a:avLst/>
                          </a:prstGeom>
                          <a:ln>
                            <a:noFill/>
                          </a:ln>
                        </wps:spPr>
                        <wps:txbx>
                          <w:txbxContent>
                            <w:p w14:paraId="044850EF" w14:textId="77777777" w:rsidR="00840CEE" w:rsidRDefault="00311903">
                              <w:pPr>
                                <w:spacing w:after="160" w:line="259" w:lineRule="auto"/>
                                <w:ind w:left="0" w:firstLine="0"/>
                                <w:jc w:val="left"/>
                              </w:pPr>
                              <w:r>
                                <w:rPr>
                                  <w:sz w:val="20"/>
                                </w:rPr>
                                <w:t>No</w:t>
                              </w:r>
                            </w:p>
                          </w:txbxContent>
                        </wps:txbx>
                        <wps:bodyPr horzOverflow="overflow" vert="horz" lIns="0" tIns="0" rIns="0" bIns="0" rtlCol="0">
                          <a:noAutofit/>
                        </wps:bodyPr>
                      </wps:wsp>
                      <wps:wsp>
                        <wps:cNvPr id="3398" name="Rectangle 3398"/>
                        <wps:cNvSpPr/>
                        <wps:spPr>
                          <a:xfrm>
                            <a:off x="2673731" y="2781331"/>
                            <a:ext cx="46741" cy="187581"/>
                          </a:xfrm>
                          <a:prstGeom prst="rect">
                            <a:avLst/>
                          </a:prstGeom>
                          <a:ln>
                            <a:noFill/>
                          </a:ln>
                        </wps:spPr>
                        <wps:txbx>
                          <w:txbxContent>
                            <w:p w14:paraId="1EFC0196"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399" name="Rectangle 3399"/>
                        <wps:cNvSpPr/>
                        <wps:spPr>
                          <a:xfrm>
                            <a:off x="0" y="3009931"/>
                            <a:ext cx="46741" cy="187581"/>
                          </a:xfrm>
                          <a:prstGeom prst="rect">
                            <a:avLst/>
                          </a:prstGeom>
                          <a:ln>
                            <a:noFill/>
                          </a:ln>
                        </wps:spPr>
                        <wps:txbx>
                          <w:txbxContent>
                            <w:p w14:paraId="52B39610"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00" name="Rectangle 3400"/>
                        <wps:cNvSpPr/>
                        <wps:spPr>
                          <a:xfrm>
                            <a:off x="1489202" y="3215671"/>
                            <a:ext cx="392659" cy="187581"/>
                          </a:xfrm>
                          <a:prstGeom prst="rect">
                            <a:avLst/>
                          </a:prstGeom>
                          <a:ln>
                            <a:noFill/>
                          </a:ln>
                        </wps:spPr>
                        <wps:txbx>
                          <w:txbxContent>
                            <w:p w14:paraId="21D6E0B2" w14:textId="77777777" w:rsidR="00840CEE" w:rsidRDefault="00311903">
                              <w:pPr>
                                <w:spacing w:after="160" w:line="259" w:lineRule="auto"/>
                                <w:ind w:left="0" w:firstLine="0"/>
                                <w:jc w:val="left"/>
                              </w:pPr>
                              <w:r>
                                <w:rPr>
                                  <w:sz w:val="20"/>
                                </w:rPr>
                                <w:t>Does</w:t>
                              </w:r>
                            </w:p>
                          </w:txbxContent>
                        </wps:txbx>
                        <wps:bodyPr horzOverflow="overflow" vert="horz" lIns="0" tIns="0" rIns="0" bIns="0" rtlCol="0">
                          <a:noAutofit/>
                        </wps:bodyPr>
                      </wps:wsp>
                      <wps:wsp>
                        <wps:cNvPr id="3401" name="Rectangle 3401"/>
                        <wps:cNvSpPr/>
                        <wps:spPr>
                          <a:xfrm>
                            <a:off x="1784858" y="3215671"/>
                            <a:ext cx="46741" cy="187581"/>
                          </a:xfrm>
                          <a:prstGeom prst="rect">
                            <a:avLst/>
                          </a:prstGeom>
                          <a:ln>
                            <a:noFill/>
                          </a:ln>
                        </wps:spPr>
                        <wps:txbx>
                          <w:txbxContent>
                            <w:p w14:paraId="284DF8E1"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02" name="Rectangle 3402"/>
                        <wps:cNvSpPr/>
                        <wps:spPr>
                          <a:xfrm>
                            <a:off x="1816862" y="3215671"/>
                            <a:ext cx="235528" cy="187581"/>
                          </a:xfrm>
                          <a:prstGeom prst="rect">
                            <a:avLst/>
                          </a:prstGeom>
                          <a:ln>
                            <a:noFill/>
                          </a:ln>
                        </wps:spPr>
                        <wps:txbx>
                          <w:txbxContent>
                            <w:p w14:paraId="1D237B25" w14:textId="77777777" w:rsidR="00840CEE" w:rsidRDefault="00311903">
                              <w:pPr>
                                <w:spacing w:after="160" w:line="259" w:lineRule="auto"/>
                                <w:ind w:left="0" w:firstLine="0"/>
                                <w:jc w:val="left"/>
                              </w:pPr>
                              <w:r>
                                <w:rPr>
                                  <w:sz w:val="20"/>
                                </w:rPr>
                                <w:t>the</w:t>
                              </w:r>
                            </w:p>
                          </w:txbxContent>
                        </wps:txbx>
                        <wps:bodyPr horzOverflow="overflow" vert="horz" lIns="0" tIns="0" rIns="0" bIns="0" rtlCol="0">
                          <a:noAutofit/>
                        </wps:bodyPr>
                      </wps:wsp>
                      <wps:wsp>
                        <wps:cNvPr id="3403" name="Rectangle 3403"/>
                        <wps:cNvSpPr/>
                        <wps:spPr>
                          <a:xfrm>
                            <a:off x="1994027" y="3215671"/>
                            <a:ext cx="46741" cy="187581"/>
                          </a:xfrm>
                          <a:prstGeom prst="rect">
                            <a:avLst/>
                          </a:prstGeom>
                          <a:ln>
                            <a:noFill/>
                          </a:ln>
                        </wps:spPr>
                        <wps:txbx>
                          <w:txbxContent>
                            <w:p w14:paraId="0024A5BA"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04" name="Rectangle 3404"/>
                        <wps:cNvSpPr/>
                        <wps:spPr>
                          <a:xfrm>
                            <a:off x="2026031" y="3215671"/>
                            <a:ext cx="676470" cy="187581"/>
                          </a:xfrm>
                          <a:prstGeom prst="rect">
                            <a:avLst/>
                          </a:prstGeom>
                          <a:ln>
                            <a:noFill/>
                          </a:ln>
                        </wps:spPr>
                        <wps:txbx>
                          <w:txbxContent>
                            <w:p w14:paraId="4120F578" w14:textId="77777777" w:rsidR="00840CEE" w:rsidRDefault="00311903">
                              <w:pPr>
                                <w:spacing w:after="160" w:line="259" w:lineRule="auto"/>
                                <w:ind w:left="0" w:firstLine="0"/>
                                <w:jc w:val="left"/>
                              </w:pPr>
                              <w:r>
                                <w:rPr>
                                  <w:sz w:val="20"/>
                                </w:rPr>
                                <w:t>condition</w:t>
                              </w:r>
                            </w:p>
                          </w:txbxContent>
                        </wps:txbx>
                        <wps:bodyPr horzOverflow="overflow" vert="horz" lIns="0" tIns="0" rIns="0" bIns="0" rtlCol="0">
                          <a:noAutofit/>
                        </wps:bodyPr>
                      </wps:wsp>
                      <wps:wsp>
                        <wps:cNvPr id="3405" name="Rectangle 3405"/>
                        <wps:cNvSpPr/>
                        <wps:spPr>
                          <a:xfrm>
                            <a:off x="2535047" y="3215671"/>
                            <a:ext cx="46741" cy="187581"/>
                          </a:xfrm>
                          <a:prstGeom prst="rect">
                            <a:avLst/>
                          </a:prstGeom>
                          <a:ln>
                            <a:noFill/>
                          </a:ln>
                        </wps:spPr>
                        <wps:txbx>
                          <w:txbxContent>
                            <w:p w14:paraId="4A84877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06" name="Rectangle 3406"/>
                        <wps:cNvSpPr/>
                        <wps:spPr>
                          <a:xfrm>
                            <a:off x="2567051" y="3215671"/>
                            <a:ext cx="142002" cy="187581"/>
                          </a:xfrm>
                          <a:prstGeom prst="rect">
                            <a:avLst/>
                          </a:prstGeom>
                          <a:ln>
                            <a:noFill/>
                          </a:ln>
                        </wps:spPr>
                        <wps:txbx>
                          <w:txbxContent>
                            <w:p w14:paraId="453C151A" w14:textId="77777777" w:rsidR="00840CEE" w:rsidRDefault="00311903">
                              <w:pPr>
                                <w:spacing w:after="160" w:line="259" w:lineRule="auto"/>
                                <w:ind w:left="0" w:firstLine="0"/>
                                <w:jc w:val="left"/>
                              </w:pPr>
                              <w:r>
                                <w:rPr>
                                  <w:sz w:val="20"/>
                                </w:rPr>
                                <w:t>of</w:t>
                              </w:r>
                            </w:p>
                          </w:txbxContent>
                        </wps:txbx>
                        <wps:bodyPr horzOverflow="overflow" vert="horz" lIns="0" tIns="0" rIns="0" bIns="0" rtlCol="0">
                          <a:noAutofit/>
                        </wps:bodyPr>
                      </wps:wsp>
                      <wps:wsp>
                        <wps:cNvPr id="3407" name="Rectangle 3407"/>
                        <wps:cNvSpPr/>
                        <wps:spPr>
                          <a:xfrm>
                            <a:off x="2673731" y="3215671"/>
                            <a:ext cx="46741" cy="187581"/>
                          </a:xfrm>
                          <a:prstGeom prst="rect">
                            <a:avLst/>
                          </a:prstGeom>
                          <a:ln>
                            <a:noFill/>
                          </a:ln>
                        </wps:spPr>
                        <wps:txbx>
                          <w:txbxContent>
                            <w:p w14:paraId="5062749D"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08" name="Rectangle 3408"/>
                        <wps:cNvSpPr/>
                        <wps:spPr>
                          <a:xfrm>
                            <a:off x="2705735" y="3215671"/>
                            <a:ext cx="281793" cy="187581"/>
                          </a:xfrm>
                          <a:prstGeom prst="rect">
                            <a:avLst/>
                          </a:prstGeom>
                          <a:ln>
                            <a:noFill/>
                          </a:ln>
                        </wps:spPr>
                        <wps:txbx>
                          <w:txbxContent>
                            <w:p w14:paraId="34EA0A51" w14:textId="77777777" w:rsidR="00840CEE" w:rsidRDefault="00311903">
                              <w:pPr>
                                <w:spacing w:after="160" w:line="259" w:lineRule="auto"/>
                                <w:ind w:left="0" w:firstLine="0"/>
                                <w:jc w:val="left"/>
                              </w:pPr>
                              <w:r>
                                <w:rPr>
                                  <w:sz w:val="20"/>
                                </w:rPr>
                                <w:t xml:space="preserve">the </w:t>
                              </w:r>
                            </w:p>
                          </w:txbxContent>
                        </wps:txbx>
                        <wps:bodyPr horzOverflow="overflow" vert="horz" lIns="0" tIns="0" rIns="0" bIns="0" rtlCol="0">
                          <a:noAutofit/>
                        </wps:bodyPr>
                      </wps:wsp>
                      <wps:wsp>
                        <wps:cNvPr id="3409" name="Rectangle 3409"/>
                        <wps:cNvSpPr/>
                        <wps:spPr>
                          <a:xfrm>
                            <a:off x="1489202" y="3383311"/>
                            <a:ext cx="121494" cy="187581"/>
                          </a:xfrm>
                          <a:prstGeom prst="rect">
                            <a:avLst/>
                          </a:prstGeom>
                          <a:ln>
                            <a:noFill/>
                          </a:ln>
                        </wps:spPr>
                        <wps:txbx>
                          <w:txbxContent>
                            <w:p w14:paraId="73D705A1" w14:textId="77777777" w:rsidR="00840CEE" w:rsidRDefault="00311903">
                              <w:pPr>
                                <w:spacing w:after="160" w:line="259" w:lineRule="auto"/>
                                <w:ind w:left="0" w:firstLine="0"/>
                                <w:jc w:val="left"/>
                              </w:pPr>
                              <w:r>
                                <w:rPr>
                                  <w:sz w:val="20"/>
                                </w:rPr>
                                <w:t>D</w:t>
                              </w:r>
                            </w:p>
                          </w:txbxContent>
                        </wps:txbx>
                        <wps:bodyPr horzOverflow="overflow" vert="horz" lIns="0" tIns="0" rIns="0" bIns="0" rtlCol="0">
                          <a:noAutofit/>
                        </wps:bodyPr>
                      </wps:wsp>
                      <wps:wsp>
                        <wps:cNvPr id="3410" name="Rectangle 3410"/>
                        <wps:cNvSpPr/>
                        <wps:spPr>
                          <a:xfrm>
                            <a:off x="1579118" y="3383311"/>
                            <a:ext cx="250448" cy="187581"/>
                          </a:xfrm>
                          <a:prstGeom prst="rect">
                            <a:avLst/>
                          </a:prstGeom>
                          <a:ln>
                            <a:noFill/>
                          </a:ln>
                        </wps:spPr>
                        <wps:txbx>
                          <w:txbxContent>
                            <w:p w14:paraId="6912D798" w14:textId="77777777" w:rsidR="00840CEE" w:rsidRDefault="00311903">
                              <w:pPr>
                                <w:spacing w:after="160" w:line="259" w:lineRule="auto"/>
                                <w:ind w:left="0" w:firstLine="0"/>
                                <w:jc w:val="left"/>
                              </w:pPr>
                              <w:r>
                                <w:rPr>
                                  <w:sz w:val="20"/>
                                </w:rPr>
                                <w:t>NO</w:t>
                              </w:r>
                            </w:p>
                          </w:txbxContent>
                        </wps:txbx>
                        <wps:bodyPr horzOverflow="overflow" vert="horz" lIns="0" tIns="0" rIns="0" bIns="0" rtlCol="0">
                          <a:noAutofit/>
                        </wps:bodyPr>
                      </wps:wsp>
                      <wps:wsp>
                        <wps:cNvPr id="3411" name="Rectangle 3411"/>
                        <wps:cNvSpPr/>
                        <wps:spPr>
                          <a:xfrm>
                            <a:off x="1766570" y="3383311"/>
                            <a:ext cx="46741" cy="187581"/>
                          </a:xfrm>
                          <a:prstGeom prst="rect">
                            <a:avLst/>
                          </a:prstGeom>
                          <a:ln>
                            <a:noFill/>
                          </a:ln>
                        </wps:spPr>
                        <wps:txbx>
                          <w:txbxContent>
                            <w:p w14:paraId="18293B0A"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12" name="Rectangle 3412"/>
                        <wps:cNvSpPr/>
                        <wps:spPr>
                          <a:xfrm>
                            <a:off x="1792478" y="3383311"/>
                            <a:ext cx="774186" cy="187581"/>
                          </a:xfrm>
                          <a:prstGeom prst="rect">
                            <a:avLst/>
                          </a:prstGeom>
                          <a:ln>
                            <a:noFill/>
                          </a:ln>
                        </wps:spPr>
                        <wps:txbx>
                          <w:txbxContent>
                            <w:p w14:paraId="7946B781" w14:textId="77777777" w:rsidR="00840CEE" w:rsidRDefault="00311903">
                              <w:pPr>
                                <w:spacing w:after="160" w:line="259" w:lineRule="auto"/>
                                <w:ind w:left="0" w:firstLine="0"/>
                                <w:jc w:val="left"/>
                              </w:pPr>
                              <w:r>
                                <w:rPr>
                                  <w:sz w:val="20"/>
                                </w:rPr>
                                <w:t>equipment</w:t>
                              </w:r>
                            </w:p>
                          </w:txbxContent>
                        </wps:txbx>
                        <wps:bodyPr horzOverflow="overflow" vert="horz" lIns="0" tIns="0" rIns="0" bIns="0" rtlCol="0">
                          <a:noAutofit/>
                        </wps:bodyPr>
                      </wps:wsp>
                      <wps:wsp>
                        <wps:cNvPr id="3413" name="Rectangle 3413"/>
                        <wps:cNvSpPr/>
                        <wps:spPr>
                          <a:xfrm>
                            <a:off x="2373503" y="3383311"/>
                            <a:ext cx="46741" cy="187581"/>
                          </a:xfrm>
                          <a:prstGeom prst="rect">
                            <a:avLst/>
                          </a:prstGeom>
                          <a:ln>
                            <a:noFill/>
                          </a:ln>
                        </wps:spPr>
                        <wps:txbx>
                          <w:txbxContent>
                            <w:p w14:paraId="3777AB9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14" name="Rectangle 3414"/>
                        <wps:cNvSpPr/>
                        <wps:spPr>
                          <a:xfrm>
                            <a:off x="2400935" y="3383311"/>
                            <a:ext cx="516842" cy="187581"/>
                          </a:xfrm>
                          <a:prstGeom prst="rect">
                            <a:avLst/>
                          </a:prstGeom>
                          <a:ln>
                            <a:noFill/>
                          </a:ln>
                        </wps:spPr>
                        <wps:txbx>
                          <w:txbxContent>
                            <w:p w14:paraId="64F71A81" w14:textId="77777777" w:rsidR="00840CEE" w:rsidRDefault="00311903">
                              <w:pPr>
                                <w:spacing w:after="160" w:line="259" w:lineRule="auto"/>
                                <w:ind w:left="0" w:firstLine="0"/>
                                <w:jc w:val="left"/>
                              </w:pPr>
                              <w:r>
                                <w:rPr>
                                  <w:sz w:val="20"/>
                                </w:rPr>
                                <w:t>require</w:t>
                              </w:r>
                            </w:p>
                          </w:txbxContent>
                        </wps:txbx>
                        <wps:bodyPr horzOverflow="overflow" vert="horz" lIns="0" tIns="0" rIns="0" bIns="0" rtlCol="0">
                          <a:noAutofit/>
                        </wps:bodyPr>
                      </wps:wsp>
                      <wps:wsp>
                        <wps:cNvPr id="3415" name="Rectangle 3415"/>
                        <wps:cNvSpPr/>
                        <wps:spPr>
                          <a:xfrm>
                            <a:off x="2788031" y="3383311"/>
                            <a:ext cx="46741" cy="187581"/>
                          </a:xfrm>
                          <a:prstGeom prst="rect">
                            <a:avLst/>
                          </a:prstGeom>
                          <a:ln>
                            <a:noFill/>
                          </a:ln>
                        </wps:spPr>
                        <wps:txbx>
                          <w:txbxContent>
                            <w:p w14:paraId="5757C5C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16" name="Rectangle 3416"/>
                        <wps:cNvSpPr/>
                        <wps:spPr>
                          <a:xfrm>
                            <a:off x="1489202" y="3550950"/>
                            <a:ext cx="276044" cy="187581"/>
                          </a:xfrm>
                          <a:prstGeom prst="rect">
                            <a:avLst/>
                          </a:prstGeom>
                          <a:ln>
                            <a:noFill/>
                          </a:ln>
                        </wps:spPr>
                        <wps:txbx>
                          <w:txbxContent>
                            <w:p w14:paraId="1114B74E" w14:textId="77777777" w:rsidR="00840CEE" w:rsidRDefault="00311903">
                              <w:pPr>
                                <w:spacing w:after="160" w:line="259" w:lineRule="auto"/>
                                <w:ind w:left="0" w:firstLine="0"/>
                                <w:jc w:val="left"/>
                              </w:pPr>
                              <w:r>
                                <w:rPr>
                                  <w:sz w:val="20"/>
                                </w:rPr>
                                <w:t xml:space="preserve">the </w:t>
                              </w:r>
                            </w:p>
                          </w:txbxContent>
                        </wps:txbx>
                        <wps:bodyPr horzOverflow="overflow" vert="horz" lIns="0" tIns="0" rIns="0" bIns="0" rtlCol="0">
                          <a:noAutofit/>
                        </wps:bodyPr>
                      </wps:wsp>
                      <wps:wsp>
                        <wps:cNvPr id="3417" name="Rectangle 3417"/>
                        <wps:cNvSpPr/>
                        <wps:spPr>
                          <a:xfrm>
                            <a:off x="1694942" y="3550950"/>
                            <a:ext cx="121494" cy="187581"/>
                          </a:xfrm>
                          <a:prstGeom prst="rect">
                            <a:avLst/>
                          </a:prstGeom>
                          <a:ln>
                            <a:noFill/>
                          </a:ln>
                        </wps:spPr>
                        <wps:txbx>
                          <w:txbxContent>
                            <w:p w14:paraId="4DB9F303" w14:textId="77777777" w:rsidR="00840CEE" w:rsidRDefault="00311903">
                              <w:pPr>
                                <w:spacing w:after="160" w:line="259" w:lineRule="auto"/>
                                <w:ind w:left="0" w:firstLine="0"/>
                                <w:jc w:val="left"/>
                              </w:pPr>
                              <w:r>
                                <w:rPr>
                                  <w:sz w:val="20"/>
                                </w:rPr>
                                <w:t>D</w:t>
                              </w:r>
                            </w:p>
                          </w:txbxContent>
                        </wps:txbx>
                        <wps:bodyPr horzOverflow="overflow" vert="horz" lIns="0" tIns="0" rIns="0" bIns="0" rtlCol="0">
                          <a:noAutofit/>
                        </wps:bodyPr>
                      </wps:wsp>
                      <wps:wsp>
                        <wps:cNvPr id="3418" name="Rectangle 3418"/>
                        <wps:cNvSpPr/>
                        <wps:spPr>
                          <a:xfrm>
                            <a:off x="1786382" y="3550950"/>
                            <a:ext cx="252473" cy="187581"/>
                          </a:xfrm>
                          <a:prstGeom prst="rect">
                            <a:avLst/>
                          </a:prstGeom>
                          <a:ln>
                            <a:noFill/>
                          </a:ln>
                        </wps:spPr>
                        <wps:txbx>
                          <w:txbxContent>
                            <w:p w14:paraId="053DDCEE" w14:textId="77777777" w:rsidR="00840CEE" w:rsidRDefault="00311903">
                              <w:pPr>
                                <w:spacing w:after="160" w:line="259" w:lineRule="auto"/>
                                <w:ind w:left="0" w:firstLine="0"/>
                                <w:jc w:val="left"/>
                              </w:pPr>
                              <w:r>
                                <w:rPr>
                                  <w:sz w:val="20"/>
                                </w:rPr>
                                <w:t>NO</w:t>
                              </w:r>
                            </w:p>
                          </w:txbxContent>
                        </wps:txbx>
                        <wps:bodyPr horzOverflow="overflow" vert="horz" lIns="0" tIns="0" rIns="0" bIns="0" rtlCol="0">
                          <a:noAutofit/>
                        </wps:bodyPr>
                      </wps:wsp>
                      <wps:wsp>
                        <wps:cNvPr id="3419" name="Rectangle 3419"/>
                        <wps:cNvSpPr/>
                        <wps:spPr>
                          <a:xfrm>
                            <a:off x="1977263" y="3550950"/>
                            <a:ext cx="46741" cy="187581"/>
                          </a:xfrm>
                          <a:prstGeom prst="rect">
                            <a:avLst/>
                          </a:prstGeom>
                          <a:ln>
                            <a:noFill/>
                          </a:ln>
                        </wps:spPr>
                        <wps:txbx>
                          <w:txbxContent>
                            <w:p w14:paraId="159CD8BA"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20" name="Rectangle 3420"/>
                        <wps:cNvSpPr/>
                        <wps:spPr>
                          <a:xfrm>
                            <a:off x="2012315" y="3550950"/>
                            <a:ext cx="1051297" cy="187581"/>
                          </a:xfrm>
                          <a:prstGeom prst="rect">
                            <a:avLst/>
                          </a:prstGeom>
                          <a:ln>
                            <a:noFill/>
                          </a:ln>
                        </wps:spPr>
                        <wps:txbx>
                          <w:txbxContent>
                            <w:p w14:paraId="6A4CDC41" w14:textId="77777777" w:rsidR="00840CEE" w:rsidRDefault="00311903">
                              <w:pPr>
                                <w:spacing w:after="160" w:line="259" w:lineRule="auto"/>
                                <w:ind w:left="0" w:firstLine="0"/>
                                <w:jc w:val="left"/>
                              </w:pPr>
                              <w:r>
                                <w:rPr>
                                  <w:sz w:val="20"/>
                                </w:rPr>
                                <w:t xml:space="preserve">to take action </w:t>
                              </w:r>
                            </w:p>
                          </w:txbxContent>
                        </wps:txbx>
                        <wps:bodyPr horzOverflow="overflow" vert="horz" lIns="0" tIns="0" rIns="0" bIns="0" rtlCol="0">
                          <a:noAutofit/>
                        </wps:bodyPr>
                      </wps:wsp>
                      <wps:wsp>
                        <wps:cNvPr id="3421" name="Rectangle 3421"/>
                        <wps:cNvSpPr/>
                        <wps:spPr>
                          <a:xfrm>
                            <a:off x="1489202" y="3718844"/>
                            <a:ext cx="1640453" cy="187581"/>
                          </a:xfrm>
                          <a:prstGeom prst="rect">
                            <a:avLst/>
                          </a:prstGeom>
                          <a:ln>
                            <a:noFill/>
                          </a:ln>
                        </wps:spPr>
                        <wps:txbx>
                          <w:txbxContent>
                            <w:p w14:paraId="277BB40E" w14:textId="77777777" w:rsidR="00840CEE" w:rsidRDefault="00311903">
                              <w:pPr>
                                <w:spacing w:after="160" w:line="259" w:lineRule="auto"/>
                                <w:ind w:left="0" w:firstLine="0"/>
                                <w:jc w:val="left"/>
                              </w:pPr>
                              <w:r>
                                <w:rPr>
                                  <w:sz w:val="20"/>
                                </w:rPr>
                                <w:t xml:space="preserve">before you can install </w:t>
                              </w:r>
                            </w:p>
                          </w:txbxContent>
                        </wps:txbx>
                        <wps:bodyPr horzOverflow="overflow" vert="horz" lIns="0" tIns="0" rIns="0" bIns="0" rtlCol="0">
                          <a:noAutofit/>
                        </wps:bodyPr>
                      </wps:wsp>
                      <wps:wsp>
                        <wps:cNvPr id="3422" name="Rectangle 3422"/>
                        <wps:cNvSpPr/>
                        <wps:spPr>
                          <a:xfrm>
                            <a:off x="1489202" y="3888009"/>
                            <a:ext cx="1827194" cy="187581"/>
                          </a:xfrm>
                          <a:prstGeom prst="rect">
                            <a:avLst/>
                          </a:prstGeom>
                          <a:ln>
                            <a:noFill/>
                          </a:ln>
                        </wps:spPr>
                        <wps:txbx>
                          <w:txbxContent>
                            <w:p w14:paraId="4247908E" w14:textId="77777777" w:rsidR="00840CEE" w:rsidRDefault="00311903">
                              <w:pPr>
                                <w:spacing w:after="160" w:line="259" w:lineRule="auto"/>
                                <w:ind w:left="0" w:firstLine="0"/>
                                <w:jc w:val="left"/>
                              </w:pPr>
                              <w:r>
                                <w:rPr>
                                  <w:sz w:val="20"/>
                                </w:rPr>
                                <w:t>and energise the meter?</w:t>
                              </w:r>
                            </w:p>
                          </w:txbxContent>
                        </wps:txbx>
                        <wps:bodyPr horzOverflow="overflow" vert="horz" lIns="0" tIns="0" rIns="0" bIns="0" rtlCol="0">
                          <a:noAutofit/>
                        </wps:bodyPr>
                      </wps:wsp>
                      <wps:wsp>
                        <wps:cNvPr id="3423" name="Rectangle 3423"/>
                        <wps:cNvSpPr/>
                        <wps:spPr>
                          <a:xfrm>
                            <a:off x="2865755" y="3888009"/>
                            <a:ext cx="46741" cy="187581"/>
                          </a:xfrm>
                          <a:prstGeom prst="rect">
                            <a:avLst/>
                          </a:prstGeom>
                          <a:ln>
                            <a:noFill/>
                          </a:ln>
                        </wps:spPr>
                        <wps:txbx>
                          <w:txbxContent>
                            <w:p w14:paraId="53E6D6EE"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24" name="Rectangle 3424"/>
                        <wps:cNvSpPr/>
                        <wps:spPr>
                          <a:xfrm>
                            <a:off x="2934335" y="3285775"/>
                            <a:ext cx="46741" cy="187581"/>
                          </a:xfrm>
                          <a:prstGeom prst="rect">
                            <a:avLst/>
                          </a:prstGeom>
                          <a:ln>
                            <a:noFill/>
                          </a:ln>
                        </wps:spPr>
                        <wps:txbx>
                          <w:txbxContent>
                            <w:p w14:paraId="2444A464"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25" name="Rectangle 3425"/>
                        <wps:cNvSpPr/>
                        <wps:spPr>
                          <a:xfrm>
                            <a:off x="3934333" y="3453415"/>
                            <a:ext cx="282802" cy="187581"/>
                          </a:xfrm>
                          <a:prstGeom prst="rect">
                            <a:avLst/>
                          </a:prstGeom>
                          <a:ln>
                            <a:noFill/>
                          </a:ln>
                        </wps:spPr>
                        <wps:txbx>
                          <w:txbxContent>
                            <w:p w14:paraId="1485F7FE" w14:textId="77777777" w:rsidR="00840CEE" w:rsidRDefault="00311903">
                              <w:pPr>
                                <w:spacing w:after="160" w:line="259" w:lineRule="auto"/>
                                <w:ind w:left="0" w:firstLine="0"/>
                                <w:jc w:val="left"/>
                              </w:pPr>
                              <w:r>
                                <w:rPr>
                                  <w:sz w:val="20"/>
                                </w:rPr>
                                <w:t>Yes</w:t>
                              </w:r>
                            </w:p>
                          </w:txbxContent>
                        </wps:txbx>
                        <wps:bodyPr horzOverflow="overflow" vert="horz" lIns="0" tIns="0" rIns="0" bIns="0" rtlCol="0">
                          <a:noAutofit/>
                        </wps:bodyPr>
                      </wps:wsp>
                      <wps:wsp>
                        <wps:cNvPr id="3426" name="Rectangle 3426"/>
                        <wps:cNvSpPr/>
                        <wps:spPr>
                          <a:xfrm>
                            <a:off x="4146169" y="3453415"/>
                            <a:ext cx="46741" cy="187581"/>
                          </a:xfrm>
                          <a:prstGeom prst="rect">
                            <a:avLst/>
                          </a:prstGeom>
                          <a:ln>
                            <a:noFill/>
                          </a:ln>
                        </wps:spPr>
                        <wps:txbx>
                          <w:txbxContent>
                            <w:p w14:paraId="53ABD6B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27" name="Rectangle 3427"/>
                        <wps:cNvSpPr/>
                        <wps:spPr>
                          <a:xfrm>
                            <a:off x="4595749" y="3427506"/>
                            <a:ext cx="1537494" cy="187581"/>
                          </a:xfrm>
                          <a:prstGeom prst="rect">
                            <a:avLst/>
                          </a:prstGeom>
                          <a:ln>
                            <a:noFill/>
                          </a:ln>
                        </wps:spPr>
                        <wps:txbx>
                          <w:txbxContent>
                            <w:p w14:paraId="119EBFA3" w14:textId="77777777" w:rsidR="00840CEE" w:rsidRDefault="00311903">
                              <w:pPr>
                                <w:spacing w:after="160" w:line="259" w:lineRule="auto"/>
                                <w:ind w:left="0" w:firstLine="0"/>
                                <w:jc w:val="left"/>
                              </w:pPr>
                              <w:r>
                                <w:rPr>
                                  <w:sz w:val="20"/>
                                </w:rPr>
                                <w:t xml:space="preserve">Refer to Category B </w:t>
                              </w:r>
                            </w:p>
                          </w:txbxContent>
                        </wps:txbx>
                        <wps:bodyPr horzOverflow="overflow" vert="horz" lIns="0" tIns="0" rIns="0" bIns="0" rtlCol="0">
                          <a:noAutofit/>
                        </wps:bodyPr>
                      </wps:wsp>
                      <wps:wsp>
                        <wps:cNvPr id="3428" name="Rectangle 3428"/>
                        <wps:cNvSpPr/>
                        <wps:spPr>
                          <a:xfrm>
                            <a:off x="4595749" y="3587526"/>
                            <a:ext cx="485525" cy="187581"/>
                          </a:xfrm>
                          <a:prstGeom prst="rect">
                            <a:avLst/>
                          </a:prstGeom>
                          <a:ln>
                            <a:noFill/>
                          </a:ln>
                        </wps:spPr>
                        <wps:txbx>
                          <w:txbxContent>
                            <w:p w14:paraId="07BF9B4D" w14:textId="77777777" w:rsidR="00840CEE" w:rsidRDefault="00311903">
                              <w:pPr>
                                <w:spacing w:after="160" w:line="259" w:lineRule="auto"/>
                                <w:ind w:left="0" w:firstLine="0"/>
                                <w:jc w:val="left"/>
                              </w:pPr>
                              <w:r>
                                <w:rPr>
                                  <w:sz w:val="20"/>
                                </w:rPr>
                                <w:t>Codes</w:t>
                              </w:r>
                            </w:p>
                          </w:txbxContent>
                        </wps:txbx>
                        <wps:bodyPr horzOverflow="overflow" vert="horz" lIns="0" tIns="0" rIns="0" bIns="0" rtlCol="0">
                          <a:noAutofit/>
                        </wps:bodyPr>
                      </wps:wsp>
                      <wps:wsp>
                        <wps:cNvPr id="3429" name="Rectangle 3429"/>
                        <wps:cNvSpPr/>
                        <wps:spPr>
                          <a:xfrm>
                            <a:off x="4961890" y="3587526"/>
                            <a:ext cx="46741" cy="187581"/>
                          </a:xfrm>
                          <a:prstGeom prst="rect">
                            <a:avLst/>
                          </a:prstGeom>
                          <a:ln>
                            <a:noFill/>
                          </a:ln>
                        </wps:spPr>
                        <wps:txbx>
                          <w:txbxContent>
                            <w:p w14:paraId="3D97756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30" name="Rectangle 3430"/>
                        <wps:cNvSpPr/>
                        <wps:spPr>
                          <a:xfrm>
                            <a:off x="4989322" y="3609912"/>
                            <a:ext cx="93538" cy="158130"/>
                          </a:xfrm>
                          <a:prstGeom prst="rect">
                            <a:avLst/>
                          </a:prstGeom>
                          <a:ln>
                            <a:noFill/>
                          </a:ln>
                        </wps:spPr>
                        <wps:txbx>
                          <w:txbxContent>
                            <w:p w14:paraId="21706147"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3431" name="Rectangle 3431"/>
                        <wps:cNvSpPr/>
                        <wps:spPr>
                          <a:xfrm>
                            <a:off x="5059426" y="3587526"/>
                            <a:ext cx="46741" cy="187581"/>
                          </a:xfrm>
                          <a:prstGeom prst="rect">
                            <a:avLst/>
                          </a:prstGeom>
                          <a:ln>
                            <a:noFill/>
                          </a:ln>
                        </wps:spPr>
                        <wps:txbx>
                          <w:txbxContent>
                            <w:p w14:paraId="03AAD1D8"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32" name="Rectangle 3432"/>
                        <wps:cNvSpPr/>
                        <wps:spPr>
                          <a:xfrm>
                            <a:off x="5085334" y="3587526"/>
                            <a:ext cx="713819" cy="187581"/>
                          </a:xfrm>
                          <a:prstGeom prst="rect">
                            <a:avLst/>
                          </a:prstGeom>
                          <a:ln>
                            <a:noFill/>
                          </a:ln>
                        </wps:spPr>
                        <wps:txbx>
                          <w:txbxContent>
                            <w:p w14:paraId="157BF2DE" w14:textId="77777777" w:rsidR="00840CEE" w:rsidRDefault="00311903">
                              <w:pPr>
                                <w:spacing w:after="160" w:line="259" w:lineRule="auto"/>
                                <w:ind w:left="0" w:firstLine="0"/>
                                <w:jc w:val="left"/>
                              </w:pPr>
                              <w:r>
                                <w:rPr>
                                  <w:sz w:val="20"/>
                                </w:rPr>
                                <w:t>Remedial</w:t>
                              </w:r>
                            </w:p>
                          </w:txbxContent>
                        </wps:txbx>
                        <wps:bodyPr horzOverflow="overflow" vert="horz" lIns="0" tIns="0" rIns="0" bIns="0" rtlCol="0">
                          <a:noAutofit/>
                        </wps:bodyPr>
                      </wps:wsp>
                      <wps:wsp>
                        <wps:cNvPr id="3433" name="Rectangle 3433"/>
                        <wps:cNvSpPr/>
                        <wps:spPr>
                          <a:xfrm>
                            <a:off x="5621782" y="3587526"/>
                            <a:ext cx="46741" cy="187581"/>
                          </a:xfrm>
                          <a:prstGeom prst="rect">
                            <a:avLst/>
                          </a:prstGeom>
                          <a:ln>
                            <a:noFill/>
                          </a:ln>
                        </wps:spPr>
                        <wps:txbx>
                          <w:txbxContent>
                            <w:p w14:paraId="3D6CE1D4"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34" name="Rectangle 3434"/>
                        <wps:cNvSpPr/>
                        <wps:spPr>
                          <a:xfrm>
                            <a:off x="5647690" y="3587526"/>
                            <a:ext cx="357162" cy="187581"/>
                          </a:xfrm>
                          <a:prstGeom prst="rect">
                            <a:avLst/>
                          </a:prstGeom>
                          <a:ln>
                            <a:noFill/>
                          </a:ln>
                        </wps:spPr>
                        <wps:txbx>
                          <w:txbxContent>
                            <w:p w14:paraId="1656A7E3" w14:textId="77777777" w:rsidR="00840CEE" w:rsidRDefault="00311903">
                              <w:pPr>
                                <w:spacing w:after="160" w:line="259" w:lineRule="auto"/>
                                <w:ind w:left="0" w:firstLine="0"/>
                                <w:jc w:val="left"/>
                              </w:pPr>
                              <w:r>
                                <w:rPr>
                                  <w:sz w:val="20"/>
                                </w:rPr>
                                <w:t>work</w:t>
                              </w:r>
                            </w:p>
                          </w:txbxContent>
                        </wps:txbx>
                        <wps:bodyPr horzOverflow="overflow" vert="horz" lIns="0" tIns="0" rIns="0" bIns="0" rtlCol="0">
                          <a:noAutofit/>
                        </wps:bodyPr>
                      </wps:wsp>
                      <wps:wsp>
                        <wps:cNvPr id="3435" name="Rectangle 3435"/>
                        <wps:cNvSpPr/>
                        <wps:spPr>
                          <a:xfrm>
                            <a:off x="5917438" y="3587526"/>
                            <a:ext cx="46741" cy="187581"/>
                          </a:xfrm>
                          <a:prstGeom prst="rect">
                            <a:avLst/>
                          </a:prstGeom>
                          <a:ln>
                            <a:noFill/>
                          </a:ln>
                        </wps:spPr>
                        <wps:txbx>
                          <w:txbxContent>
                            <w:p w14:paraId="08EC2F1A"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36" name="Rectangle 3436"/>
                        <wps:cNvSpPr/>
                        <wps:spPr>
                          <a:xfrm>
                            <a:off x="4595749" y="3756944"/>
                            <a:ext cx="477449" cy="187581"/>
                          </a:xfrm>
                          <a:prstGeom prst="rect">
                            <a:avLst/>
                          </a:prstGeom>
                          <a:ln>
                            <a:noFill/>
                          </a:ln>
                        </wps:spPr>
                        <wps:txbx>
                          <w:txbxContent>
                            <w:p w14:paraId="5994BB44" w14:textId="77777777" w:rsidR="00840CEE" w:rsidRDefault="00311903">
                              <w:pPr>
                                <w:spacing w:after="160" w:line="259" w:lineRule="auto"/>
                                <w:ind w:left="0" w:firstLine="0"/>
                                <w:jc w:val="left"/>
                              </w:pPr>
                              <w:r>
                                <w:rPr>
                                  <w:sz w:val="20"/>
                                </w:rPr>
                                <w:t>Pages</w:t>
                              </w:r>
                            </w:p>
                          </w:txbxContent>
                        </wps:txbx>
                        <wps:bodyPr horzOverflow="overflow" vert="horz" lIns="0" tIns="0" rIns="0" bIns="0" rtlCol="0">
                          <a:noAutofit/>
                        </wps:bodyPr>
                      </wps:wsp>
                      <wps:wsp>
                        <wps:cNvPr id="3437" name="Rectangle 3437"/>
                        <wps:cNvSpPr/>
                        <wps:spPr>
                          <a:xfrm>
                            <a:off x="4955794" y="3756944"/>
                            <a:ext cx="46741" cy="187581"/>
                          </a:xfrm>
                          <a:prstGeom prst="rect">
                            <a:avLst/>
                          </a:prstGeom>
                          <a:ln>
                            <a:noFill/>
                          </a:ln>
                        </wps:spPr>
                        <wps:txbx>
                          <w:txbxContent>
                            <w:p w14:paraId="07565539"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38" name="Rectangle 3438"/>
                        <wps:cNvSpPr/>
                        <wps:spPr>
                          <a:xfrm>
                            <a:off x="4987799" y="3756944"/>
                            <a:ext cx="186802" cy="187581"/>
                          </a:xfrm>
                          <a:prstGeom prst="rect">
                            <a:avLst/>
                          </a:prstGeom>
                          <a:ln>
                            <a:noFill/>
                          </a:ln>
                        </wps:spPr>
                        <wps:txbx>
                          <w:txbxContent>
                            <w:p w14:paraId="03CE1CA5" w14:textId="77777777" w:rsidR="00840CEE" w:rsidRDefault="00311903">
                              <w:pPr>
                                <w:spacing w:after="160" w:line="259" w:lineRule="auto"/>
                                <w:ind w:left="0" w:firstLine="0"/>
                                <w:jc w:val="left"/>
                              </w:pPr>
                              <w:r>
                                <w:rPr>
                                  <w:sz w:val="20"/>
                                </w:rPr>
                                <w:t>33</w:t>
                              </w:r>
                            </w:p>
                          </w:txbxContent>
                        </wps:txbx>
                        <wps:bodyPr horzOverflow="overflow" vert="horz" lIns="0" tIns="0" rIns="0" bIns="0" rtlCol="0">
                          <a:noAutofit/>
                        </wps:bodyPr>
                      </wps:wsp>
                      <wps:wsp>
                        <wps:cNvPr id="3439" name="Rectangle 3439"/>
                        <wps:cNvSpPr/>
                        <wps:spPr>
                          <a:xfrm>
                            <a:off x="5129530" y="3756944"/>
                            <a:ext cx="46741" cy="187581"/>
                          </a:xfrm>
                          <a:prstGeom prst="rect">
                            <a:avLst/>
                          </a:prstGeom>
                          <a:ln>
                            <a:noFill/>
                          </a:ln>
                        </wps:spPr>
                        <wps:txbx>
                          <w:txbxContent>
                            <w:p w14:paraId="13BF1463"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40" name="Rectangle 3440"/>
                        <wps:cNvSpPr/>
                        <wps:spPr>
                          <a:xfrm>
                            <a:off x="5161534" y="3756944"/>
                            <a:ext cx="56024" cy="187581"/>
                          </a:xfrm>
                          <a:prstGeom prst="rect">
                            <a:avLst/>
                          </a:prstGeom>
                          <a:ln>
                            <a:noFill/>
                          </a:ln>
                        </wps:spPr>
                        <wps:txbx>
                          <w:txbxContent>
                            <w:p w14:paraId="0BB79D46"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3441" name="Rectangle 3441"/>
                        <wps:cNvSpPr/>
                        <wps:spPr>
                          <a:xfrm>
                            <a:off x="5204206" y="3756944"/>
                            <a:ext cx="46741" cy="187581"/>
                          </a:xfrm>
                          <a:prstGeom prst="rect">
                            <a:avLst/>
                          </a:prstGeom>
                          <a:ln>
                            <a:noFill/>
                          </a:ln>
                        </wps:spPr>
                        <wps:txbx>
                          <w:txbxContent>
                            <w:p w14:paraId="4ADA736A"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42" name="Rectangle 3442"/>
                        <wps:cNvSpPr/>
                        <wps:spPr>
                          <a:xfrm>
                            <a:off x="5239258" y="3756944"/>
                            <a:ext cx="180717" cy="187581"/>
                          </a:xfrm>
                          <a:prstGeom prst="rect">
                            <a:avLst/>
                          </a:prstGeom>
                          <a:ln>
                            <a:noFill/>
                          </a:ln>
                        </wps:spPr>
                        <wps:txbx>
                          <w:txbxContent>
                            <w:p w14:paraId="1461A20A" w14:textId="77777777" w:rsidR="00840CEE" w:rsidRDefault="00311903">
                              <w:pPr>
                                <w:spacing w:after="160" w:line="259" w:lineRule="auto"/>
                                <w:ind w:left="0" w:firstLine="0"/>
                                <w:jc w:val="left"/>
                              </w:pPr>
                              <w:r>
                                <w:rPr>
                                  <w:sz w:val="20"/>
                                </w:rPr>
                                <w:t>48</w:t>
                              </w:r>
                            </w:p>
                          </w:txbxContent>
                        </wps:txbx>
                        <wps:bodyPr horzOverflow="overflow" vert="horz" lIns="0" tIns="0" rIns="0" bIns="0" rtlCol="0">
                          <a:noAutofit/>
                        </wps:bodyPr>
                      </wps:wsp>
                      <wps:wsp>
                        <wps:cNvPr id="3443" name="Rectangle 3443"/>
                        <wps:cNvSpPr/>
                        <wps:spPr>
                          <a:xfrm>
                            <a:off x="0" y="4232433"/>
                            <a:ext cx="46741" cy="187581"/>
                          </a:xfrm>
                          <a:prstGeom prst="rect">
                            <a:avLst/>
                          </a:prstGeom>
                          <a:ln>
                            <a:noFill/>
                          </a:ln>
                        </wps:spPr>
                        <wps:txbx>
                          <w:txbxContent>
                            <w:p w14:paraId="7DA081C1"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44" name="Rectangle 3444"/>
                        <wps:cNvSpPr/>
                        <wps:spPr>
                          <a:xfrm>
                            <a:off x="2596007" y="4380261"/>
                            <a:ext cx="46741" cy="187581"/>
                          </a:xfrm>
                          <a:prstGeom prst="rect">
                            <a:avLst/>
                          </a:prstGeom>
                          <a:ln>
                            <a:noFill/>
                          </a:ln>
                        </wps:spPr>
                        <wps:txbx>
                          <w:txbxContent>
                            <w:p w14:paraId="1405810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45" name="Rectangle 3445"/>
                        <wps:cNvSpPr/>
                        <wps:spPr>
                          <a:xfrm>
                            <a:off x="2596007" y="4526565"/>
                            <a:ext cx="46741" cy="187581"/>
                          </a:xfrm>
                          <a:prstGeom prst="rect">
                            <a:avLst/>
                          </a:prstGeom>
                          <a:ln>
                            <a:noFill/>
                          </a:ln>
                        </wps:spPr>
                        <wps:txbx>
                          <w:txbxContent>
                            <w:p w14:paraId="30AED689"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46" name="Rectangle 3446"/>
                        <wps:cNvSpPr/>
                        <wps:spPr>
                          <a:xfrm>
                            <a:off x="2518283" y="4672869"/>
                            <a:ext cx="211127" cy="187581"/>
                          </a:xfrm>
                          <a:prstGeom prst="rect">
                            <a:avLst/>
                          </a:prstGeom>
                          <a:ln>
                            <a:noFill/>
                          </a:ln>
                        </wps:spPr>
                        <wps:txbx>
                          <w:txbxContent>
                            <w:p w14:paraId="61059FD1" w14:textId="77777777" w:rsidR="00840CEE" w:rsidRDefault="00311903">
                              <w:pPr>
                                <w:spacing w:after="160" w:line="259" w:lineRule="auto"/>
                                <w:ind w:left="0" w:firstLine="0"/>
                                <w:jc w:val="left"/>
                              </w:pPr>
                              <w:r>
                                <w:rPr>
                                  <w:sz w:val="20"/>
                                </w:rPr>
                                <w:t>No</w:t>
                              </w:r>
                            </w:p>
                          </w:txbxContent>
                        </wps:txbx>
                        <wps:bodyPr horzOverflow="overflow" vert="horz" lIns="0" tIns="0" rIns="0" bIns="0" rtlCol="0">
                          <a:noAutofit/>
                        </wps:bodyPr>
                      </wps:wsp>
                      <wps:wsp>
                        <wps:cNvPr id="3447" name="Rectangle 3447"/>
                        <wps:cNvSpPr/>
                        <wps:spPr>
                          <a:xfrm>
                            <a:off x="1489202" y="4878609"/>
                            <a:ext cx="1780256" cy="187581"/>
                          </a:xfrm>
                          <a:prstGeom prst="rect">
                            <a:avLst/>
                          </a:prstGeom>
                          <a:ln>
                            <a:noFill/>
                          </a:ln>
                        </wps:spPr>
                        <wps:txbx>
                          <w:txbxContent>
                            <w:p w14:paraId="015B593A" w14:textId="77777777" w:rsidR="00840CEE" w:rsidRDefault="00311903">
                              <w:pPr>
                                <w:spacing w:after="160" w:line="259" w:lineRule="auto"/>
                                <w:ind w:left="0" w:firstLine="0"/>
                                <w:jc w:val="left"/>
                              </w:pPr>
                              <w:r>
                                <w:rPr>
                                  <w:sz w:val="20"/>
                                </w:rPr>
                                <w:t xml:space="preserve">Can you complete your </w:t>
                              </w:r>
                            </w:p>
                          </w:txbxContent>
                        </wps:txbx>
                        <wps:bodyPr horzOverflow="overflow" vert="horz" lIns="0" tIns="0" rIns="0" bIns="0" rtlCol="0">
                          <a:noAutofit/>
                        </wps:bodyPr>
                      </wps:wsp>
                      <wps:wsp>
                        <wps:cNvPr id="3448" name="Rectangle 3448"/>
                        <wps:cNvSpPr/>
                        <wps:spPr>
                          <a:xfrm>
                            <a:off x="1489202" y="5046249"/>
                            <a:ext cx="1780424" cy="187581"/>
                          </a:xfrm>
                          <a:prstGeom prst="rect">
                            <a:avLst/>
                          </a:prstGeom>
                          <a:ln>
                            <a:noFill/>
                          </a:ln>
                        </wps:spPr>
                        <wps:txbx>
                          <w:txbxContent>
                            <w:p w14:paraId="07919D02" w14:textId="77777777" w:rsidR="00840CEE" w:rsidRDefault="00311903">
                              <w:pPr>
                                <w:spacing w:after="160" w:line="259" w:lineRule="auto"/>
                                <w:ind w:left="0" w:firstLine="0"/>
                                <w:jc w:val="left"/>
                              </w:pPr>
                              <w:r>
                                <w:rPr>
                                  <w:sz w:val="20"/>
                                </w:rPr>
                                <w:t xml:space="preserve">work, but know that the </w:t>
                              </w:r>
                            </w:p>
                          </w:txbxContent>
                        </wps:txbx>
                        <wps:bodyPr horzOverflow="overflow" vert="horz" lIns="0" tIns="0" rIns="0" bIns="0" rtlCol="0">
                          <a:noAutofit/>
                        </wps:bodyPr>
                      </wps:wsp>
                      <wps:wsp>
                        <wps:cNvPr id="3449" name="Rectangle 3449"/>
                        <wps:cNvSpPr/>
                        <wps:spPr>
                          <a:xfrm>
                            <a:off x="1489202" y="5213889"/>
                            <a:ext cx="1248997" cy="187580"/>
                          </a:xfrm>
                          <a:prstGeom prst="rect">
                            <a:avLst/>
                          </a:prstGeom>
                          <a:ln>
                            <a:noFill/>
                          </a:ln>
                        </wps:spPr>
                        <wps:txbx>
                          <w:txbxContent>
                            <w:p w14:paraId="75146E94" w14:textId="77777777" w:rsidR="00840CEE" w:rsidRDefault="00311903">
                              <w:pPr>
                                <w:spacing w:after="160" w:line="259" w:lineRule="auto"/>
                                <w:ind w:left="0" w:firstLine="0"/>
                                <w:jc w:val="left"/>
                              </w:pPr>
                              <w:r>
                                <w:rPr>
                                  <w:sz w:val="20"/>
                                </w:rPr>
                                <w:t>issue/information</w:t>
                              </w:r>
                            </w:p>
                          </w:txbxContent>
                        </wps:txbx>
                        <wps:bodyPr horzOverflow="overflow" vert="horz" lIns="0" tIns="0" rIns="0" bIns="0" rtlCol="0">
                          <a:noAutofit/>
                        </wps:bodyPr>
                      </wps:wsp>
                      <wps:wsp>
                        <wps:cNvPr id="3450" name="Rectangle 3450"/>
                        <wps:cNvSpPr/>
                        <wps:spPr>
                          <a:xfrm>
                            <a:off x="2426843" y="5213889"/>
                            <a:ext cx="46741" cy="187580"/>
                          </a:xfrm>
                          <a:prstGeom prst="rect">
                            <a:avLst/>
                          </a:prstGeom>
                          <a:ln>
                            <a:noFill/>
                          </a:ln>
                        </wps:spPr>
                        <wps:txbx>
                          <w:txbxContent>
                            <w:p w14:paraId="40A61858"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51" name="Rectangle 3451"/>
                        <wps:cNvSpPr/>
                        <wps:spPr>
                          <a:xfrm>
                            <a:off x="2454275" y="5213889"/>
                            <a:ext cx="533106" cy="187580"/>
                          </a:xfrm>
                          <a:prstGeom prst="rect">
                            <a:avLst/>
                          </a:prstGeom>
                          <a:ln>
                            <a:noFill/>
                          </a:ln>
                        </wps:spPr>
                        <wps:txbx>
                          <w:txbxContent>
                            <w:p w14:paraId="1CF23E89" w14:textId="77777777" w:rsidR="00840CEE" w:rsidRDefault="00311903">
                              <w:pPr>
                                <w:spacing w:after="160" w:line="259" w:lineRule="auto"/>
                                <w:ind w:left="0" w:firstLine="0"/>
                                <w:jc w:val="left"/>
                              </w:pPr>
                              <w:r>
                                <w:rPr>
                                  <w:sz w:val="20"/>
                                </w:rPr>
                                <w:t xml:space="preserve">should </w:t>
                              </w:r>
                            </w:p>
                          </w:txbxContent>
                        </wps:txbx>
                        <wps:bodyPr horzOverflow="overflow" vert="horz" lIns="0" tIns="0" rIns="0" bIns="0" rtlCol="0">
                          <a:noAutofit/>
                        </wps:bodyPr>
                      </wps:wsp>
                      <wps:wsp>
                        <wps:cNvPr id="3452" name="Rectangle 3452"/>
                        <wps:cNvSpPr/>
                        <wps:spPr>
                          <a:xfrm>
                            <a:off x="1489202" y="5383052"/>
                            <a:ext cx="1377335" cy="187582"/>
                          </a:xfrm>
                          <a:prstGeom prst="rect">
                            <a:avLst/>
                          </a:prstGeom>
                          <a:ln>
                            <a:noFill/>
                          </a:ln>
                        </wps:spPr>
                        <wps:txbx>
                          <w:txbxContent>
                            <w:p w14:paraId="3A676E1A" w14:textId="77777777" w:rsidR="00840CEE" w:rsidRDefault="00311903">
                              <w:pPr>
                                <w:spacing w:after="160" w:line="259" w:lineRule="auto"/>
                                <w:ind w:left="0" w:firstLine="0"/>
                                <w:jc w:val="left"/>
                              </w:pPr>
                              <w:r>
                                <w:rPr>
                                  <w:sz w:val="20"/>
                                </w:rPr>
                                <w:t xml:space="preserve">be reported to the </w:t>
                              </w:r>
                            </w:p>
                          </w:txbxContent>
                        </wps:txbx>
                        <wps:bodyPr horzOverflow="overflow" vert="horz" lIns="0" tIns="0" rIns="0" bIns="0" rtlCol="0">
                          <a:noAutofit/>
                        </wps:bodyPr>
                      </wps:wsp>
                      <wps:wsp>
                        <wps:cNvPr id="3453" name="Rectangle 3453"/>
                        <wps:cNvSpPr/>
                        <wps:spPr>
                          <a:xfrm>
                            <a:off x="1489202" y="5550693"/>
                            <a:ext cx="121494" cy="187580"/>
                          </a:xfrm>
                          <a:prstGeom prst="rect">
                            <a:avLst/>
                          </a:prstGeom>
                          <a:ln>
                            <a:noFill/>
                          </a:ln>
                        </wps:spPr>
                        <wps:txbx>
                          <w:txbxContent>
                            <w:p w14:paraId="32FE8535" w14:textId="77777777" w:rsidR="00840CEE" w:rsidRDefault="00311903">
                              <w:pPr>
                                <w:spacing w:after="160" w:line="259" w:lineRule="auto"/>
                                <w:ind w:left="0" w:firstLine="0"/>
                                <w:jc w:val="left"/>
                              </w:pPr>
                              <w:r>
                                <w:rPr>
                                  <w:sz w:val="20"/>
                                </w:rPr>
                                <w:t>D</w:t>
                              </w:r>
                            </w:p>
                          </w:txbxContent>
                        </wps:txbx>
                        <wps:bodyPr horzOverflow="overflow" vert="horz" lIns="0" tIns="0" rIns="0" bIns="0" rtlCol="0">
                          <a:noAutofit/>
                        </wps:bodyPr>
                      </wps:wsp>
                      <wps:wsp>
                        <wps:cNvPr id="3454" name="Rectangle 3454"/>
                        <wps:cNvSpPr/>
                        <wps:spPr>
                          <a:xfrm>
                            <a:off x="1580642" y="5550693"/>
                            <a:ext cx="252473" cy="187580"/>
                          </a:xfrm>
                          <a:prstGeom prst="rect">
                            <a:avLst/>
                          </a:prstGeom>
                          <a:ln>
                            <a:noFill/>
                          </a:ln>
                        </wps:spPr>
                        <wps:txbx>
                          <w:txbxContent>
                            <w:p w14:paraId="306968B3" w14:textId="77777777" w:rsidR="00840CEE" w:rsidRDefault="00311903">
                              <w:pPr>
                                <w:spacing w:after="160" w:line="259" w:lineRule="auto"/>
                                <w:ind w:left="0" w:firstLine="0"/>
                                <w:jc w:val="left"/>
                              </w:pPr>
                              <w:r>
                                <w:rPr>
                                  <w:sz w:val="20"/>
                                </w:rPr>
                                <w:t>NO</w:t>
                              </w:r>
                            </w:p>
                          </w:txbxContent>
                        </wps:txbx>
                        <wps:bodyPr horzOverflow="overflow" vert="horz" lIns="0" tIns="0" rIns="0" bIns="0" rtlCol="0">
                          <a:noAutofit/>
                        </wps:bodyPr>
                      </wps:wsp>
                      <wps:wsp>
                        <wps:cNvPr id="3455" name="Rectangle 3455"/>
                        <wps:cNvSpPr/>
                        <wps:spPr>
                          <a:xfrm>
                            <a:off x="1771142" y="5550693"/>
                            <a:ext cx="93564" cy="187580"/>
                          </a:xfrm>
                          <a:prstGeom prst="rect">
                            <a:avLst/>
                          </a:prstGeom>
                          <a:ln>
                            <a:noFill/>
                          </a:ln>
                        </wps:spPr>
                        <wps:txbx>
                          <w:txbxContent>
                            <w:p w14:paraId="475FA931"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3456" name="Rectangle 3456"/>
                        <wps:cNvSpPr/>
                        <wps:spPr>
                          <a:xfrm>
                            <a:off x="1842770" y="5550693"/>
                            <a:ext cx="46741" cy="187580"/>
                          </a:xfrm>
                          <a:prstGeom prst="rect">
                            <a:avLst/>
                          </a:prstGeom>
                          <a:ln>
                            <a:noFill/>
                          </a:ln>
                        </wps:spPr>
                        <wps:txbx>
                          <w:txbxContent>
                            <w:p w14:paraId="3398EC9E"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57" name="Rectangle 3457"/>
                        <wps:cNvSpPr/>
                        <wps:spPr>
                          <a:xfrm>
                            <a:off x="2874899" y="4945665"/>
                            <a:ext cx="46741" cy="187581"/>
                          </a:xfrm>
                          <a:prstGeom prst="rect">
                            <a:avLst/>
                          </a:prstGeom>
                          <a:ln>
                            <a:noFill/>
                          </a:ln>
                        </wps:spPr>
                        <wps:txbx>
                          <w:txbxContent>
                            <w:p w14:paraId="61C92049"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58" name="Rectangle 3458"/>
                        <wps:cNvSpPr/>
                        <wps:spPr>
                          <a:xfrm>
                            <a:off x="3935857" y="5091969"/>
                            <a:ext cx="282802" cy="187580"/>
                          </a:xfrm>
                          <a:prstGeom prst="rect">
                            <a:avLst/>
                          </a:prstGeom>
                          <a:ln>
                            <a:noFill/>
                          </a:ln>
                        </wps:spPr>
                        <wps:txbx>
                          <w:txbxContent>
                            <w:p w14:paraId="21899776" w14:textId="77777777" w:rsidR="00840CEE" w:rsidRDefault="00311903">
                              <w:pPr>
                                <w:spacing w:after="160" w:line="259" w:lineRule="auto"/>
                                <w:ind w:left="0" w:firstLine="0"/>
                                <w:jc w:val="left"/>
                              </w:pPr>
                              <w:r>
                                <w:rPr>
                                  <w:sz w:val="20"/>
                                </w:rPr>
                                <w:t>Yes</w:t>
                              </w:r>
                            </w:p>
                          </w:txbxContent>
                        </wps:txbx>
                        <wps:bodyPr horzOverflow="overflow" vert="horz" lIns="0" tIns="0" rIns="0" bIns="0" rtlCol="0">
                          <a:noAutofit/>
                        </wps:bodyPr>
                      </wps:wsp>
                      <wps:wsp>
                        <wps:cNvPr id="3459" name="Rectangle 3459"/>
                        <wps:cNvSpPr/>
                        <wps:spPr>
                          <a:xfrm>
                            <a:off x="4147693" y="5091969"/>
                            <a:ext cx="46741" cy="187580"/>
                          </a:xfrm>
                          <a:prstGeom prst="rect">
                            <a:avLst/>
                          </a:prstGeom>
                          <a:ln>
                            <a:noFill/>
                          </a:ln>
                        </wps:spPr>
                        <wps:txbx>
                          <w:txbxContent>
                            <w:p w14:paraId="0E653A4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60" name="Rectangle 3460"/>
                        <wps:cNvSpPr/>
                        <wps:spPr>
                          <a:xfrm>
                            <a:off x="4597274" y="5091969"/>
                            <a:ext cx="410661" cy="187580"/>
                          </a:xfrm>
                          <a:prstGeom prst="rect">
                            <a:avLst/>
                          </a:prstGeom>
                          <a:ln>
                            <a:noFill/>
                          </a:ln>
                        </wps:spPr>
                        <wps:txbx>
                          <w:txbxContent>
                            <w:p w14:paraId="37B45A28" w14:textId="77777777" w:rsidR="00840CEE" w:rsidRDefault="00311903">
                              <w:pPr>
                                <w:spacing w:after="160" w:line="259" w:lineRule="auto"/>
                                <w:ind w:left="0" w:firstLine="0"/>
                                <w:jc w:val="left"/>
                              </w:pPr>
                              <w:r>
                                <w:rPr>
                                  <w:sz w:val="20"/>
                                </w:rPr>
                                <w:t>Refer</w:t>
                              </w:r>
                            </w:p>
                          </w:txbxContent>
                        </wps:txbx>
                        <wps:bodyPr horzOverflow="overflow" vert="horz" lIns="0" tIns="0" rIns="0" bIns="0" rtlCol="0">
                          <a:noAutofit/>
                        </wps:bodyPr>
                      </wps:wsp>
                      <wps:wsp>
                        <wps:cNvPr id="3461" name="Rectangle 3461"/>
                        <wps:cNvSpPr/>
                        <wps:spPr>
                          <a:xfrm>
                            <a:off x="4907026" y="5091969"/>
                            <a:ext cx="46741" cy="187580"/>
                          </a:xfrm>
                          <a:prstGeom prst="rect">
                            <a:avLst/>
                          </a:prstGeom>
                          <a:ln>
                            <a:noFill/>
                          </a:ln>
                        </wps:spPr>
                        <wps:txbx>
                          <w:txbxContent>
                            <w:p w14:paraId="420B1E7B"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62" name="Rectangle 3462"/>
                        <wps:cNvSpPr/>
                        <wps:spPr>
                          <a:xfrm>
                            <a:off x="4932934" y="5091969"/>
                            <a:ext cx="142208" cy="187580"/>
                          </a:xfrm>
                          <a:prstGeom prst="rect">
                            <a:avLst/>
                          </a:prstGeom>
                          <a:ln>
                            <a:noFill/>
                          </a:ln>
                        </wps:spPr>
                        <wps:txbx>
                          <w:txbxContent>
                            <w:p w14:paraId="0E9DFEDE" w14:textId="77777777" w:rsidR="00840CEE" w:rsidRDefault="00311903">
                              <w:pPr>
                                <w:spacing w:after="160" w:line="259" w:lineRule="auto"/>
                                <w:ind w:left="0" w:firstLine="0"/>
                                <w:jc w:val="left"/>
                              </w:pPr>
                              <w:r>
                                <w:rPr>
                                  <w:sz w:val="20"/>
                                </w:rPr>
                                <w:t>to</w:t>
                              </w:r>
                            </w:p>
                          </w:txbxContent>
                        </wps:txbx>
                        <wps:bodyPr horzOverflow="overflow" vert="horz" lIns="0" tIns="0" rIns="0" bIns="0" rtlCol="0">
                          <a:noAutofit/>
                        </wps:bodyPr>
                      </wps:wsp>
                      <wps:wsp>
                        <wps:cNvPr id="3463" name="Rectangle 3463"/>
                        <wps:cNvSpPr/>
                        <wps:spPr>
                          <a:xfrm>
                            <a:off x="5039614" y="5091969"/>
                            <a:ext cx="46741" cy="187580"/>
                          </a:xfrm>
                          <a:prstGeom prst="rect">
                            <a:avLst/>
                          </a:prstGeom>
                          <a:ln>
                            <a:noFill/>
                          </a:ln>
                        </wps:spPr>
                        <wps:txbx>
                          <w:txbxContent>
                            <w:p w14:paraId="7101427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64" name="Rectangle 3464"/>
                        <wps:cNvSpPr/>
                        <wps:spPr>
                          <a:xfrm>
                            <a:off x="5065522" y="5091969"/>
                            <a:ext cx="685387" cy="187580"/>
                          </a:xfrm>
                          <a:prstGeom prst="rect">
                            <a:avLst/>
                          </a:prstGeom>
                          <a:ln>
                            <a:noFill/>
                          </a:ln>
                        </wps:spPr>
                        <wps:txbx>
                          <w:txbxContent>
                            <w:p w14:paraId="503205CD" w14:textId="77777777" w:rsidR="00840CEE" w:rsidRDefault="00311903">
                              <w:pPr>
                                <w:spacing w:after="160" w:line="259" w:lineRule="auto"/>
                                <w:ind w:left="0" w:firstLine="0"/>
                                <w:jc w:val="left"/>
                              </w:pPr>
                              <w:r>
                                <w:rPr>
                                  <w:sz w:val="20"/>
                                </w:rPr>
                                <w:t>Category</w:t>
                              </w:r>
                            </w:p>
                          </w:txbxContent>
                        </wps:txbx>
                        <wps:bodyPr horzOverflow="overflow" vert="horz" lIns="0" tIns="0" rIns="0" bIns="0" rtlCol="0">
                          <a:noAutofit/>
                        </wps:bodyPr>
                      </wps:wsp>
                      <wps:wsp>
                        <wps:cNvPr id="3465" name="Rectangle 3465"/>
                        <wps:cNvSpPr/>
                        <wps:spPr>
                          <a:xfrm>
                            <a:off x="5582158" y="5091969"/>
                            <a:ext cx="46741" cy="187580"/>
                          </a:xfrm>
                          <a:prstGeom prst="rect">
                            <a:avLst/>
                          </a:prstGeom>
                          <a:ln>
                            <a:noFill/>
                          </a:ln>
                        </wps:spPr>
                        <wps:txbx>
                          <w:txbxContent>
                            <w:p w14:paraId="146CC4C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66" name="Rectangle 3466"/>
                        <wps:cNvSpPr/>
                        <wps:spPr>
                          <a:xfrm>
                            <a:off x="5608066" y="5091969"/>
                            <a:ext cx="168356" cy="187580"/>
                          </a:xfrm>
                          <a:prstGeom prst="rect">
                            <a:avLst/>
                          </a:prstGeom>
                          <a:ln>
                            <a:noFill/>
                          </a:ln>
                        </wps:spPr>
                        <wps:txbx>
                          <w:txbxContent>
                            <w:p w14:paraId="42228FDE" w14:textId="77777777" w:rsidR="00840CEE" w:rsidRDefault="00311903">
                              <w:pPr>
                                <w:spacing w:after="160" w:line="259" w:lineRule="auto"/>
                                <w:ind w:left="0" w:firstLine="0"/>
                                <w:jc w:val="left"/>
                              </w:pPr>
                              <w:r>
                                <w:rPr>
                                  <w:sz w:val="20"/>
                                </w:rPr>
                                <w:t xml:space="preserve">C </w:t>
                              </w:r>
                            </w:p>
                          </w:txbxContent>
                        </wps:txbx>
                        <wps:bodyPr horzOverflow="overflow" vert="horz" lIns="0" tIns="0" rIns="0" bIns="0" rtlCol="0">
                          <a:noAutofit/>
                        </wps:bodyPr>
                      </wps:wsp>
                      <wps:wsp>
                        <wps:cNvPr id="3467" name="Rectangle 3467"/>
                        <wps:cNvSpPr/>
                        <wps:spPr>
                          <a:xfrm>
                            <a:off x="4597274" y="5259609"/>
                            <a:ext cx="533135" cy="187581"/>
                          </a:xfrm>
                          <a:prstGeom prst="rect">
                            <a:avLst/>
                          </a:prstGeom>
                          <a:ln>
                            <a:noFill/>
                          </a:ln>
                        </wps:spPr>
                        <wps:txbx>
                          <w:txbxContent>
                            <w:p w14:paraId="76544B35" w14:textId="77777777" w:rsidR="00840CEE" w:rsidRDefault="00311903">
                              <w:pPr>
                                <w:spacing w:after="160" w:line="259" w:lineRule="auto"/>
                                <w:ind w:left="0" w:firstLine="0"/>
                                <w:jc w:val="left"/>
                              </w:pPr>
                              <w:r>
                                <w:rPr>
                                  <w:sz w:val="20"/>
                                </w:rPr>
                                <w:t xml:space="preserve">Codes </w:t>
                              </w:r>
                            </w:p>
                          </w:txbxContent>
                        </wps:txbx>
                        <wps:bodyPr horzOverflow="overflow" vert="horz" lIns="0" tIns="0" rIns="0" bIns="0" rtlCol="0">
                          <a:noAutofit/>
                        </wps:bodyPr>
                      </wps:wsp>
                      <wps:wsp>
                        <wps:cNvPr id="3468" name="Rectangle 3468"/>
                        <wps:cNvSpPr/>
                        <wps:spPr>
                          <a:xfrm>
                            <a:off x="4998466" y="5281994"/>
                            <a:ext cx="93538" cy="158130"/>
                          </a:xfrm>
                          <a:prstGeom prst="rect">
                            <a:avLst/>
                          </a:prstGeom>
                          <a:ln>
                            <a:noFill/>
                          </a:ln>
                        </wps:spPr>
                        <wps:txbx>
                          <w:txbxContent>
                            <w:p w14:paraId="23F4425D"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3469" name="Rectangle 3469"/>
                        <wps:cNvSpPr/>
                        <wps:spPr>
                          <a:xfrm>
                            <a:off x="5070094" y="5259609"/>
                            <a:ext cx="46741" cy="187581"/>
                          </a:xfrm>
                          <a:prstGeom prst="rect">
                            <a:avLst/>
                          </a:prstGeom>
                          <a:ln>
                            <a:noFill/>
                          </a:ln>
                        </wps:spPr>
                        <wps:txbx>
                          <w:txbxContent>
                            <w:p w14:paraId="35E7FFF8"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70" name="Rectangle 3470"/>
                        <wps:cNvSpPr/>
                        <wps:spPr>
                          <a:xfrm>
                            <a:off x="5105146" y="5259609"/>
                            <a:ext cx="468533" cy="187581"/>
                          </a:xfrm>
                          <a:prstGeom prst="rect">
                            <a:avLst/>
                          </a:prstGeom>
                          <a:ln>
                            <a:noFill/>
                          </a:ln>
                        </wps:spPr>
                        <wps:txbx>
                          <w:txbxContent>
                            <w:p w14:paraId="4312BDB0" w14:textId="77777777" w:rsidR="00840CEE" w:rsidRDefault="00311903">
                              <w:pPr>
                                <w:spacing w:after="160" w:line="259" w:lineRule="auto"/>
                                <w:ind w:left="0" w:firstLine="0"/>
                                <w:jc w:val="left"/>
                              </w:pPr>
                              <w:r>
                                <w:rPr>
                                  <w:sz w:val="20"/>
                                </w:rPr>
                                <w:t xml:space="preserve">Asset </w:t>
                              </w:r>
                            </w:p>
                          </w:txbxContent>
                        </wps:txbx>
                        <wps:bodyPr horzOverflow="overflow" vert="horz" lIns="0" tIns="0" rIns="0" bIns="0" rtlCol="0">
                          <a:noAutofit/>
                        </wps:bodyPr>
                      </wps:wsp>
                      <wps:wsp>
                        <wps:cNvPr id="3471" name="Rectangle 3471"/>
                        <wps:cNvSpPr/>
                        <wps:spPr>
                          <a:xfrm>
                            <a:off x="4597274" y="5427249"/>
                            <a:ext cx="1293021" cy="187581"/>
                          </a:xfrm>
                          <a:prstGeom prst="rect">
                            <a:avLst/>
                          </a:prstGeom>
                          <a:ln>
                            <a:noFill/>
                          </a:ln>
                        </wps:spPr>
                        <wps:txbx>
                          <w:txbxContent>
                            <w:p w14:paraId="4CCF4196" w14:textId="77777777" w:rsidR="00840CEE" w:rsidRDefault="00311903">
                              <w:pPr>
                                <w:spacing w:after="160" w:line="259" w:lineRule="auto"/>
                                <w:ind w:left="0" w:firstLine="0"/>
                                <w:jc w:val="left"/>
                              </w:pPr>
                              <w:r>
                                <w:rPr>
                                  <w:sz w:val="20"/>
                                </w:rPr>
                                <w:t xml:space="preserve">issue/information </w:t>
                              </w:r>
                            </w:p>
                          </w:txbxContent>
                        </wps:txbx>
                        <wps:bodyPr horzOverflow="overflow" vert="horz" lIns="0" tIns="0" rIns="0" bIns="0" rtlCol="0">
                          <a:noAutofit/>
                        </wps:bodyPr>
                      </wps:wsp>
                      <wps:wsp>
                        <wps:cNvPr id="3472" name="Rectangle 3472"/>
                        <wps:cNvSpPr/>
                        <wps:spPr>
                          <a:xfrm>
                            <a:off x="4597274" y="5596413"/>
                            <a:ext cx="757896" cy="187581"/>
                          </a:xfrm>
                          <a:prstGeom prst="rect">
                            <a:avLst/>
                          </a:prstGeom>
                          <a:ln>
                            <a:noFill/>
                          </a:ln>
                        </wps:spPr>
                        <wps:txbx>
                          <w:txbxContent>
                            <w:p w14:paraId="06185BD0" w14:textId="77777777" w:rsidR="00840CEE" w:rsidRDefault="00311903">
                              <w:pPr>
                                <w:spacing w:after="160" w:line="259" w:lineRule="auto"/>
                                <w:ind w:left="0" w:firstLine="0"/>
                                <w:jc w:val="left"/>
                              </w:pPr>
                              <w:r>
                                <w:rPr>
                                  <w:sz w:val="20"/>
                                </w:rPr>
                                <w:t xml:space="preserve">Pages 49 </w:t>
                              </w:r>
                            </w:p>
                          </w:txbxContent>
                        </wps:txbx>
                        <wps:bodyPr horzOverflow="overflow" vert="horz" lIns="0" tIns="0" rIns="0" bIns="0" rtlCol="0">
                          <a:noAutofit/>
                        </wps:bodyPr>
                      </wps:wsp>
                      <wps:wsp>
                        <wps:cNvPr id="3473" name="Rectangle 3473"/>
                        <wps:cNvSpPr/>
                        <wps:spPr>
                          <a:xfrm>
                            <a:off x="5167630" y="5596413"/>
                            <a:ext cx="56024" cy="187581"/>
                          </a:xfrm>
                          <a:prstGeom prst="rect">
                            <a:avLst/>
                          </a:prstGeom>
                          <a:ln>
                            <a:noFill/>
                          </a:ln>
                        </wps:spPr>
                        <wps:txbx>
                          <w:txbxContent>
                            <w:p w14:paraId="2791B9DB"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3474" name="Rectangle 3474"/>
                        <wps:cNvSpPr/>
                        <wps:spPr>
                          <a:xfrm>
                            <a:off x="5210302" y="5596413"/>
                            <a:ext cx="46741" cy="187581"/>
                          </a:xfrm>
                          <a:prstGeom prst="rect">
                            <a:avLst/>
                          </a:prstGeom>
                          <a:ln>
                            <a:noFill/>
                          </a:ln>
                        </wps:spPr>
                        <wps:txbx>
                          <w:txbxContent>
                            <w:p w14:paraId="6F0C069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75" name="Rectangle 3475"/>
                        <wps:cNvSpPr/>
                        <wps:spPr>
                          <a:xfrm>
                            <a:off x="5246878" y="5596413"/>
                            <a:ext cx="186802" cy="187581"/>
                          </a:xfrm>
                          <a:prstGeom prst="rect">
                            <a:avLst/>
                          </a:prstGeom>
                          <a:ln>
                            <a:noFill/>
                          </a:ln>
                        </wps:spPr>
                        <wps:txbx>
                          <w:txbxContent>
                            <w:p w14:paraId="79057B02" w14:textId="77777777" w:rsidR="00840CEE" w:rsidRDefault="00311903">
                              <w:pPr>
                                <w:spacing w:after="160" w:line="259" w:lineRule="auto"/>
                                <w:ind w:left="0" w:firstLine="0"/>
                                <w:jc w:val="left"/>
                              </w:pPr>
                              <w:r>
                                <w:rPr>
                                  <w:sz w:val="20"/>
                                </w:rPr>
                                <w:t>69</w:t>
                              </w:r>
                            </w:p>
                          </w:txbxContent>
                        </wps:txbx>
                        <wps:bodyPr horzOverflow="overflow" vert="horz" lIns="0" tIns="0" rIns="0" bIns="0" rtlCol="0">
                          <a:noAutofit/>
                        </wps:bodyPr>
                      </wps:wsp>
                      <wps:wsp>
                        <wps:cNvPr id="3476" name="Rectangle 3476"/>
                        <wps:cNvSpPr/>
                        <wps:spPr>
                          <a:xfrm>
                            <a:off x="5388610" y="5596413"/>
                            <a:ext cx="46741" cy="187581"/>
                          </a:xfrm>
                          <a:prstGeom prst="rect">
                            <a:avLst/>
                          </a:prstGeom>
                          <a:ln>
                            <a:noFill/>
                          </a:ln>
                        </wps:spPr>
                        <wps:txbx>
                          <w:txbxContent>
                            <w:p w14:paraId="3FE7F9E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77" name="Rectangle 3477"/>
                        <wps:cNvSpPr/>
                        <wps:spPr>
                          <a:xfrm>
                            <a:off x="0" y="5878352"/>
                            <a:ext cx="46741" cy="187581"/>
                          </a:xfrm>
                          <a:prstGeom prst="rect">
                            <a:avLst/>
                          </a:prstGeom>
                          <a:ln>
                            <a:noFill/>
                          </a:ln>
                        </wps:spPr>
                        <wps:txbx>
                          <w:txbxContent>
                            <w:p w14:paraId="6A4FC23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78" name="Rectangle 3478"/>
                        <wps:cNvSpPr/>
                        <wps:spPr>
                          <a:xfrm>
                            <a:off x="0" y="6082950"/>
                            <a:ext cx="46741" cy="187581"/>
                          </a:xfrm>
                          <a:prstGeom prst="rect">
                            <a:avLst/>
                          </a:prstGeom>
                          <a:ln>
                            <a:noFill/>
                          </a:ln>
                        </wps:spPr>
                        <wps:txbx>
                          <w:txbxContent>
                            <w:p w14:paraId="2E88BAE6"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79" name="Rectangle 3479"/>
                        <wps:cNvSpPr/>
                        <wps:spPr>
                          <a:xfrm>
                            <a:off x="2518283" y="6229253"/>
                            <a:ext cx="211127" cy="187581"/>
                          </a:xfrm>
                          <a:prstGeom prst="rect">
                            <a:avLst/>
                          </a:prstGeom>
                          <a:ln>
                            <a:noFill/>
                          </a:ln>
                        </wps:spPr>
                        <wps:txbx>
                          <w:txbxContent>
                            <w:p w14:paraId="402420B4" w14:textId="77777777" w:rsidR="00840CEE" w:rsidRDefault="00311903">
                              <w:pPr>
                                <w:spacing w:after="160" w:line="259" w:lineRule="auto"/>
                                <w:ind w:left="0" w:firstLine="0"/>
                                <w:jc w:val="left"/>
                              </w:pPr>
                              <w:r>
                                <w:rPr>
                                  <w:sz w:val="20"/>
                                </w:rPr>
                                <w:t>No</w:t>
                              </w:r>
                            </w:p>
                          </w:txbxContent>
                        </wps:txbx>
                        <wps:bodyPr horzOverflow="overflow" vert="horz" lIns="0" tIns="0" rIns="0" bIns="0" rtlCol="0">
                          <a:noAutofit/>
                        </wps:bodyPr>
                      </wps:wsp>
                      <wps:wsp>
                        <wps:cNvPr id="3480" name="Rectangle 3480"/>
                        <wps:cNvSpPr/>
                        <wps:spPr>
                          <a:xfrm>
                            <a:off x="2673731" y="6229253"/>
                            <a:ext cx="46741" cy="187581"/>
                          </a:xfrm>
                          <a:prstGeom prst="rect">
                            <a:avLst/>
                          </a:prstGeom>
                          <a:ln>
                            <a:noFill/>
                          </a:ln>
                        </wps:spPr>
                        <wps:txbx>
                          <w:txbxContent>
                            <w:p w14:paraId="4835E31E"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81" name="Rectangle 3481"/>
                        <wps:cNvSpPr/>
                        <wps:spPr>
                          <a:xfrm>
                            <a:off x="0" y="6511194"/>
                            <a:ext cx="46741" cy="187581"/>
                          </a:xfrm>
                          <a:prstGeom prst="rect">
                            <a:avLst/>
                          </a:prstGeom>
                          <a:ln>
                            <a:noFill/>
                          </a:ln>
                        </wps:spPr>
                        <wps:txbx>
                          <w:txbxContent>
                            <w:p w14:paraId="5A2785F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82" name="Rectangle 3482"/>
                        <wps:cNvSpPr/>
                        <wps:spPr>
                          <a:xfrm>
                            <a:off x="1310894" y="6657498"/>
                            <a:ext cx="2503159" cy="187581"/>
                          </a:xfrm>
                          <a:prstGeom prst="rect">
                            <a:avLst/>
                          </a:prstGeom>
                          <a:ln>
                            <a:noFill/>
                          </a:ln>
                        </wps:spPr>
                        <wps:txbx>
                          <w:txbxContent>
                            <w:p w14:paraId="78428B60" w14:textId="77777777" w:rsidR="00840CEE" w:rsidRDefault="00311903">
                              <w:pPr>
                                <w:spacing w:after="160" w:line="259" w:lineRule="auto"/>
                                <w:ind w:left="0" w:firstLine="0"/>
                                <w:jc w:val="left"/>
                              </w:pPr>
                              <w:r>
                                <w:rPr>
                                  <w:sz w:val="20"/>
                                </w:rPr>
                                <w:t xml:space="preserve">The issue is outside the scope of </w:t>
                              </w:r>
                            </w:p>
                          </w:txbxContent>
                        </wps:txbx>
                        <wps:bodyPr horzOverflow="overflow" vert="horz" lIns="0" tIns="0" rIns="0" bIns="0" rtlCol="0">
                          <a:noAutofit/>
                        </wps:bodyPr>
                      </wps:wsp>
                      <wps:wsp>
                        <wps:cNvPr id="3483" name="Rectangle 3483"/>
                        <wps:cNvSpPr/>
                        <wps:spPr>
                          <a:xfrm>
                            <a:off x="1310894" y="6825138"/>
                            <a:ext cx="1875813" cy="187580"/>
                          </a:xfrm>
                          <a:prstGeom prst="rect">
                            <a:avLst/>
                          </a:prstGeom>
                          <a:ln>
                            <a:noFill/>
                          </a:ln>
                        </wps:spPr>
                        <wps:txbx>
                          <w:txbxContent>
                            <w:p w14:paraId="469B8AB3" w14:textId="77777777" w:rsidR="00840CEE" w:rsidRDefault="00311903">
                              <w:pPr>
                                <w:spacing w:after="160" w:line="259" w:lineRule="auto"/>
                                <w:ind w:left="0" w:firstLine="0"/>
                                <w:jc w:val="left"/>
                              </w:pPr>
                              <w:r>
                                <w:rPr>
                                  <w:sz w:val="20"/>
                                </w:rPr>
                                <w:t xml:space="preserve">this guide and should be </w:t>
                              </w:r>
                            </w:p>
                          </w:txbxContent>
                        </wps:txbx>
                        <wps:bodyPr horzOverflow="overflow" vert="horz" lIns="0" tIns="0" rIns="0" bIns="0" rtlCol="0">
                          <a:noAutofit/>
                        </wps:bodyPr>
                      </wps:wsp>
                      <wps:wsp>
                        <wps:cNvPr id="3484" name="Rectangle 3484"/>
                        <wps:cNvSpPr/>
                        <wps:spPr>
                          <a:xfrm>
                            <a:off x="1310894" y="6992777"/>
                            <a:ext cx="1378008" cy="187581"/>
                          </a:xfrm>
                          <a:prstGeom prst="rect">
                            <a:avLst/>
                          </a:prstGeom>
                          <a:ln>
                            <a:noFill/>
                          </a:ln>
                        </wps:spPr>
                        <wps:txbx>
                          <w:txbxContent>
                            <w:p w14:paraId="174C0A62" w14:textId="77777777" w:rsidR="00840CEE" w:rsidRDefault="00311903">
                              <w:pPr>
                                <w:spacing w:after="160" w:line="259" w:lineRule="auto"/>
                                <w:ind w:left="0" w:firstLine="0"/>
                                <w:jc w:val="left"/>
                              </w:pPr>
                              <w:r>
                                <w:rPr>
                                  <w:sz w:val="20"/>
                                </w:rPr>
                                <w:t>reported/managed</w:t>
                              </w:r>
                            </w:p>
                          </w:txbxContent>
                        </wps:txbx>
                        <wps:bodyPr horzOverflow="overflow" vert="horz" lIns="0" tIns="0" rIns="0" bIns="0" rtlCol="0">
                          <a:noAutofit/>
                        </wps:bodyPr>
                      </wps:wsp>
                      <wps:wsp>
                        <wps:cNvPr id="3485" name="Rectangle 3485"/>
                        <wps:cNvSpPr/>
                        <wps:spPr>
                          <a:xfrm>
                            <a:off x="2349119" y="6992777"/>
                            <a:ext cx="46741" cy="187581"/>
                          </a:xfrm>
                          <a:prstGeom prst="rect">
                            <a:avLst/>
                          </a:prstGeom>
                          <a:ln>
                            <a:noFill/>
                          </a:ln>
                        </wps:spPr>
                        <wps:txbx>
                          <w:txbxContent>
                            <w:p w14:paraId="6AF568FA"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86" name="Rectangle 3486"/>
                        <wps:cNvSpPr/>
                        <wps:spPr>
                          <a:xfrm>
                            <a:off x="2376551" y="6992777"/>
                            <a:ext cx="132076" cy="187581"/>
                          </a:xfrm>
                          <a:prstGeom prst="rect">
                            <a:avLst/>
                          </a:prstGeom>
                          <a:ln>
                            <a:noFill/>
                          </a:ln>
                        </wps:spPr>
                        <wps:txbx>
                          <w:txbxContent>
                            <w:p w14:paraId="363C6C47" w14:textId="77777777" w:rsidR="00840CEE" w:rsidRDefault="00311903">
                              <w:pPr>
                                <w:spacing w:after="160" w:line="259" w:lineRule="auto"/>
                                <w:ind w:left="0" w:firstLine="0"/>
                                <w:jc w:val="left"/>
                              </w:pPr>
                              <w:r>
                                <w:rPr>
                                  <w:sz w:val="20"/>
                                </w:rPr>
                                <w:t>in</w:t>
                              </w:r>
                            </w:p>
                          </w:txbxContent>
                        </wps:txbx>
                        <wps:bodyPr horzOverflow="overflow" vert="horz" lIns="0" tIns="0" rIns="0" bIns="0" rtlCol="0">
                          <a:noAutofit/>
                        </wps:bodyPr>
                      </wps:wsp>
                      <wps:wsp>
                        <wps:cNvPr id="3487" name="Rectangle 3487"/>
                        <wps:cNvSpPr/>
                        <wps:spPr>
                          <a:xfrm>
                            <a:off x="2475611" y="6992777"/>
                            <a:ext cx="46741" cy="187581"/>
                          </a:xfrm>
                          <a:prstGeom prst="rect">
                            <a:avLst/>
                          </a:prstGeom>
                          <a:ln>
                            <a:noFill/>
                          </a:ln>
                        </wps:spPr>
                        <wps:txbx>
                          <w:txbxContent>
                            <w:p w14:paraId="30439D3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88" name="Rectangle 3488"/>
                        <wps:cNvSpPr/>
                        <wps:spPr>
                          <a:xfrm>
                            <a:off x="2504567" y="6992777"/>
                            <a:ext cx="261941" cy="187581"/>
                          </a:xfrm>
                          <a:prstGeom prst="rect">
                            <a:avLst/>
                          </a:prstGeom>
                          <a:ln>
                            <a:noFill/>
                          </a:ln>
                        </wps:spPr>
                        <wps:txbx>
                          <w:txbxContent>
                            <w:p w14:paraId="3217D0F2" w14:textId="77777777" w:rsidR="00840CEE" w:rsidRDefault="00311903">
                              <w:pPr>
                                <w:spacing w:after="160" w:line="259" w:lineRule="auto"/>
                                <w:ind w:left="0" w:firstLine="0"/>
                                <w:jc w:val="left"/>
                              </w:pPr>
                              <w:r>
                                <w:rPr>
                                  <w:sz w:val="20"/>
                                </w:rPr>
                                <w:t>line</w:t>
                              </w:r>
                            </w:p>
                          </w:txbxContent>
                        </wps:txbx>
                        <wps:bodyPr horzOverflow="overflow" vert="horz" lIns="0" tIns="0" rIns="0" bIns="0" rtlCol="0">
                          <a:noAutofit/>
                        </wps:bodyPr>
                      </wps:wsp>
                      <wps:wsp>
                        <wps:cNvPr id="3489" name="Rectangle 3489"/>
                        <wps:cNvSpPr/>
                        <wps:spPr>
                          <a:xfrm>
                            <a:off x="2702687" y="6992777"/>
                            <a:ext cx="46741" cy="187581"/>
                          </a:xfrm>
                          <a:prstGeom prst="rect">
                            <a:avLst/>
                          </a:prstGeom>
                          <a:ln>
                            <a:noFill/>
                          </a:ln>
                        </wps:spPr>
                        <wps:txbx>
                          <w:txbxContent>
                            <w:p w14:paraId="5CBA5781"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90" name="Rectangle 3490"/>
                        <wps:cNvSpPr/>
                        <wps:spPr>
                          <a:xfrm>
                            <a:off x="2728595" y="6992777"/>
                            <a:ext cx="300298" cy="187581"/>
                          </a:xfrm>
                          <a:prstGeom prst="rect">
                            <a:avLst/>
                          </a:prstGeom>
                          <a:ln>
                            <a:noFill/>
                          </a:ln>
                        </wps:spPr>
                        <wps:txbx>
                          <w:txbxContent>
                            <w:p w14:paraId="072A2513" w14:textId="77777777" w:rsidR="00840CEE" w:rsidRDefault="00311903">
                              <w:pPr>
                                <w:spacing w:after="160" w:line="259" w:lineRule="auto"/>
                                <w:ind w:left="0" w:firstLine="0"/>
                                <w:jc w:val="left"/>
                              </w:pPr>
                              <w:r>
                                <w:rPr>
                                  <w:sz w:val="20"/>
                                </w:rPr>
                                <w:t>with</w:t>
                              </w:r>
                            </w:p>
                          </w:txbxContent>
                        </wps:txbx>
                        <wps:bodyPr horzOverflow="overflow" vert="horz" lIns="0" tIns="0" rIns="0" bIns="0" rtlCol="0">
                          <a:noAutofit/>
                        </wps:bodyPr>
                      </wps:wsp>
                      <wps:wsp>
                        <wps:cNvPr id="3491" name="Rectangle 3491"/>
                        <wps:cNvSpPr/>
                        <wps:spPr>
                          <a:xfrm>
                            <a:off x="2954147" y="6992777"/>
                            <a:ext cx="46741" cy="187581"/>
                          </a:xfrm>
                          <a:prstGeom prst="rect">
                            <a:avLst/>
                          </a:prstGeom>
                          <a:ln>
                            <a:noFill/>
                          </a:ln>
                        </wps:spPr>
                        <wps:txbx>
                          <w:txbxContent>
                            <w:p w14:paraId="16224D39"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92" name="Rectangle 3492"/>
                        <wps:cNvSpPr/>
                        <wps:spPr>
                          <a:xfrm>
                            <a:off x="2981579" y="6992777"/>
                            <a:ext cx="374658" cy="187581"/>
                          </a:xfrm>
                          <a:prstGeom prst="rect">
                            <a:avLst/>
                          </a:prstGeom>
                          <a:ln>
                            <a:noFill/>
                          </a:ln>
                        </wps:spPr>
                        <wps:txbx>
                          <w:txbxContent>
                            <w:p w14:paraId="43F427A3" w14:textId="77777777" w:rsidR="00840CEE" w:rsidRDefault="00311903">
                              <w:pPr>
                                <w:spacing w:after="160" w:line="259" w:lineRule="auto"/>
                                <w:ind w:left="0" w:firstLine="0"/>
                                <w:jc w:val="left"/>
                              </w:pPr>
                              <w:r>
                                <w:rPr>
                                  <w:sz w:val="20"/>
                                </w:rPr>
                                <w:t xml:space="preserve">your </w:t>
                              </w:r>
                            </w:p>
                          </w:txbxContent>
                        </wps:txbx>
                        <wps:bodyPr horzOverflow="overflow" vert="horz" lIns="0" tIns="0" rIns="0" bIns="0" rtlCol="0">
                          <a:noAutofit/>
                        </wps:bodyPr>
                      </wps:wsp>
                      <wps:wsp>
                        <wps:cNvPr id="3493" name="Rectangle 3493"/>
                        <wps:cNvSpPr/>
                        <wps:spPr>
                          <a:xfrm>
                            <a:off x="1310894" y="7182803"/>
                            <a:ext cx="2345355" cy="158130"/>
                          </a:xfrm>
                          <a:prstGeom prst="rect">
                            <a:avLst/>
                          </a:prstGeom>
                          <a:ln>
                            <a:noFill/>
                          </a:ln>
                        </wps:spPr>
                        <wps:txbx>
                          <w:txbxContent>
                            <w:p w14:paraId="34C992F3" w14:textId="77777777" w:rsidR="00840CEE" w:rsidRDefault="00311903">
                              <w:pPr>
                                <w:spacing w:after="160" w:line="259" w:lineRule="auto"/>
                                <w:ind w:left="0" w:firstLine="0"/>
                                <w:jc w:val="left"/>
                              </w:pPr>
                              <w:r>
                                <w:rPr>
                                  <w:sz w:val="20"/>
                                </w:rPr>
                                <w:t xml:space="preserve">company’s internal procedures </w:t>
                              </w:r>
                            </w:p>
                          </w:txbxContent>
                        </wps:txbx>
                        <wps:bodyPr horzOverflow="overflow" vert="horz" lIns="0" tIns="0" rIns="0" bIns="0" rtlCol="0">
                          <a:noAutofit/>
                        </wps:bodyPr>
                      </wps:wsp>
                      <wps:wsp>
                        <wps:cNvPr id="153510" name="Rectangle 153510"/>
                        <wps:cNvSpPr/>
                        <wps:spPr>
                          <a:xfrm>
                            <a:off x="1310894" y="7329582"/>
                            <a:ext cx="56023" cy="187581"/>
                          </a:xfrm>
                          <a:prstGeom prst="rect">
                            <a:avLst/>
                          </a:prstGeom>
                          <a:ln>
                            <a:noFill/>
                          </a:ln>
                        </wps:spPr>
                        <wps:txbx>
                          <w:txbxContent>
                            <w:p w14:paraId="7A25C8B6"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153511" name="Rectangle 153511"/>
                        <wps:cNvSpPr/>
                        <wps:spPr>
                          <a:xfrm>
                            <a:off x="1353395" y="7329582"/>
                            <a:ext cx="279914" cy="187581"/>
                          </a:xfrm>
                          <a:prstGeom prst="rect">
                            <a:avLst/>
                          </a:prstGeom>
                          <a:ln>
                            <a:noFill/>
                          </a:ln>
                        </wps:spPr>
                        <wps:txbx>
                          <w:txbxContent>
                            <w:p w14:paraId="73B07CBA" w14:textId="77777777" w:rsidR="00840CEE" w:rsidRDefault="00311903">
                              <w:pPr>
                                <w:spacing w:after="160" w:line="259" w:lineRule="auto"/>
                                <w:ind w:left="0" w:firstLine="0"/>
                                <w:jc w:val="left"/>
                              </w:pPr>
                              <w:r>
                                <w:rPr>
                                  <w:sz w:val="20"/>
                                </w:rPr>
                                <w:t>e.g.</w:t>
                              </w:r>
                            </w:p>
                          </w:txbxContent>
                        </wps:txbx>
                        <wps:bodyPr horzOverflow="overflow" vert="horz" lIns="0" tIns="0" rIns="0" bIns="0" rtlCol="0">
                          <a:noAutofit/>
                        </wps:bodyPr>
                      </wps:wsp>
                      <wps:wsp>
                        <wps:cNvPr id="3495" name="Rectangle 3495"/>
                        <wps:cNvSpPr/>
                        <wps:spPr>
                          <a:xfrm>
                            <a:off x="1563878" y="7329582"/>
                            <a:ext cx="46741" cy="187581"/>
                          </a:xfrm>
                          <a:prstGeom prst="rect">
                            <a:avLst/>
                          </a:prstGeom>
                          <a:ln>
                            <a:noFill/>
                          </a:ln>
                        </wps:spPr>
                        <wps:txbx>
                          <w:txbxContent>
                            <w:p w14:paraId="2F82B95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96" name="Rectangle 3496"/>
                        <wps:cNvSpPr/>
                        <wps:spPr>
                          <a:xfrm>
                            <a:off x="1589786" y="7329582"/>
                            <a:ext cx="516984" cy="187581"/>
                          </a:xfrm>
                          <a:prstGeom prst="rect">
                            <a:avLst/>
                          </a:prstGeom>
                          <a:ln>
                            <a:noFill/>
                          </a:ln>
                        </wps:spPr>
                        <wps:txbx>
                          <w:txbxContent>
                            <w:p w14:paraId="4C6B5B89" w14:textId="77777777" w:rsidR="00840CEE" w:rsidRDefault="00311903">
                              <w:pPr>
                                <w:spacing w:after="160" w:line="259" w:lineRule="auto"/>
                                <w:ind w:left="0" w:firstLine="0"/>
                                <w:jc w:val="left"/>
                              </w:pPr>
                              <w:r>
                                <w:rPr>
                                  <w:sz w:val="20"/>
                                </w:rPr>
                                <w:t>shared</w:t>
                              </w:r>
                            </w:p>
                          </w:txbxContent>
                        </wps:txbx>
                        <wps:bodyPr horzOverflow="overflow" vert="horz" lIns="0" tIns="0" rIns="0" bIns="0" rtlCol="0">
                          <a:noAutofit/>
                        </wps:bodyPr>
                      </wps:wsp>
                      <wps:wsp>
                        <wps:cNvPr id="3497" name="Rectangle 3497"/>
                        <wps:cNvSpPr/>
                        <wps:spPr>
                          <a:xfrm>
                            <a:off x="1978787" y="7329582"/>
                            <a:ext cx="46741" cy="187581"/>
                          </a:xfrm>
                          <a:prstGeom prst="rect">
                            <a:avLst/>
                          </a:prstGeom>
                          <a:ln>
                            <a:noFill/>
                          </a:ln>
                        </wps:spPr>
                        <wps:txbx>
                          <w:txbxContent>
                            <w:p w14:paraId="14152BF9"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498" name="Rectangle 3498"/>
                        <wps:cNvSpPr/>
                        <wps:spPr>
                          <a:xfrm>
                            <a:off x="2004695" y="7329582"/>
                            <a:ext cx="451541" cy="187581"/>
                          </a:xfrm>
                          <a:prstGeom prst="rect">
                            <a:avLst/>
                          </a:prstGeom>
                          <a:ln>
                            <a:noFill/>
                          </a:ln>
                        </wps:spPr>
                        <wps:txbx>
                          <w:txbxContent>
                            <w:p w14:paraId="657E81B9" w14:textId="77777777" w:rsidR="00840CEE" w:rsidRDefault="00311903">
                              <w:pPr>
                                <w:spacing w:after="160" w:line="259" w:lineRule="auto"/>
                                <w:ind w:left="0" w:firstLine="0"/>
                                <w:jc w:val="left"/>
                              </w:pPr>
                              <w:r>
                                <w:rPr>
                                  <w:sz w:val="20"/>
                                </w:rPr>
                                <w:t>fuses,</w:t>
                              </w:r>
                            </w:p>
                          </w:txbxContent>
                        </wps:txbx>
                        <wps:bodyPr horzOverflow="overflow" vert="horz" lIns="0" tIns="0" rIns="0" bIns="0" rtlCol="0">
                          <a:noAutofit/>
                        </wps:bodyPr>
                      </wps:wsp>
                      <wps:wsp>
                        <wps:cNvPr id="3499" name="Rectangle 3499"/>
                        <wps:cNvSpPr/>
                        <wps:spPr>
                          <a:xfrm>
                            <a:off x="2344547" y="7329582"/>
                            <a:ext cx="46741" cy="187581"/>
                          </a:xfrm>
                          <a:prstGeom prst="rect">
                            <a:avLst/>
                          </a:prstGeom>
                          <a:ln>
                            <a:noFill/>
                          </a:ln>
                        </wps:spPr>
                        <wps:txbx>
                          <w:txbxContent>
                            <w:p w14:paraId="5780FC3D"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500" name="Rectangle 3500"/>
                        <wps:cNvSpPr/>
                        <wps:spPr>
                          <a:xfrm>
                            <a:off x="2370455" y="7329582"/>
                            <a:ext cx="516479" cy="187581"/>
                          </a:xfrm>
                          <a:prstGeom prst="rect">
                            <a:avLst/>
                          </a:prstGeom>
                          <a:ln>
                            <a:noFill/>
                          </a:ln>
                        </wps:spPr>
                        <wps:txbx>
                          <w:txbxContent>
                            <w:p w14:paraId="2BB069E7" w14:textId="77777777" w:rsidR="00840CEE" w:rsidRDefault="00311903">
                              <w:pPr>
                                <w:spacing w:after="160" w:line="259" w:lineRule="auto"/>
                                <w:ind w:left="0" w:firstLine="0"/>
                                <w:jc w:val="left"/>
                              </w:pPr>
                              <w:r>
                                <w:rPr>
                                  <w:sz w:val="20"/>
                                </w:rPr>
                                <w:t>shared</w:t>
                              </w:r>
                            </w:p>
                          </w:txbxContent>
                        </wps:txbx>
                        <wps:bodyPr horzOverflow="overflow" vert="horz" lIns="0" tIns="0" rIns="0" bIns="0" rtlCol="0">
                          <a:noAutofit/>
                        </wps:bodyPr>
                      </wps:wsp>
                      <wps:wsp>
                        <wps:cNvPr id="3501" name="Rectangle 3501"/>
                        <wps:cNvSpPr/>
                        <wps:spPr>
                          <a:xfrm>
                            <a:off x="2759075" y="7329582"/>
                            <a:ext cx="46741" cy="187581"/>
                          </a:xfrm>
                          <a:prstGeom prst="rect">
                            <a:avLst/>
                          </a:prstGeom>
                          <a:ln>
                            <a:noFill/>
                          </a:ln>
                        </wps:spPr>
                        <wps:txbx>
                          <w:txbxContent>
                            <w:p w14:paraId="65061F1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3502" name="Rectangle 3502"/>
                        <wps:cNvSpPr/>
                        <wps:spPr>
                          <a:xfrm>
                            <a:off x="2784983" y="7329582"/>
                            <a:ext cx="646020" cy="187581"/>
                          </a:xfrm>
                          <a:prstGeom prst="rect">
                            <a:avLst/>
                          </a:prstGeom>
                          <a:ln>
                            <a:noFill/>
                          </a:ln>
                        </wps:spPr>
                        <wps:txbx>
                          <w:txbxContent>
                            <w:p w14:paraId="589F21C9" w14:textId="77777777" w:rsidR="00840CEE" w:rsidRDefault="00311903">
                              <w:pPr>
                                <w:spacing w:after="160" w:line="259" w:lineRule="auto"/>
                                <w:ind w:left="0" w:firstLine="0"/>
                                <w:jc w:val="left"/>
                              </w:pPr>
                              <w:r>
                                <w:rPr>
                                  <w:sz w:val="20"/>
                                </w:rPr>
                                <w:t xml:space="preserve">neutrals </w:t>
                              </w:r>
                            </w:p>
                          </w:txbxContent>
                        </wps:txbx>
                        <wps:bodyPr horzOverflow="overflow" vert="horz" lIns="0" tIns="0" rIns="0" bIns="0" rtlCol="0">
                          <a:noAutofit/>
                        </wps:bodyPr>
                      </wps:wsp>
                      <wps:wsp>
                        <wps:cNvPr id="3503" name="Rectangle 3503"/>
                        <wps:cNvSpPr/>
                        <wps:spPr>
                          <a:xfrm>
                            <a:off x="1310894" y="7497222"/>
                            <a:ext cx="319478" cy="187581"/>
                          </a:xfrm>
                          <a:prstGeom prst="rect">
                            <a:avLst/>
                          </a:prstGeom>
                          <a:ln>
                            <a:noFill/>
                          </a:ln>
                        </wps:spPr>
                        <wps:txbx>
                          <w:txbxContent>
                            <w:p w14:paraId="09A5AD92" w14:textId="77777777" w:rsidR="00840CEE" w:rsidRDefault="00311903">
                              <w:pPr>
                                <w:spacing w:after="160" w:line="259" w:lineRule="auto"/>
                                <w:ind w:left="0" w:firstLine="0"/>
                                <w:jc w:val="left"/>
                              </w:pPr>
                              <w:r>
                                <w:rPr>
                                  <w:sz w:val="20"/>
                                </w:rPr>
                                <w:t>etc.)</w:t>
                              </w:r>
                            </w:p>
                          </w:txbxContent>
                        </wps:txbx>
                        <wps:bodyPr horzOverflow="overflow" vert="horz" lIns="0" tIns="0" rIns="0" bIns="0" rtlCol="0">
                          <a:noAutofit/>
                        </wps:bodyPr>
                      </wps:wsp>
                      <wps:wsp>
                        <wps:cNvPr id="3504" name="Rectangle 3504"/>
                        <wps:cNvSpPr/>
                        <wps:spPr>
                          <a:xfrm>
                            <a:off x="1551686" y="7497222"/>
                            <a:ext cx="46741" cy="187581"/>
                          </a:xfrm>
                          <a:prstGeom prst="rect">
                            <a:avLst/>
                          </a:prstGeom>
                          <a:ln>
                            <a:noFill/>
                          </a:ln>
                        </wps:spPr>
                        <wps:txbx>
                          <w:txbxContent>
                            <w:p w14:paraId="121C941B"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w14:anchorId="77A2AB39" id="Group 153778" o:spid="_x0000_s1026" style="width:494.85pt;height:610.55pt;mso-position-horizontal-relative:char;mso-position-vertical-relative:line" coordsize="62844,77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">
                <v:shape id="Shape 3288" o:spid="_x0000_s1027" style="position:absolute;left:11714;top:560;width:21736;height:7932;visibility:visible;mso-wrap-style:square;v-text-anchor:top" coordsize="2173605,79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" path="m,132080l6985,90170,25400,53975,53975,25400,90170,6985,132080,,2041525,r41910,6985l2119630,25400r28575,28575l2166620,90170r6985,41910l2173605,661035r-6985,41275l2148205,738505r-28575,28575l2083435,786130r-41910,6985l132080,793115,90170,786130,53975,767080,25400,738505,6985,702310,,661035,,132080xe" filled="f" strokecolor="#49acc5" strokeweight="2.5pt">
                  <v:path arrowok="t" textboxrect="0,0,2173605,793115"/>
                </v:shape>
                <v:shape id="Shape 3289" o:spid="_x0000_s1028" style="position:absolute;left:8044;top:13286;width:28803;height:12490;visibility:visible;mso-wrap-style:square;v-text-anchor:top" coordsize="2880360,124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" path="m,624840l575945,,2304415,r575945,624840l2304415,1249045r-1728470,l,624840xe" filled="f" strokecolor="#49acc5" strokeweight="2.5pt">
                  <v:path arrowok="t" textboxrect="0,0,2880360,1249045"/>
                </v:shape>
                <v:shape id="Shape 3290" o:spid="_x0000_s1029" style="position:absolute;left:22064;top:12524;width:699;height:762;visibility:visible;mso-wrap-style:square;v-text-anchor:top" coordsize="69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" path="m,l33020,r,12700l69850,12700,38100,76200,,xe" fillcolor="#4579b8" stroked="f" strokeweight="0">
                  <v:path arrowok="t" textboxrect="0,0,69850,76200"/>
                </v:shape>
                <v:shape id="Shape 178794" o:spid="_x0000_s1030" style="position:absolute;left:22395;top:8403;width:95;height:4248;visibility:visible;mso-wrap-style:square;v-text-anchor:top" coordsize="9525,42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" path="m,l9525,r,424815l,424815,,e" fillcolor="#4579b8" stroked="f" strokeweight="0">
                  <v:path arrowok="t" textboxrect="0,0,9525,424815"/>
                </v:shape>
                <v:shape id="Shape 3292" o:spid="_x0000_s1031" style="position:absolute;left:22490;top:12524;width:336;height:127;visibility:visible;mso-wrap-style:square;v-text-anchor:top" coordsize="336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" path="m,l33655,,27305,12700,,12700,,xe" fillcolor="#4579b8" stroked="f" strokeweight="0">
                  <v:path arrowok="t" textboxrect="0,0,33655,12700"/>
                </v:shape>
                <v:shape id="Shape 3293" o:spid="_x0000_s1032" style="position:absolute;left:8044;top:30761;width:28803;height:12605;visibility:visible;mso-wrap-style:square;v-text-anchor:top" coordsize="2880360,126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" path="m,630555l575945,,2304415,r575945,630555l2304415,1260475r-1728470,l,630555xe" filled="f" strokecolor="#49acc5" strokeweight="2.5pt">
                  <v:path arrowok="t" textboxrect="0,0,2880360,1260475"/>
                </v:shape>
                <v:shape id="Shape 3294" o:spid="_x0000_s1033" style="position:absolute;left:22141;top:30120;width:698;height:762;visibility:visible;mso-wrap-style:square;v-text-anchor:top" coordsize="69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" path="m,l33020,r,12700l69850,12700,38100,76200,,xe" fillcolor="#4579b8" stroked="f" strokeweight="0">
                  <v:path arrowok="t" textboxrect="0,0,69850,76200"/>
                </v:shape>
                <v:shape id="Shape 3295" o:spid="_x0000_s1034" style="position:absolute;left:22465;top:26005;width:101;height:4242;visibility:visible;mso-wrap-style:square;v-text-anchor:top" coordsize="10160,42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" path="m,l9525,r635,424180l635,424180,,xe" fillcolor="#4579b8" stroked="f" strokeweight="0">
                  <v:path arrowok="t" textboxrect="0,0,10160,424180"/>
                </v:shape>
                <v:shape id="Shape 3296" o:spid="_x0000_s1035" style="position:absolute;left:22566;top:30120;width:337;height:127;visibility:visible;mso-wrap-style:square;v-text-anchor:top" coordsize="336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" path="m,l33655,,27305,12700,,12700,,xe" fillcolor="#4579b8" stroked="f" strokeweight="0">
                  <v:path arrowok="t" textboxrect="0,0,33655,12700"/>
                </v:shape>
                <v:shape id="Shape 3297" o:spid="_x0000_s1036" style="position:absolute;left:8044;top:48243;width:28803;height:12604;visibility:visible;mso-wrap-style:square;v-text-anchor:top" coordsize="2880360,1260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" path="m,630555l575945,,2304415,r575945,630555l2304415,1260475r-1728470,l,630555xe" filled="f" strokecolor="#49acc5" strokeweight="2.5pt">
                  <v:path arrowok="t" textboxrect="0,0,2880360,1260475"/>
                </v:shape>
                <v:shape id="Shape 3298" o:spid="_x0000_s1037" style="position:absolute;left:22064;top:47481;width:699;height:762;visibility:visible;mso-wrap-style:square;v-text-anchor:top" coordsize="69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" path="m,l33020,r,12700l69850,12700,38100,76200,,xe" fillcolor="#4579b8" stroked="f" strokeweight="0">
                  <v:path arrowok="t" textboxrect="0,0,69850,76200"/>
                </v:shape>
                <v:shape id="Shape 178795" o:spid="_x0000_s1038" style="position:absolute;left:22395;top:43366;width:95;height:4242;visibility:visible;mso-wrap-style:square;v-text-anchor:top" coordsize="9525,42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" path="m,l9525,r,424180l,424180,,e" fillcolor="#4579b8" stroked="f" strokeweight="0">
                  <v:path arrowok="t" textboxrect="0,0,9525,424180"/>
                </v:shape>
                <v:shape id="Shape 3300" o:spid="_x0000_s1039" style="position:absolute;left:22490;top:47481;width:336;height:127;visibility:visible;mso-wrap-style:square;v-text-anchor:top" coordsize="336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" path="m,l33655,,27305,12700,,12700,,xe" fillcolor="#4579b8" stroked="f" strokeweight="0">
                  <v:path arrowok="t" textboxrect="0,0,33655,12700"/>
                </v:shape>
                <v:shape id="Shape 3301" o:spid="_x0000_s1040" style="position:absolute;left:11377;top:64219;width:23318;height:13322;visibility:visible;mso-wrap-style:square;v-text-anchor:top" coordsize="2331720,133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" path="m,222250l4445,177165,17145,135890,38100,97790,64770,65405,97790,38100,135890,17780,177165,4445,222250,,2109470,r45085,4445l2195830,17780r38100,20320l2266950,65405r26670,32385l2314575,135890r12700,41275l2331720,222250r,888365l2327275,1155065r-12700,41910l2293620,1234440r-26670,33020l2233930,1294130r-38100,20955l2154555,1327785r-45085,4445l222250,1332230r-45085,-4445l135890,1315085,97790,1294130,64770,1267460,38100,1234440,17145,1196975,4445,1155065,,1110615,,222250xe" filled="f" strokecolor="#49acc5" strokeweight=".88192mm">
                  <v:path arrowok="t" textboxrect="0,0,2331720,1332230"/>
                </v:shape>
                <v:shape id="Shape 3302" o:spid="_x0000_s1041" style="position:absolute;left:22122;top:63457;width:698;height:762;visibility:visible;mso-wrap-style:square;v-text-anchor:top" coordsize="6985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" path="m33655,r,12700l69850,12700,40005,76200,,1270,33655,xe" fillcolor="#4579b8" stroked="f" strokeweight="0">
                  <v:path arrowok="t" textboxrect="0,0,69850,76200"/>
                </v:shape>
                <v:shape id="Shape 3303" o:spid="_x0000_s1042" style="position:absolute;left:22395;top:60847;width:158;height:2737;visibility:visible;mso-wrap-style:square;v-text-anchor:top" coordsize="15875,27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" path="m,l9525,r6350,260350l15875,273685r-9525,l6350,260350,,xe" fillcolor="#4579b8" stroked="f" strokeweight="0">
                  <v:path arrowok="t" textboxrect="0,0,15875,273685"/>
                </v:shape>
                <v:shape id="Shape 3304" o:spid="_x0000_s1043" style="position:absolute;left:22553;top:63451;width:331;height:133;visibility:visible;mso-wrap-style:square;v-text-anchor:top" coordsize="3302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" path="m33020,l26670,13335,,13335,,635,33020,xe" fillcolor="#4579b8" stroked="f" strokeweight="0">
                  <v:path arrowok="t" textboxrect="0,0,33020,13335"/>
                </v:shape>
                <v:shape id="Shape 3305" o:spid="_x0000_s1044" style="position:absolute;left:43915;top:14473;width:18161;height:10249;visibility:visible;mso-wrap-style:square;v-text-anchor:top" coordsize="1816100,102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" path="m190500,l1701165,r17780,1270l1756410,7620r50800,24130l1815465,38100r-1623060,l132715,49530,94615,72390,64770,105410,45085,146050r-6985,44450l38100,834390r3175,29210l56515,906780r26670,35560l118745,969010r41910,15240l175895,986790r1640205,l1793875,1002030r-52705,19050l1702435,1024890r-1528445,l154940,1022350r-52705,-19050l57150,970280,24130,925830,4445,873760,,834390,,190500,1270,173990,14605,119380,43180,71120,83185,33020,133350,8890,170815,1270,190500,xe" fillcolor="#c0504d" stroked="f" strokeweight="0">
                  <v:path arrowok="t" textboxrect="0,0,1816100,1024890"/>
                </v:shape>
                <v:shape id="Shape 3306" o:spid="_x0000_s1045" style="position:absolute;left:60926;top:14854;width:1918;height:9487;visibility:visible;mso-wrap-style:square;v-text-anchor:top" coordsize="191770,948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" path="m,l114300,r6350,5080l134620,17780r33020,43180l187325,113030r4445,39370l191770,796290r-3810,35560l177165,868680r-28575,46990l114935,948690r-99695,l59055,937260,97155,914400r29845,-33020l146685,840740r6985,-44450l153670,152400r-635,-13970l141605,93980,118745,55880,86360,26670,45720,6350,31115,2540,,xe" fillcolor="#c0504d" stroked="f" strokeweight="0">
                  <v:path arrowok="t" textboxrect="0,0,191770,948690"/>
                </v:shape>
                <v:shape id="Shape 3307" o:spid="_x0000_s1046" style="position:absolute;left:44423;top:14981;width:17094;height:9233;visibility:visible;mso-wrap-style:square;v-text-anchor:top" coordsize="1709420,923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" path="m127635,l1650365,r29210,2540l1692910,6350r13335,5080l1708150,12700r-1578610,l104140,17780,92710,21590,81280,27940,43180,58420,19050,101600r-6350,38100l12700,783590r2540,22860l27305,843280r31115,38100l67945,887730r10795,7620l89535,900430r12065,5080l113665,908050r12700,2540l1709420,910590r-5080,2540l1691005,918210r-27305,5080l125730,923290,85725,913130,50800,891540,23495,861060,6350,824230,,783590,,139700,635,125730,3175,111760,6985,97790,11430,85090,17780,73660,41910,40640,74930,16510,113665,2540,127635,xe" fillcolor="#c0504d" stroked="f" strokeweight="0">
                  <v:path arrowok="t" textboxrect="0,0,1709420,923290"/>
                </v:shape>
                <v:shape id="Shape 3308" o:spid="_x0000_s1047" style="position:absolute;left:60926;top:15108;width:1410;height:8979;visibility:visible;mso-wrap-style:square;v-text-anchor:top" coordsize="140970,897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" path="m,l57785,,67945,5080,90170,20320r27305,30480l134620,87630r6350,39370l140970,770890r-6350,41910l116205,849630,88900,878840r-10795,8890l66040,894080r-6985,3810l11430,897890r36830,-8890l89535,862330r32385,-53340l128270,770890r,-643890l125730,104140,107315,58420,73025,22860,27305,2540,14605,1270,,xe" fillcolor="#c0504d" stroked="f" strokeweight="0">
                  <v:path arrowok="t" textboxrect="0,0,140970,897890"/>
                </v:shape>
                <v:shape id="Shape 3309" o:spid="_x0000_s1048" style="position:absolute;left:43470;top:19210;width:673;height:762;visibility:visible;mso-wrap-style:square;v-text-anchor:top" coordsize="6731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" path="m,l67310,33655r-54610,l12700,43180r53975,l,76200,,xe" fillcolor="#4579b8" stroked="f" strokeweight="0">
                  <v:path arrowok="t" textboxrect="0,0,67310,76200"/>
                </v:shape>
                <v:shape id="Shape 3310" o:spid="_x0000_s1049" style="position:absolute;left:36847;top:19541;width:6623;height:101;visibility:visible;mso-wrap-style:square;v-text-anchor:top" coordsize="66230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" path="m,l662305,635r,9525l,9525,,xe" fillcolor="#4579b8" stroked="f" strokeweight="0">
                  <v:path arrowok="t" textboxrect="0,0,662305,10160"/>
                </v:shape>
                <v:shape id="Shape 3311" o:spid="_x0000_s1050" style="position:absolute;left:43597;top:19547;width:635;height:95;visibility:visible;mso-wrap-style:square;v-text-anchor:top" coordsize="63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" path="m,l54610,r8890,4445l53975,9525,,9525,,xe" fillcolor="#4579b8" stroked="f" strokeweight="0">
                  <v:path arrowok="t" textboxrect="0,0,63500,9525"/>
                </v:shape>
                <v:shape id="Shape 3312" o:spid="_x0000_s1051" style="position:absolute;left:43915;top:31961;width:18161;height:10236;visibility:visible;mso-wrap-style:square;v-text-anchor:top" coordsize="1816100,102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" path="m170815,l1718945,r19050,3810l1756410,6350r17780,6350l1791335,22860r15875,8890l1815465,38100r-1623060,l161290,39370r-14605,5080l106045,63500,64770,105410,45085,146050r-6985,44450l38100,831850r3175,31750l56515,905510r26670,35560l93980,952500r12065,7620l118745,969010r13335,6350l146050,979170r14605,5080l175895,985520r1640205,l1809750,990600r-50165,25400l1722120,1023620r-1548130,l154940,1022350r-18415,-6350l118745,1009650r-16510,-6350l86360,991870,57150,969010,24130,924560,4445,873760,,835660,,190500,1270,172720,14605,118110,43180,69850,83185,33020,133350,7620,170815,xe" fillcolor="#f79446" stroked="f" strokeweight="0">
                  <v:path arrowok="t" textboxrect="0,0,1816100,1023620"/>
                </v:shape>
                <v:shape id="Shape 3313" o:spid="_x0000_s1052" style="position:absolute;left:60926;top:32342;width:1918;height:9474;visibility:visible;mso-wrap-style:square;v-text-anchor:top" coordsize="191770,947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" path="m,l114300,r6350,3810l146685,29210r29210,46990l187325,114300r4445,38100l191770,797560r-635,15240l177165,867410r-28575,48260l114935,947420r-99695,l30480,946150r14605,-5080l59055,937260r13970,-6350l85725,922020r11430,-7620l127000,880110r19685,-38100l153670,793750r,-641350l150495,121920,135255,80010,108585,44450,97790,35560,85725,25400,73025,19050,59690,12700,45720,6350,31115,1270,,xe" fillcolor="#f79446" stroked="f" strokeweight="0">
                  <v:path arrowok="t" textboxrect="0,0,191770,947420"/>
                </v:shape>
                <v:shape id="Shape 3314" o:spid="_x0000_s1053" style="position:absolute;left:44423;top:32469;width:17081;height:9220;visibility:visible;mso-wrap-style:square;v-text-anchor:top" coordsize="1708150,92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" path="m142240,l1650365,r29210,1270l1692910,6350r13335,3810l1708150,12700r-1578610,l81280,26670,43180,57150,19050,101600r-6350,38100l12700,781050r5080,38100l41275,863600r8255,7620l58420,880110r9525,8890l78740,895350r10795,3810l101600,905510r12065,2540l126365,909320r1522095,2540l1704340,911860r-13335,6350l1677670,920750r-13970,1270l125730,922020r-13970,-1270l98425,915670,73025,905510,40640,880110,31750,869950r-8255,-8890l6350,822960,,781050,,139700,3175,111760,17780,73660,24765,60960,33020,50800,41910,39370,52070,31750,62865,22860,86995,10160,113665,1270,142240,xe" fillcolor="#f79446" stroked="f" strokeweight="0">
                  <v:path arrowok="t" textboxrect="0,0,1708150,922020"/>
                </v:shape>
                <v:shape id="Shape 3315" o:spid="_x0000_s1054" style="position:absolute;left:60907;top:32596;width:1429;height:8992;visibility:visible;mso-wrap-style:square;v-text-anchor:top" coordsize="142875,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" path="m16510,l59690,,69850,3810r11430,6350l92075,19050r19050,19050l119380,50800r17145,35560l142875,127000r,641350l139700,797560r-13970,40640l118110,848360r-8255,12700l90805,880110r-10795,6350l67945,892810r-9525,6350l,899160,61595,882650,99695,852170r24130,-41910l130175,772160r,-645160l129540,115570r-1905,-12700l125095,90170,120650,80010,115570,67310,109220,57150r-7620,-8890l93345,38100,84455,29210,74930,22860,53340,10160,29210,1270,16510,xe" fillcolor="#f79446" stroked="f" strokeweight="0">
                  <v:path arrowok="t" textboxrect="0,0,142875,899160"/>
                </v:shape>
                <v:shape id="Shape 3316" o:spid="_x0000_s1055" style="position:absolute;left:43470;top:36686;width:667;height:762;visibility:visible;mso-wrap-style:square;v-text-anchor:top" coordsize="666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" path="m,l66675,33655r-53975,l12700,43180r53975,l,76200,,xe" fillcolor="#4579b8" stroked="f" strokeweight="0">
                  <v:path arrowok="t" textboxrect="0,0,66675,76200"/>
                </v:shape>
                <v:shape id="Shape 178796" o:spid="_x0000_s1056" style="position:absolute;left:36847;top:37022;width:6623;height:95;visibility:visible;mso-wrap-style:square;v-text-anchor:top" coordsize="6623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" path="m,l662305,r,9525l,9525,,e" fillcolor="#4579b8" stroked="f" strokeweight="0">
                  <v:path arrowok="t" textboxrect="0,0,662305,9525"/>
                </v:shape>
                <v:shape id="Shape 3318" o:spid="_x0000_s1057" style="position:absolute;left:43597;top:37022;width:635;height:95;visibility:visible;mso-wrap-style:square;v-text-anchor:top" coordsize="63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" path="m,l53975,r9525,4445l53975,9525,,9525,,xe" fillcolor="#4579b8" stroked="f" strokeweight="0">
                  <v:path arrowok="t" textboxrect="0,0,63500,9525"/>
                </v:shape>
                <v:shape id="Shape 3319" o:spid="_x0000_s1058" style="position:absolute;left:43915;top:49424;width:18154;height:10249;visibility:visible;mso-wrap-style:square;v-text-anchor:top" coordsize="1815465,102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" path="m190500,l1701165,r17780,1270l1756410,7620r50800,24130l1815465,38100r-1623060,l161290,41910,118745,57150,83185,82550,73660,95250,50165,133350,38735,177800r-635,12700l41275,863600r15240,44450l64135,920750r8890,10160l83185,943610r10795,8890l132080,975360r43815,11430l1700530,988060r113665,l1809115,993140r-49530,24130l1722120,1024890r-1548130,l154940,1023620r-18415,-5080l118745,1012190r-16510,-7620l85725,993140,71120,984250,57150,971550,45085,956310,15875,910589,4445,873760,,835660,,190500,1270,175260,14605,120650,43180,71120,83820,33020,99060,25400r17145,-8890l133350,10160,151765,3810,170815,1270,190500,xe" fillcolor="#9bb957" stroked="f" strokeweight="0">
                  <v:path arrowok="t" textboxrect="0,0,1815465,1024890"/>
                </v:shape>
                <v:shape id="Shape 3320" o:spid="_x0000_s1059" style="position:absolute;left:60920;top:49805;width:1924;height:9499;visibility:visible;mso-wrap-style:square;v-text-anchor:top" coordsize="192405,949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" path="m635,l114935,r6350,6350l147320,31750r29210,45720l187960,114300r4445,38100l192405,797560r-3810,34290l177800,869950r-28575,48260l113665,949960,,949960r45720,-7620l86360,924560,97790,914400r29845,-31750l147320,842010r6985,-44450l154305,152400r-3175,-27940l135890,82550,109220,45720,73660,19050,31750,3810,16510,1270,635,xe" fillcolor="#9bb957" stroked="f" strokeweight="0">
                  <v:path arrowok="t" textboxrect="0,0,192405,949960"/>
                </v:shape>
                <v:shape id="Shape 3321" o:spid="_x0000_s1060" style="position:absolute;left:44423;top:49932;width:17075;height:9245;visibility:visible;mso-wrap-style:square;v-text-anchor:top" coordsize="1707515,92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" path="m142240,l1650365,r29210,3810l1692910,6350r13335,6350l129540,12700r-25400,6350l81280,29210,70485,35560r-9525,6350l51435,50800,23495,90170,13335,127000r-635,12700l18415,819150r15240,35560l41275,863600r26670,25400l113665,908050r12700,3810l1707515,911860r-3175,2540l1691005,918210r-13335,5080l1649095,924560,125730,923290r-13970,-1270l98425,916940,85725,914400,73025,908050,61595,899160,50800,892810,31750,873760,23495,861060,6350,825500,,784860,,139700,6985,99060,24765,60960,52070,31750,62865,25400,74930,16510,86995,10160,113665,3810,142240,xe" fillcolor="#9bb957" stroked="f" strokeweight="0">
                  <v:path arrowok="t" textboxrect="0,0,1707515,924560"/>
                </v:shape>
                <v:shape id="Shape 3322" o:spid="_x0000_s1061" style="position:absolute;left:60907;top:50059;width:1429;height:8991;visibility:visible;mso-wrap-style:square;v-text-anchor:top" coordsize="142875,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" path="m1905,l59690,,69850,6350r11430,6350l111125,39370r20955,36830l142240,115570r635,11430l142240,784860r-10795,40640l109855,861060,59055,899160,,899160r26035,-1271l38735,892810r22860,-7621l99695,854710r24130,-44450l130175,772160r,-645160l129540,118110,115570,69850,93345,38100,84455,31750,74930,22860,53340,10160,29210,3810,16510,1270,1905,xe" fillcolor="#9bb957" stroked="f" strokeweight="0">
                  <v:path arrowok="t" textboxrect="0,0,142875,899160"/>
                </v:shape>
                <v:shape id="Shape 3323" o:spid="_x0000_s1062" style="position:absolute;left:43470;top:54161;width:667;height:762;visibility:visible;mso-wrap-style:square;v-text-anchor:top" coordsize="66675,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" path="m,l66675,33655r-53975,l12700,43180r53975,l,76200,,xe" fillcolor="#4579b8" stroked="f" strokeweight="0">
                  <v:path arrowok="t" textboxrect="0,0,66675,76200"/>
                </v:shape>
                <v:shape id="Shape 178797" o:spid="_x0000_s1063" style="position:absolute;left:36847;top:54497;width:6623;height:96;visibility:visible;mso-wrap-style:square;v-text-anchor:top" coordsize="6623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" path="m,l662305,r,9525l,9525,,e" fillcolor="#4579b8" stroked="f" strokeweight="0">
                  <v:path arrowok="t" textboxrect="0,0,662305,9525"/>
                </v:shape>
                <v:shape id="Shape 3325" o:spid="_x0000_s1064" style="position:absolute;left:43597;top:54497;width:635;height:96;visibility:visible;mso-wrap-style:square;v-text-anchor:top" coordsize="635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" path="m,l53975,r9525,4445l53975,9525,,9525,,xe" fillcolor="#4579b8" stroked="f" strokeweight="0">
                  <v:path arrowok="t" textboxrect="0,0,63500,9525"/>
                </v:shape>
                <v:shape id="Shape 178798" o:spid="_x0000_s1065" style="position:absolute;left:38320;top:16727;width:4572;height:2858;visibility:visible;mso-wrap-style:square;v-text-anchor:top" coordsize="45720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" path="m,l457200,r,285750l,285750,,e" stroked="f" strokeweight="0">
                  <v:path arrowok="t" textboxrect="0,0,457200,285750"/>
                </v:shape>
                <v:rect id="Rectangle 3335" o:spid="_x0000_s1066" style="position:absolute;width:658;height:2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" filled="f" stroked="f">
                  <v:textbox inset="0,0,0,0">
                    <w:txbxContent>
                      <w:p w14:paraId="5D88E08D" w14:textId="77777777" w:rsidR="00840CEE" w:rsidRDefault="00311903">
                        <w:pPr>
                          <w:spacing w:after="160" w:line="259" w:lineRule="auto"/>
                          <w:ind w:left="0" w:firstLine="0"/>
                          <w:jc w:val="left"/>
                        </w:pPr>
                        <w:r>
                          <w:rPr>
                            <w:b/>
                            <w:sz w:val="28"/>
                          </w:rPr>
                          <w:t xml:space="preserve"> </w:t>
                        </w:r>
                      </w:p>
                    </w:txbxContent>
                  </v:textbox>
                </v:rect>
                <v:rect id="Rectangle 3336" o:spid="_x0000_s1067" style="position:absolute;left:13185;top:2038;width:207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" filled="f" stroked="f">
                  <v:textbox inset="0,0,0,0">
                    <w:txbxContent>
                      <w:p w14:paraId="232A5C54" w14:textId="77777777" w:rsidR="00840CEE" w:rsidRDefault="00311903">
                        <w:pPr>
                          <w:spacing w:after="160" w:line="259" w:lineRule="auto"/>
                          <w:ind w:left="0" w:firstLine="0"/>
                          <w:jc w:val="left"/>
                        </w:pPr>
                        <w:r>
                          <w:rPr>
                            <w:sz w:val="20"/>
                          </w:rPr>
                          <w:t xml:space="preserve">You identify an issue at the </w:t>
                        </w:r>
                      </w:p>
                    </w:txbxContent>
                  </v:textbox>
                </v:rect>
                <v:rect id="Rectangle 3337" o:spid="_x0000_s1068" style="position:absolute;left:13185;top:3715;width:655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" filled="f" stroked="f">
                  <v:textbox inset="0,0,0,0">
                    <w:txbxContent>
                      <w:p w14:paraId="3A38A504" w14:textId="77777777" w:rsidR="00840CEE" w:rsidRDefault="00311903">
                        <w:pPr>
                          <w:spacing w:after="160" w:line="259" w:lineRule="auto"/>
                          <w:ind w:left="0" w:firstLine="0"/>
                          <w:jc w:val="left"/>
                        </w:pPr>
                        <w:r>
                          <w:rPr>
                            <w:sz w:val="20"/>
                          </w:rPr>
                          <w:t>metering</w:t>
                        </w:r>
                      </w:p>
                    </w:txbxContent>
                  </v:textbox>
                </v:rect>
                <v:rect id="Rectangle 3338" o:spid="_x0000_s1069" style="position:absolute;left:18122;top:3715;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" filled="f" stroked="f">
                  <v:textbox inset="0,0,0,0">
                    <w:txbxContent>
                      <w:p w14:paraId="0FA83652" w14:textId="77777777" w:rsidR="00840CEE" w:rsidRDefault="00311903">
                        <w:pPr>
                          <w:spacing w:after="160" w:line="259" w:lineRule="auto"/>
                          <w:ind w:left="0" w:firstLine="0"/>
                          <w:jc w:val="left"/>
                        </w:pPr>
                        <w:r>
                          <w:rPr>
                            <w:sz w:val="20"/>
                          </w:rPr>
                          <w:t xml:space="preserve"> </w:t>
                        </w:r>
                      </w:p>
                    </w:txbxContent>
                  </v:textbox>
                </v:rect>
                <v:rect id="Rectangle 3339" o:spid="_x0000_s1070" style="position:absolute;left:18381;top:3715;width:535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" filled="f" stroked="f">
                  <v:textbox inset="0,0,0,0">
                    <w:txbxContent>
                      <w:p w14:paraId="6E3ECAA6" w14:textId="77777777" w:rsidR="00840CEE" w:rsidRDefault="00311903">
                        <w:pPr>
                          <w:spacing w:after="160" w:line="259" w:lineRule="auto"/>
                          <w:ind w:left="0" w:firstLine="0"/>
                          <w:jc w:val="left"/>
                        </w:pPr>
                        <w:r>
                          <w:rPr>
                            <w:sz w:val="20"/>
                          </w:rPr>
                          <w:t>service</w:t>
                        </w:r>
                      </w:p>
                    </w:txbxContent>
                  </v:textbox>
                </v:rect>
                <v:rect id="Rectangle 3340" o:spid="_x0000_s1071" style="position:absolute;left:22409;top:3715;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" filled="f" stroked="f">
                  <v:textbox inset="0,0,0,0">
                    <w:txbxContent>
                      <w:p w14:paraId="3421AE8C" w14:textId="77777777" w:rsidR="00840CEE" w:rsidRDefault="00311903">
                        <w:pPr>
                          <w:spacing w:after="160" w:line="259" w:lineRule="auto"/>
                          <w:ind w:left="0" w:firstLine="0"/>
                          <w:jc w:val="left"/>
                        </w:pPr>
                        <w:r>
                          <w:rPr>
                            <w:sz w:val="20"/>
                          </w:rPr>
                          <w:t xml:space="preserve"> </w:t>
                        </w:r>
                      </w:p>
                    </w:txbxContent>
                  </v:textbox>
                </v:rect>
                <v:rect id="Rectangle 3341" o:spid="_x0000_s1072" style="position:absolute;left:22668;top:3715;width:627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" filled="f" stroked="f">
                  <v:textbox inset="0,0,0,0">
                    <w:txbxContent>
                      <w:p w14:paraId="1A1083DB" w14:textId="77777777" w:rsidR="00840CEE" w:rsidRDefault="00311903">
                        <w:pPr>
                          <w:spacing w:after="160" w:line="259" w:lineRule="auto"/>
                          <w:ind w:left="0" w:firstLine="0"/>
                          <w:jc w:val="left"/>
                        </w:pPr>
                        <w:r>
                          <w:rPr>
                            <w:sz w:val="20"/>
                          </w:rPr>
                          <w:t>position,</w:t>
                        </w:r>
                      </w:p>
                    </w:txbxContent>
                  </v:textbox>
                </v:rect>
                <v:rect id="Rectangle 3342" o:spid="_x0000_s1073" style="position:absolute;left:27407;top:3715;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" filled="f" stroked="f">
                  <v:textbox inset="0,0,0,0">
                    <w:txbxContent>
                      <w:p w14:paraId="249B2D8F" w14:textId="77777777" w:rsidR="00840CEE" w:rsidRDefault="00311903">
                        <w:pPr>
                          <w:spacing w:after="160" w:line="259" w:lineRule="auto"/>
                          <w:ind w:left="0" w:firstLine="0"/>
                          <w:jc w:val="left"/>
                        </w:pPr>
                        <w:r>
                          <w:rPr>
                            <w:sz w:val="20"/>
                          </w:rPr>
                          <w:t xml:space="preserve"> </w:t>
                        </w:r>
                      </w:p>
                    </w:txbxContent>
                  </v:textbox>
                </v:rect>
                <v:rect id="Rectangle 3343" o:spid="_x0000_s1074" style="position:absolute;left:27666;top:3715;width:478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2rqxwAAAN0AAAAPAAAAZHJzL2Rvd25yZXYueG1sRI9Ba8JA&#10;FITvhf6H5Qm9NRtNK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IWHaurHAAAA3QAA&#10;AA8AAAAAAAAAAAAAAAAABwIAAGRycy9kb3ducmV2LnhtbFBLBQYAAAAAAwADALcAAAD7AgAAAAA=&#10;" filled="f" stroked="f">
                  <v:textbox inset="0,0,0,0">
                    <w:txbxContent>
                      <w:p w14:paraId="6BFF10A9" w14:textId="77777777" w:rsidR="00840CEE" w:rsidRDefault="00311903">
                        <w:pPr>
                          <w:spacing w:after="160" w:line="259" w:lineRule="auto"/>
                          <w:ind w:left="0" w:firstLine="0"/>
                          <w:jc w:val="left"/>
                        </w:pPr>
                        <w:r>
                          <w:rPr>
                            <w:sz w:val="20"/>
                          </w:rPr>
                          <w:t xml:space="preserve">which </w:t>
                        </w:r>
                      </w:p>
                    </w:txbxContent>
                  </v:textbox>
                </v:rect>
                <v:rect id="Rectangle 3344" o:spid="_x0000_s1075" style="position:absolute;left:13185;top:5391;width:739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" filled="f" stroked="f">
                  <v:textbox inset="0,0,0,0">
                    <w:txbxContent>
                      <w:p w14:paraId="2E312779" w14:textId="77777777" w:rsidR="00840CEE" w:rsidRDefault="00311903">
                        <w:pPr>
                          <w:spacing w:after="160" w:line="259" w:lineRule="auto"/>
                          <w:ind w:left="0" w:firstLine="0"/>
                          <w:jc w:val="left"/>
                        </w:pPr>
                        <w:r>
                          <w:rPr>
                            <w:sz w:val="20"/>
                          </w:rPr>
                          <w:t xml:space="preserve">relates to </w:t>
                        </w:r>
                      </w:p>
                    </w:txbxContent>
                  </v:textbox>
                </v:rect>
                <v:rect id="Rectangle 3345" o:spid="_x0000_s1076" style="position:absolute;left:18747;top:5391;width:374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" filled="f" stroked="f">
                  <v:textbox inset="0,0,0,0">
                    <w:txbxContent>
                      <w:p w14:paraId="3602D26E" w14:textId="77777777" w:rsidR="00840CEE" w:rsidRDefault="00311903">
                        <w:pPr>
                          <w:spacing w:after="160" w:line="259" w:lineRule="auto"/>
                          <w:ind w:left="0" w:firstLine="0"/>
                          <w:jc w:val="left"/>
                        </w:pPr>
                        <w:r>
                          <w:rPr>
                            <w:sz w:val="20"/>
                          </w:rPr>
                          <w:t>DNO</w:t>
                        </w:r>
                      </w:p>
                    </w:txbxContent>
                  </v:textbox>
                </v:rect>
                <v:rect id="Rectangle 3346" o:spid="_x0000_s1077" style="position:absolute;left:21570;top:539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lyxwAAAN0AAAAPAAAAZHJzL2Rvd25yZXYueG1sRI9Ba8JA&#10;FITvBf/D8oTe6qZaRK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JXwyXLHAAAA3QAA&#10;AA8AAAAAAAAAAAAAAAAABwIAAGRycy9kb3ducmV2LnhtbFBLBQYAAAAAAwADALcAAAD7AgAAAAA=&#10;" filled="f" stroked="f">
                  <v:textbox inset="0,0,0,0">
                    <w:txbxContent>
                      <w:p w14:paraId="77F7CC91" w14:textId="77777777" w:rsidR="00840CEE" w:rsidRDefault="00311903">
                        <w:pPr>
                          <w:spacing w:after="160" w:line="259" w:lineRule="auto"/>
                          <w:ind w:left="0" w:firstLine="0"/>
                          <w:jc w:val="left"/>
                        </w:pPr>
                        <w:r>
                          <w:rPr>
                            <w:sz w:val="20"/>
                          </w:rPr>
                          <w:t xml:space="preserve"> </w:t>
                        </w:r>
                      </w:p>
                    </w:txbxContent>
                  </v:textbox>
                </v:rect>
                <v:rect id="Rectangle 3347" o:spid="_x0000_s1078" style="position:absolute;left:21936;top:5391;width:834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zpxwAAAN0AAAAPAAAAZHJzL2Rvd25yZXYueG1sRI9Pa8JA&#10;FMTvgt9heYI33VhL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Pq8bOnHAAAA3QAA&#10;AA8AAAAAAAAAAAAAAAAABwIAAGRycy9kb3ducmV2LnhtbFBLBQYAAAAAAwADALcAAAD7AgAAAAA=&#10;" filled="f" stroked="f">
                  <v:textbox inset="0,0,0,0">
                    <w:txbxContent>
                      <w:p w14:paraId="761A617B" w14:textId="77777777" w:rsidR="00840CEE" w:rsidRDefault="00311903">
                        <w:pPr>
                          <w:spacing w:after="160" w:line="259" w:lineRule="auto"/>
                          <w:ind w:left="0" w:firstLine="0"/>
                          <w:jc w:val="left"/>
                        </w:pPr>
                        <w:r>
                          <w:rPr>
                            <w:sz w:val="20"/>
                          </w:rPr>
                          <w:t>equipment.</w:t>
                        </w:r>
                      </w:p>
                    </w:txbxContent>
                  </v:textbox>
                </v:rect>
                <v:rect id="Rectangle 3348" o:spid="_x0000_s1079" style="position:absolute;left:28230;top:539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ibwwAAAN0AAAAPAAAAZHJzL2Rvd25yZXYueG1sRE9Ni8Iw&#10;EL0v+B/CCN7WVF1E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iyP4m8MAAADdAAAADwAA&#10;AAAAAAAAAAAAAAAHAgAAZHJzL2Rvd25yZXYueG1sUEsFBgAAAAADAAMAtwAAAPcCAAAAAA==&#10;" filled="f" stroked="f">
                  <v:textbox inset="0,0,0,0">
                    <w:txbxContent>
                      <w:p w14:paraId="2F41A341" w14:textId="77777777" w:rsidR="00840CEE" w:rsidRDefault="00311903">
                        <w:pPr>
                          <w:spacing w:after="160" w:line="259" w:lineRule="auto"/>
                          <w:ind w:left="0" w:firstLine="0"/>
                          <w:jc w:val="left"/>
                        </w:pPr>
                        <w:r>
                          <w:rPr>
                            <w:sz w:val="20"/>
                          </w:rPr>
                          <w:t xml:space="preserve"> </w:t>
                        </w:r>
                      </w:p>
                    </w:txbxContent>
                  </v:textbox>
                </v:rect>
                <v:rect id="Rectangle 3349" o:spid="_x0000_s1080" style="position:absolute;top:706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10AxwAAAN0AAAAPAAAAZHJzL2Rvd25yZXYueG1sRI9Pa8JA&#10;FMTvhX6H5Qm91Y1Vio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ORvXQDHAAAA3QAA&#10;AA8AAAAAAAAAAAAAAAAABwIAAGRycy9kb3ducmV2LnhtbFBLBQYAAAAAAwADALcAAAD7AgAAAAA=&#10;" filled="f" stroked="f">
                  <v:textbox inset="0,0,0,0">
                    <w:txbxContent>
                      <w:p w14:paraId="763EB09B" w14:textId="77777777" w:rsidR="00840CEE" w:rsidRDefault="00311903">
                        <w:pPr>
                          <w:spacing w:after="160" w:line="259" w:lineRule="auto"/>
                          <w:ind w:left="0" w:firstLine="0"/>
                          <w:jc w:val="left"/>
                        </w:pPr>
                        <w:r>
                          <w:rPr>
                            <w:sz w:val="20"/>
                          </w:rPr>
                          <w:t xml:space="preserve"> </w:t>
                        </w:r>
                      </w:p>
                    </w:txbxContent>
                  </v:textbox>
                </v:rect>
                <v:rect id="Rectangle 3350" o:spid="_x0000_s1081" style="position:absolute;top:853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" filled="f" stroked="f">
                  <v:textbox inset="0,0,0,0">
                    <w:txbxContent>
                      <w:p w14:paraId="4849E71C" w14:textId="77777777" w:rsidR="00840CEE" w:rsidRDefault="00311903">
                        <w:pPr>
                          <w:spacing w:after="160" w:line="259" w:lineRule="auto"/>
                          <w:ind w:left="0" w:firstLine="0"/>
                          <w:jc w:val="left"/>
                        </w:pPr>
                        <w:r>
                          <w:rPr>
                            <w:sz w:val="20"/>
                          </w:rPr>
                          <w:t xml:space="preserve"> </w:t>
                        </w:r>
                      </w:p>
                    </w:txbxContent>
                  </v:textbox>
                </v:rect>
                <v:rect id="Rectangle 3351" o:spid="_x0000_s1082" style="position:absolute;top:999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" filled="f" stroked="f">
                  <v:textbox inset="0,0,0,0">
                    <w:txbxContent>
                      <w:p w14:paraId="24A0485B" w14:textId="77777777" w:rsidR="00840CEE" w:rsidRDefault="00311903">
                        <w:pPr>
                          <w:spacing w:after="160" w:line="259" w:lineRule="auto"/>
                          <w:ind w:left="0" w:firstLine="0"/>
                          <w:jc w:val="left"/>
                        </w:pPr>
                        <w:r>
                          <w:rPr>
                            <w:sz w:val="20"/>
                          </w:rPr>
                          <w:t xml:space="preserve"> </w:t>
                        </w:r>
                      </w:p>
                    </w:txbxContent>
                  </v:textbox>
                </v:rect>
                <v:rect id="Rectangle 3352" o:spid="_x0000_s1083" style="position:absolute;top:12295;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lms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DPrzfhCcgZy8AAAD//wMAUEsBAi0AFAAGAAgAAAAhANvh9svuAAAAhQEAABMAAAAAAAAA&#10;AAAAAAAAAAAAAFtDb250ZW50X1R5cGVzXS54bWxQSwECLQAUAAYACAAAACEAWvQsW78AAAAVAQAA&#10;CwAAAAAAAAAAAAAAAAAfAQAAX3JlbHMvLnJlbHNQSwECLQAUAAYACAAAACEAbxJZrMYAAADdAAAA&#10;DwAAAAAAAAAAAAAAAAAHAgAAZHJzL2Rvd25yZXYueG1sUEsFBgAAAAADAAMAtwAAAPoCAAAAAA==&#10;" filled="f" stroked="f">
                  <v:textbox inset="0,0,0,0">
                    <w:txbxContent>
                      <w:p w14:paraId="2E991B5C" w14:textId="77777777" w:rsidR="00840CEE" w:rsidRDefault="00311903">
                        <w:pPr>
                          <w:spacing w:after="160" w:line="259" w:lineRule="auto"/>
                          <w:ind w:left="0" w:firstLine="0"/>
                          <w:jc w:val="left"/>
                        </w:pPr>
                        <w:r>
                          <w:rPr>
                            <w:sz w:val="20"/>
                          </w:rPr>
                          <w:t xml:space="preserve"> </w:t>
                        </w:r>
                      </w:p>
                    </w:txbxContent>
                  </v:textbox>
                </v:rect>
                <v:rect id="Rectangle 3353" o:spid="_x0000_s1084" style="position:absolute;left:14892;top:14352;width:1715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vw3xwAAAN0AAAAPAAAAZHJzL2Rvd25yZXYueG1sRI9Ba8JA&#10;FITvhf6H5Qm9NRsNL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ABe/DfHAAAA3QAA&#10;AA8AAAAAAAAAAAAAAAAABwIAAGRycy9kb3ducmV2LnhtbFBLBQYAAAAAAwADALcAAAD7AgAAAAA=&#10;" filled="f" stroked="f">
                  <v:textbox inset="0,0,0,0">
                    <w:txbxContent>
                      <w:p w14:paraId="2C3524D9" w14:textId="77777777" w:rsidR="00840CEE" w:rsidRDefault="00311903">
                        <w:pPr>
                          <w:spacing w:after="160" w:line="259" w:lineRule="auto"/>
                          <w:ind w:left="0" w:firstLine="0"/>
                          <w:jc w:val="left"/>
                        </w:pPr>
                        <w:r>
                          <w:rPr>
                            <w:sz w:val="20"/>
                          </w:rPr>
                          <w:t xml:space="preserve">Does the issue pose a </w:t>
                        </w:r>
                      </w:p>
                    </w:txbxContent>
                  </v:textbox>
                </v:rect>
                <v:rect id="Rectangle 3354" o:spid="_x0000_s1085" style="position:absolute;left:14892;top:16032;width:617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" filled="f" stroked="f">
                  <v:textbox inset="0,0,0,0">
                    <w:txbxContent>
                      <w:p w14:paraId="0402A0BD" w14:textId="77777777" w:rsidR="00840CEE" w:rsidRDefault="00311903">
                        <w:pPr>
                          <w:spacing w:after="160" w:line="259" w:lineRule="auto"/>
                          <w:ind w:left="0" w:firstLine="0"/>
                          <w:jc w:val="left"/>
                        </w:pPr>
                        <w:r>
                          <w:rPr>
                            <w:sz w:val="20"/>
                          </w:rPr>
                          <w:t>danger?</w:t>
                        </w:r>
                      </w:p>
                    </w:txbxContent>
                  </v:textbox>
                </v:rect>
                <v:rect id="Rectangle 3355" o:spid="_x0000_s1086" style="position:absolute;left:19544;top:1603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" filled="f" stroked="f">
                  <v:textbox inset="0,0,0,0">
                    <w:txbxContent>
                      <w:p w14:paraId="04F04B32" w14:textId="77777777" w:rsidR="00840CEE" w:rsidRDefault="00311903">
                        <w:pPr>
                          <w:spacing w:after="160" w:line="259" w:lineRule="auto"/>
                          <w:ind w:left="0" w:firstLine="0"/>
                          <w:jc w:val="left"/>
                        </w:pPr>
                        <w:r>
                          <w:rPr>
                            <w:sz w:val="20"/>
                          </w:rPr>
                          <w:t xml:space="preserve"> </w:t>
                        </w:r>
                      </w:p>
                    </w:txbxContent>
                  </v:textbox>
                </v:rect>
                <v:rect id="Rectangle 3356" o:spid="_x0000_s1087" style="position:absolute;left:20153;top:16032;width:1229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V+vxwAAAN0AAAAPAAAAZHJzL2Rvd25yZXYueG1sRI9Ba8JA&#10;FITvBf/D8oTe6qZKRa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BApX6/HAAAA3QAA&#10;AA8AAAAAAAAAAAAAAAAABwIAAGRycy9kb3ducmV2LnhtbFBLBQYAAAAAAwADALcAAAD7AgAAAAA=&#10;" filled="f" stroked="f">
                  <v:textbox inset="0,0,0,0">
                    <w:txbxContent>
                      <w:p w14:paraId="2BA32E15" w14:textId="77777777" w:rsidR="00840CEE" w:rsidRDefault="00311903">
                        <w:pPr>
                          <w:spacing w:after="160" w:line="259" w:lineRule="auto"/>
                          <w:ind w:left="0" w:firstLine="0"/>
                          <w:jc w:val="left"/>
                        </w:pPr>
                        <w:r>
                          <w:rPr>
                            <w:sz w:val="20"/>
                          </w:rPr>
                          <w:t xml:space="preserve">i.e. does it pose </w:t>
                        </w:r>
                      </w:p>
                    </w:txbxContent>
                  </v:textbox>
                </v:rect>
                <v:rect id="Rectangle 3357" o:spid="_x0000_s1088" style="position:absolute;left:14892;top:17709;width:1922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0xwAAAN0AAAAPAAAAZHJzL2Rvd25yZXYueG1sRI9Pa8JA&#10;FMTvgt9heYI33Vhp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H9l+jTHAAAA3QAA&#10;AA8AAAAAAAAAAAAAAAAABwIAAGRycy9kb3ducmV2LnhtbFBLBQYAAAAAAwADALcAAAD7AgAAAAA=&#10;" filled="f" stroked="f">
                  <v:textbox inset="0,0,0,0">
                    <w:txbxContent>
                      <w:p w14:paraId="5BA467DF" w14:textId="77777777" w:rsidR="00840CEE" w:rsidRDefault="00311903">
                        <w:pPr>
                          <w:spacing w:after="160" w:line="259" w:lineRule="auto"/>
                          <w:ind w:left="0" w:firstLine="0"/>
                          <w:jc w:val="left"/>
                        </w:pPr>
                        <w:r>
                          <w:rPr>
                            <w:sz w:val="20"/>
                          </w:rPr>
                          <w:t xml:space="preserve">an immediate risk to you, </w:t>
                        </w:r>
                      </w:p>
                    </w:txbxContent>
                  </v:textbox>
                </v:rect>
                <v:rect id="Rectangle 3358" o:spid="_x0000_s1089" style="position:absolute;left:14892;top:19385;width:229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5GwwAAAN0AAAAPAAAAZHJzL2Rvd25yZXYueG1sRE9Ni8Iw&#10;EL0v+B/CCN7WVGVF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DvpuRsMAAADdAAAADwAA&#10;AAAAAAAAAAAAAAAHAgAAZHJzL2Rvd25yZXYueG1sUEsFBgAAAAADAAMAtwAAAPcCAAAAAA==&#10;" filled="f" stroked="f">
                  <v:textbox inset="0,0,0,0">
                    <w:txbxContent>
                      <w:p w14:paraId="07AF7ECD" w14:textId="77777777" w:rsidR="00840CEE" w:rsidRDefault="00311903">
                        <w:pPr>
                          <w:spacing w:after="160" w:line="259" w:lineRule="auto"/>
                          <w:ind w:left="0" w:firstLine="0"/>
                          <w:jc w:val="left"/>
                        </w:pPr>
                        <w:r>
                          <w:rPr>
                            <w:sz w:val="20"/>
                          </w:rPr>
                          <w:t>the</w:t>
                        </w:r>
                      </w:p>
                    </w:txbxContent>
                  </v:textbox>
                </v:rect>
                <v:rect id="Rectangle 3359" o:spid="_x0000_s1090" style="position:absolute;left:16614;top:1938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svdxwAAAN0AAAAPAAAAZHJzL2Rvd25yZXYueG1sRI9Pa8JA&#10;FMTvhX6H5Qm91Y0Vi4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GG2y93HAAAA3QAA&#10;AA8AAAAAAAAAAAAAAAAABwIAAGRycy9kb3ducmV2LnhtbFBLBQYAAAAAAwADALcAAAD7AgAAAAA=&#10;" filled="f" stroked="f">
                  <v:textbox inset="0,0,0,0">
                    <w:txbxContent>
                      <w:p w14:paraId="058F55A1" w14:textId="77777777" w:rsidR="00840CEE" w:rsidRDefault="00311903">
                        <w:pPr>
                          <w:spacing w:after="160" w:line="259" w:lineRule="auto"/>
                          <w:ind w:left="0" w:firstLine="0"/>
                          <w:jc w:val="left"/>
                        </w:pPr>
                        <w:r>
                          <w:rPr>
                            <w:sz w:val="20"/>
                          </w:rPr>
                          <w:t xml:space="preserve"> </w:t>
                        </w:r>
                      </w:p>
                    </w:txbxContent>
                  </v:textbox>
                </v:rect>
                <v:rect id="Rectangle 3360" o:spid="_x0000_s1091" style="position:absolute;left:16857;top:19385;width:727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" filled="f" stroked="f">
                  <v:textbox inset="0,0,0,0">
                    <w:txbxContent>
                      <w:p w14:paraId="0666597B" w14:textId="77777777" w:rsidR="00840CEE" w:rsidRDefault="00311903">
                        <w:pPr>
                          <w:spacing w:after="160" w:line="259" w:lineRule="auto"/>
                          <w:ind w:left="0" w:firstLine="0"/>
                          <w:jc w:val="left"/>
                        </w:pPr>
                        <w:r>
                          <w:rPr>
                            <w:sz w:val="20"/>
                          </w:rPr>
                          <w:t>customer,</w:t>
                        </w:r>
                      </w:p>
                    </w:txbxContent>
                  </v:textbox>
                </v:rect>
                <v:rect id="Rectangle 3361" o:spid="_x0000_s1092" style="position:absolute;left:22317;top:1938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" filled="f" stroked="f">
                  <v:textbox inset="0,0,0,0">
                    <w:txbxContent>
                      <w:p w14:paraId="0F5D0A24" w14:textId="77777777" w:rsidR="00840CEE" w:rsidRDefault="00311903">
                        <w:pPr>
                          <w:spacing w:after="160" w:line="259" w:lineRule="auto"/>
                          <w:ind w:left="0" w:firstLine="0"/>
                          <w:jc w:val="left"/>
                        </w:pPr>
                        <w:r>
                          <w:rPr>
                            <w:sz w:val="20"/>
                          </w:rPr>
                          <w:t xml:space="preserve"> </w:t>
                        </w:r>
                      </w:p>
                    </w:txbxContent>
                  </v:textbox>
                </v:rect>
                <v:rect id="Rectangle 3362" o:spid="_x0000_s1093" style="position:absolute;left:22607;top:19385;width:147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" filled="f" stroked="f">
                  <v:textbox inset="0,0,0,0">
                    <w:txbxContent>
                      <w:p w14:paraId="58FE10E0" w14:textId="77777777" w:rsidR="00840CEE" w:rsidRDefault="00311903">
                        <w:pPr>
                          <w:spacing w:after="160" w:line="259" w:lineRule="auto"/>
                          <w:ind w:left="0" w:firstLine="0"/>
                          <w:jc w:val="left"/>
                        </w:pPr>
                        <w:r>
                          <w:rPr>
                            <w:sz w:val="20"/>
                          </w:rPr>
                          <w:t>or</w:t>
                        </w:r>
                      </w:p>
                    </w:txbxContent>
                  </v:textbox>
                </v:rect>
                <v:rect id="Rectangle 3363" o:spid="_x0000_s1094" style="position:absolute;left:23704;top:1938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" filled="f" stroked="f">
                  <v:textbox inset="0,0,0,0">
                    <w:txbxContent>
                      <w:p w14:paraId="4091797B" w14:textId="77777777" w:rsidR="00840CEE" w:rsidRDefault="00311903">
                        <w:pPr>
                          <w:spacing w:after="160" w:line="259" w:lineRule="auto"/>
                          <w:ind w:left="0" w:firstLine="0"/>
                          <w:jc w:val="left"/>
                        </w:pPr>
                        <w:r>
                          <w:rPr>
                            <w:sz w:val="20"/>
                          </w:rPr>
                          <w:t xml:space="preserve"> </w:t>
                        </w:r>
                      </w:p>
                    </w:txbxContent>
                  </v:textbox>
                </v:rect>
                <v:rect id="Rectangle 3364" o:spid="_x0000_s1095" style="position:absolute;left:23978;top:19385;width:737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" filled="f" stroked="f">
                  <v:textbox inset="0,0,0,0">
                    <w:txbxContent>
                      <w:p w14:paraId="77F4E3C8" w14:textId="77777777" w:rsidR="00840CEE" w:rsidRDefault="00311903">
                        <w:pPr>
                          <w:spacing w:after="160" w:line="259" w:lineRule="auto"/>
                          <w:ind w:left="0" w:firstLine="0"/>
                          <w:jc w:val="left"/>
                        </w:pPr>
                        <w:r>
                          <w:rPr>
                            <w:sz w:val="20"/>
                          </w:rPr>
                          <w:t xml:space="preserve">members </w:t>
                        </w:r>
                      </w:p>
                    </w:txbxContent>
                  </v:textbox>
                </v:rect>
                <v:rect id="Rectangle 3365" o:spid="_x0000_s1096" style="position:absolute;left:14892;top:21077;width:139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" filled="f" stroked="f">
                  <v:textbox inset="0,0,0,0">
                    <w:txbxContent>
                      <w:p w14:paraId="323D9F42" w14:textId="77777777" w:rsidR="00840CEE" w:rsidRDefault="00311903">
                        <w:pPr>
                          <w:spacing w:after="160" w:line="259" w:lineRule="auto"/>
                          <w:ind w:left="0" w:firstLine="0"/>
                          <w:jc w:val="left"/>
                        </w:pPr>
                        <w:r>
                          <w:rPr>
                            <w:sz w:val="20"/>
                          </w:rPr>
                          <w:t>of</w:t>
                        </w:r>
                      </w:p>
                    </w:txbxContent>
                  </v:textbox>
                </v:rect>
                <v:rect id="Rectangle 3366" o:spid="_x0000_s1097" style="position:absolute;left:15943;top:2107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" filled="f" stroked="f">
                  <v:textbox inset="0,0,0,0">
                    <w:txbxContent>
                      <w:p w14:paraId="605670BB" w14:textId="77777777" w:rsidR="00840CEE" w:rsidRDefault="00311903">
                        <w:pPr>
                          <w:spacing w:after="160" w:line="259" w:lineRule="auto"/>
                          <w:ind w:left="0" w:firstLine="0"/>
                          <w:jc w:val="left"/>
                        </w:pPr>
                        <w:r>
                          <w:rPr>
                            <w:sz w:val="20"/>
                          </w:rPr>
                          <w:t xml:space="preserve"> </w:t>
                        </w:r>
                      </w:p>
                    </w:txbxContent>
                  </v:textbox>
                </v:rect>
                <v:rect id="Rectangle 3367" o:spid="_x0000_s1098" style="position:absolute;left:16202;top:21077;width:235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CJ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HoE/7ehCcg5y8AAAD//wMAUEsBAi0AFAAGAAgAAAAhANvh9svuAAAAhQEAABMAAAAAAAAA&#10;AAAAAAAAAAAAAFtDb250ZW50X1R5cGVzXS54bWxQSwECLQAUAAYACAAAACEAWvQsW78AAAAVAQAA&#10;CwAAAAAAAAAAAAAAAAAfAQAAX3JlbHMvLnJlbHNQSwECLQAUAAYACAAAACEAsQkwicYAAADdAAAA&#10;DwAAAAAAAAAAAAAAAAAHAgAAZHJzL2Rvd25yZXYueG1sUEsFBgAAAAADAAMAtwAAAPoCAAAAAA==&#10;" filled="f" stroked="f">
                  <v:textbox inset="0,0,0,0">
                    <w:txbxContent>
                      <w:p w14:paraId="116BBC62" w14:textId="77777777" w:rsidR="00840CEE" w:rsidRDefault="00311903">
                        <w:pPr>
                          <w:spacing w:after="160" w:line="259" w:lineRule="auto"/>
                          <w:ind w:left="0" w:firstLine="0"/>
                          <w:jc w:val="left"/>
                        </w:pPr>
                        <w:r>
                          <w:rPr>
                            <w:sz w:val="20"/>
                          </w:rPr>
                          <w:t>the</w:t>
                        </w:r>
                      </w:p>
                    </w:txbxContent>
                  </v:textbox>
                </v:rect>
                <v:rect id="Rectangle 3368" o:spid="_x0000_s1099" style="position:absolute;left:17970;top:2107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" filled="f" stroked="f">
                  <v:textbox inset="0,0,0,0">
                    <w:txbxContent>
                      <w:p w14:paraId="02BDC56C" w14:textId="77777777" w:rsidR="00840CEE" w:rsidRDefault="00311903">
                        <w:pPr>
                          <w:spacing w:after="160" w:line="259" w:lineRule="auto"/>
                          <w:ind w:left="0" w:firstLine="0"/>
                          <w:jc w:val="left"/>
                        </w:pPr>
                        <w:r>
                          <w:rPr>
                            <w:sz w:val="20"/>
                          </w:rPr>
                          <w:t xml:space="preserve"> </w:t>
                        </w:r>
                      </w:p>
                    </w:txbxContent>
                  </v:textbox>
                </v:rect>
                <v:rect id="Rectangle 3369" o:spid="_x0000_s1100" style="position:absolute;left:18229;top:21077;width:440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" filled="f" stroked="f">
                  <v:textbox inset="0,0,0,0">
                    <w:txbxContent>
                      <w:p w14:paraId="7891F696" w14:textId="77777777" w:rsidR="00840CEE" w:rsidRDefault="00311903">
                        <w:pPr>
                          <w:spacing w:after="160" w:line="259" w:lineRule="auto"/>
                          <w:ind w:left="0" w:firstLine="0"/>
                          <w:jc w:val="left"/>
                        </w:pPr>
                        <w:r>
                          <w:rPr>
                            <w:sz w:val="20"/>
                          </w:rPr>
                          <w:t>public</w:t>
                        </w:r>
                      </w:p>
                    </w:txbxContent>
                  </v:textbox>
                </v:rect>
                <v:rect id="Rectangle 3370" o:spid="_x0000_s1101" style="position:absolute;left:21555;top:2107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" filled="f" stroked="f">
                  <v:textbox inset="0,0,0,0">
                    <w:txbxContent>
                      <w:p w14:paraId="2EA78125" w14:textId="77777777" w:rsidR="00840CEE" w:rsidRDefault="00311903">
                        <w:pPr>
                          <w:spacing w:after="160" w:line="259" w:lineRule="auto"/>
                          <w:ind w:left="0" w:firstLine="0"/>
                          <w:jc w:val="left"/>
                        </w:pPr>
                        <w:r>
                          <w:rPr>
                            <w:sz w:val="20"/>
                          </w:rPr>
                          <w:t xml:space="preserve"> </w:t>
                        </w:r>
                      </w:p>
                    </w:txbxContent>
                  </v:textbox>
                </v:rect>
                <v:rect id="Rectangle 3371" o:spid="_x0000_s1102" style="position:absolute;left:21860;top:21077;width:149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" filled="f" stroked="f">
                  <v:textbox inset="0,0,0,0">
                    <w:txbxContent>
                      <w:p w14:paraId="33E7D3F6" w14:textId="77777777" w:rsidR="00840CEE" w:rsidRDefault="00311903">
                        <w:pPr>
                          <w:spacing w:after="160" w:line="259" w:lineRule="auto"/>
                          <w:ind w:left="0" w:firstLine="0"/>
                          <w:jc w:val="left"/>
                        </w:pPr>
                        <w:r>
                          <w:rPr>
                            <w:sz w:val="20"/>
                          </w:rPr>
                          <w:t>or</w:t>
                        </w:r>
                      </w:p>
                    </w:txbxContent>
                  </v:textbox>
                </v:rect>
                <v:rect id="Rectangle 3372" o:spid="_x0000_s1103" style="position:absolute;left:22988;top:2107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" filled="f" stroked="f">
                  <v:textbox inset="0,0,0,0">
                    <w:txbxContent>
                      <w:p w14:paraId="3236A7A2" w14:textId="77777777" w:rsidR="00840CEE" w:rsidRDefault="00311903">
                        <w:pPr>
                          <w:spacing w:after="160" w:line="259" w:lineRule="auto"/>
                          <w:ind w:left="0" w:firstLine="0"/>
                          <w:jc w:val="left"/>
                        </w:pPr>
                        <w:r>
                          <w:rPr>
                            <w:sz w:val="20"/>
                          </w:rPr>
                          <w:t xml:space="preserve"> </w:t>
                        </w:r>
                      </w:p>
                    </w:txbxContent>
                  </v:textbox>
                </v:rect>
                <v:rect id="Rectangle 3373" o:spid="_x0000_s1104" style="position:absolute;left:23262;top:21077;width:610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6BXxwAAAN0AAAAPAAAAZHJzL2Rvd25yZXYueG1sRI9Ba8JA&#10;FITvhf6H5Qm9NRsN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EvroFfHAAAA3QAA&#10;AA8AAAAAAAAAAAAAAAAABwIAAGRycy9kb3ducmV2LnhtbFBLBQYAAAAAAwADALcAAAD7AgAAAAA=&#10;" filled="f" stroked="f">
                  <v:textbox inset="0,0,0,0">
                    <w:txbxContent>
                      <w:p w14:paraId="59199CA9" w14:textId="77777777" w:rsidR="00840CEE" w:rsidRDefault="00311903">
                        <w:pPr>
                          <w:spacing w:after="160" w:line="259" w:lineRule="auto"/>
                          <w:ind w:left="0" w:firstLine="0"/>
                          <w:jc w:val="left"/>
                        </w:pPr>
                        <w:r>
                          <w:rPr>
                            <w:sz w:val="20"/>
                          </w:rPr>
                          <w:t>damage</w:t>
                        </w:r>
                      </w:p>
                    </w:txbxContent>
                  </v:textbox>
                </v:rect>
                <v:rect id="Rectangle 3374" o:spid="_x0000_s1105" style="position:absolute;left:27849;top:2107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jgjxwAAAN0AAAAPAAAAZHJzL2Rvd25yZXYueG1sRI9Pa8JA&#10;FMTvgt9heYI33VhL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MQCOCPHAAAA3QAA&#10;AA8AAAAAAAAAAAAAAAAABwIAAGRycy9kb3ducmV2LnhtbFBLBQYAAAAAAwADALcAAAD7AgAAAAA=&#10;" filled="f" stroked="f">
                  <v:textbox inset="0,0,0,0">
                    <w:txbxContent>
                      <w:p w14:paraId="680B74E0" w14:textId="77777777" w:rsidR="00840CEE" w:rsidRDefault="00311903">
                        <w:pPr>
                          <w:spacing w:after="160" w:line="259" w:lineRule="auto"/>
                          <w:ind w:left="0" w:firstLine="0"/>
                          <w:jc w:val="left"/>
                        </w:pPr>
                        <w:r>
                          <w:rPr>
                            <w:sz w:val="20"/>
                          </w:rPr>
                          <w:t xml:space="preserve"> </w:t>
                        </w:r>
                      </w:p>
                    </w:txbxContent>
                  </v:textbox>
                </v:rect>
                <v:rect id="Rectangle 3375" o:spid="_x0000_s1106" style="position:absolute;left:28108;top:21077;width:188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p24xwAAAN0AAAAPAAAAZHJzL2Rvd25yZXYueG1sRI9Pa8JA&#10;FMTvgt9heYI33Vhp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KtOnbjHAAAA3QAA&#10;AA8AAAAAAAAAAAAAAAAABwIAAGRycy9kb3ducmV2LnhtbFBLBQYAAAAAAwADALcAAAD7AgAAAAA=&#10;" filled="f" stroked="f">
                  <v:textbox inset="0,0,0,0">
                    <w:txbxContent>
                      <w:p w14:paraId="1316A465" w14:textId="77777777" w:rsidR="00840CEE" w:rsidRDefault="00311903">
                        <w:pPr>
                          <w:spacing w:after="160" w:line="259" w:lineRule="auto"/>
                          <w:ind w:left="0" w:firstLine="0"/>
                          <w:jc w:val="left"/>
                        </w:pPr>
                        <w:r>
                          <w:rPr>
                            <w:sz w:val="20"/>
                          </w:rPr>
                          <w:t xml:space="preserve">to </w:t>
                        </w:r>
                      </w:p>
                    </w:txbxContent>
                  </v:textbox>
                </v:rect>
                <v:rect id="Rectangle 3376" o:spid="_x0000_s1107" style="position:absolute;left:14892;top:22753;width:699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" filled="f" stroked="f">
                  <v:textbox inset="0,0,0,0">
                    <w:txbxContent>
                      <w:p w14:paraId="24F44F20" w14:textId="77777777" w:rsidR="00840CEE" w:rsidRDefault="00311903">
                        <w:pPr>
                          <w:spacing w:after="160" w:line="259" w:lineRule="auto"/>
                          <w:ind w:left="0" w:firstLine="0"/>
                          <w:jc w:val="left"/>
                        </w:pPr>
                        <w:r>
                          <w:rPr>
                            <w:sz w:val="20"/>
                          </w:rPr>
                          <w:t>property?</w:t>
                        </w:r>
                      </w:p>
                    </w:txbxContent>
                  </v:textbox>
                </v:rect>
                <v:rect id="Rectangle 3377" o:spid="_x0000_s1108" style="position:absolute;left:20153;top:22753;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" filled="f" stroked="f">
                  <v:textbox inset="0,0,0,0">
                    <w:txbxContent>
                      <w:p w14:paraId="5D4B1707" w14:textId="77777777" w:rsidR="00840CEE" w:rsidRDefault="00311903">
                        <w:pPr>
                          <w:spacing w:after="160" w:line="259" w:lineRule="auto"/>
                          <w:ind w:left="0" w:firstLine="0"/>
                          <w:jc w:val="left"/>
                        </w:pPr>
                        <w:r>
                          <w:rPr>
                            <w:sz w:val="20"/>
                          </w:rPr>
                          <w:t xml:space="preserve"> </w:t>
                        </w:r>
                      </w:p>
                    </w:txbxContent>
                  </v:textbox>
                </v:rect>
                <v:rect id="Rectangle 3378" o:spid="_x0000_s1109" style="position:absolute;left:29693;top:15145;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" filled="f" stroked="f">
                  <v:textbox inset="0,0,0,0">
                    <w:txbxContent>
                      <w:p w14:paraId="5BBCF5EC" w14:textId="77777777" w:rsidR="00840CEE" w:rsidRDefault="00311903">
                        <w:pPr>
                          <w:spacing w:after="160" w:line="259" w:lineRule="auto"/>
                          <w:ind w:left="0" w:firstLine="0"/>
                          <w:jc w:val="left"/>
                        </w:pPr>
                        <w:r>
                          <w:rPr>
                            <w:sz w:val="20"/>
                          </w:rPr>
                          <w:t xml:space="preserve"> </w:t>
                        </w:r>
                      </w:p>
                    </w:txbxContent>
                  </v:textbox>
                </v:rect>
                <v:rect id="Rectangle 3379" o:spid="_x0000_s1110" style="position:absolute;left:39358;top:17130;width:282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" filled="f" stroked="f">
                  <v:textbox inset="0,0,0,0">
                    <w:txbxContent>
                      <w:p w14:paraId="79C5D1C6" w14:textId="77777777" w:rsidR="00840CEE" w:rsidRDefault="00311903">
                        <w:pPr>
                          <w:spacing w:after="160" w:line="259" w:lineRule="auto"/>
                          <w:ind w:left="0" w:firstLine="0"/>
                          <w:jc w:val="left"/>
                        </w:pPr>
                        <w:r>
                          <w:rPr>
                            <w:sz w:val="20"/>
                          </w:rPr>
                          <w:t>Yes</w:t>
                        </w:r>
                      </w:p>
                    </w:txbxContent>
                  </v:textbox>
                </v:rect>
                <v:rect id="Rectangle 3380" o:spid="_x0000_s1111" style="position:absolute;left:41476;top:17130;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" filled="f" stroked="f">
                  <v:textbox inset="0,0,0,0">
                    <w:txbxContent>
                      <w:p w14:paraId="65ACFF9D" w14:textId="77777777" w:rsidR="00840CEE" w:rsidRDefault="00311903">
                        <w:pPr>
                          <w:spacing w:after="160" w:line="259" w:lineRule="auto"/>
                          <w:ind w:left="0" w:firstLine="0"/>
                          <w:jc w:val="left"/>
                        </w:pPr>
                        <w:r>
                          <w:rPr>
                            <w:sz w:val="20"/>
                          </w:rPr>
                          <w:t xml:space="preserve"> </w:t>
                        </w:r>
                      </w:p>
                    </w:txbxContent>
                  </v:textbox>
                </v:rect>
                <v:rect id="Rectangle 3381" o:spid="_x0000_s1112" style="position:absolute;left:45972;top:16489;width:1537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" filled="f" stroked="f">
                  <v:textbox inset="0,0,0,0">
                    <w:txbxContent>
                      <w:p w14:paraId="2F2EF258" w14:textId="77777777" w:rsidR="00840CEE" w:rsidRDefault="00311903">
                        <w:pPr>
                          <w:spacing w:after="160" w:line="259" w:lineRule="auto"/>
                          <w:ind w:left="0" w:firstLine="0"/>
                          <w:jc w:val="left"/>
                        </w:pPr>
                        <w:r>
                          <w:rPr>
                            <w:sz w:val="20"/>
                          </w:rPr>
                          <w:t xml:space="preserve">Refer to Category A </w:t>
                        </w:r>
                      </w:p>
                    </w:txbxContent>
                  </v:textbox>
                </v:rect>
                <v:rect id="Rectangle 3382" o:spid="_x0000_s1113" style="position:absolute;left:45972;top:18120;width:485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" filled="f" stroked="f">
                  <v:textbox inset="0,0,0,0">
                    <w:txbxContent>
                      <w:p w14:paraId="138B7D3A" w14:textId="77777777" w:rsidR="00840CEE" w:rsidRDefault="00311903">
                        <w:pPr>
                          <w:spacing w:after="160" w:line="259" w:lineRule="auto"/>
                          <w:ind w:left="0" w:firstLine="0"/>
                          <w:jc w:val="left"/>
                        </w:pPr>
                        <w:r>
                          <w:rPr>
                            <w:sz w:val="20"/>
                          </w:rPr>
                          <w:t>Codes</w:t>
                        </w:r>
                      </w:p>
                    </w:txbxContent>
                  </v:textbox>
                </v:rect>
                <v:rect id="Rectangle 3383" o:spid="_x0000_s1114" style="position:absolute;left:49634;top:1812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" filled="f" stroked="f">
                  <v:textbox inset="0,0,0,0">
                    <w:txbxContent>
                      <w:p w14:paraId="382547A8" w14:textId="77777777" w:rsidR="00840CEE" w:rsidRDefault="00311903">
                        <w:pPr>
                          <w:spacing w:after="160" w:line="259" w:lineRule="auto"/>
                          <w:ind w:left="0" w:firstLine="0"/>
                          <w:jc w:val="left"/>
                        </w:pPr>
                        <w:r>
                          <w:rPr>
                            <w:sz w:val="20"/>
                          </w:rPr>
                          <w:t xml:space="preserve"> </w:t>
                        </w:r>
                      </w:p>
                    </w:txbxContent>
                  </v:textbox>
                </v:rect>
                <v:rect id="Rectangle 3384" o:spid="_x0000_s1115" style="position:absolute;left:49969;top:18344;width:935;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" filled="f" stroked="f">
                  <v:textbox inset="0,0,0,0">
                    <w:txbxContent>
                      <w:p w14:paraId="3191FE2D" w14:textId="77777777" w:rsidR="00840CEE" w:rsidRDefault="00311903">
                        <w:pPr>
                          <w:spacing w:after="160" w:line="259" w:lineRule="auto"/>
                          <w:ind w:left="0" w:firstLine="0"/>
                          <w:jc w:val="left"/>
                        </w:pPr>
                        <w:r>
                          <w:rPr>
                            <w:sz w:val="20"/>
                          </w:rPr>
                          <w:t>–</w:t>
                        </w:r>
                      </w:p>
                    </w:txbxContent>
                  </v:textbox>
                </v:rect>
                <v:rect id="Rectangle 3385" o:spid="_x0000_s1116" style="position:absolute;left:50670;top:1812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" filled="f" stroked="f">
                  <v:textbox inset="0,0,0,0">
                    <w:txbxContent>
                      <w:p w14:paraId="0C9E6F01" w14:textId="77777777" w:rsidR="00840CEE" w:rsidRDefault="00311903">
                        <w:pPr>
                          <w:spacing w:after="160" w:line="259" w:lineRule="auto"/>
                          <w:ind w:left="0" w:firstLine="0"/>
                          <w:jc w:val="left"/>
                        </w:pPr>
                        <w:r>
                          <w:rPr>
                            <w:sz w:val="20"/>
                          </w:rPr>
                          <w:t xml:space="preserve"> </w:t>
                        </w:r>
                      </w:p>
                    </w:txbxContent>
                  </v:textbox>
                </v:rect>
                <v:rect id="Rectangle 3386" o:spid="_x0000_s1117" style="position:absolute;left:51036;top:18120;width:837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" filled="f" stroked="f">
                  <v:textbox inset="0,0,0,0">
                    <w:txbxContent>
                      <w:p w14:paraId="0B0F4721" w14:textId="77777777" w:rsidR="00840CEE" w:rsidRDefault="00311903">
                        <w:pPr>
                          <w:spacing w:after="160" w:line="259" w:lineRule="auto"/>
                          <w:ind w:left="0" w:firstLine="0"/>
                          <w:jc w:val="left"/>
                        </w:pPr>
                        <w:r>
                          <w:rPr>
                            <w:sz w:val="20"/>
                          </w:rPr>
                          <w:t>Emergency</w:t>
                        </w:r>
                      </w:p>
                    </w:txbxContent>
                  </v:textbox>
                </v:rect>
                <v:rect id="Rectangle 3387" o:spid="_x0000_s1118" style="position:absolute;left:57345;top:1812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" filled="f" stroked="f">
                  <v:textbox inset="0,0,0,0">
                    <w:txbxContent>
                      <w:p w14:paraId="017A53DC" w14:textId="77777777" w:rsidR="00840CEE" w:rsidRDefault="00311903">
                        <w:pPr>
                          <w:spacing w:after="160" w:line="259" w:lineRule="auto"/>
                          <w:ind w:left="0" w:firstLine="0"/>
                          <w:jc w:val="left"/>
                        </w:pPr>
                        <w:r>
                          <w:rPr>
                            <w:sz w:val="20"/>
                          </w:rPr>
                          <w:t xml:space="preserve"> </w:t>
                        </w:r>
                      </w:p>
                    </w:txbxContent>
                  </v:textbox>
                </v:rect>
                <v:rect id="Rectangle 3388" o:spid="_x0000_s1119" style="position:absolute;left:46064;top:19781;width:477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" filled="f" stroked="f">
                  <v:textbox inset="0,0,0,0">
                    <w:txbxContent>
                      <w:p w14:paraId="26B24CE1" w14:textId="77777777" w:rsidR="00840CEE" w:rsidRDefault="00311903">
                        <w:pPr>
                          <w:spacing w:after="160" w:line="259" w:lineRule="auto"/>
                          <w:ind w:left="0" w:firstLine="0"/>
                          <w:jc w:val="left"/>
                        </w:pPr>
                        <w:r>
                          <w:rPr>
                            <w:sz w:val="20"/>
                          </w:rPr>
                          <w:t>Pages</w:t>
                        </w:r>
                      </w:p>
                    </w:txbxContent>
                  </v:textbox>
                </v:rect>
                <v:rect id="Rectangle 3389" o:spid="_x0000_s1120" style="position:absolute;left:49664;top:1978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" filled="f" stroked="f">
                  <v:textbox inset="0,0,0,0">
                    <w:txbxContent>
                      <w:p w14:paraId="173E1709" w14:textId="77777777" w:rsidR="00840CEE" w:rsidRDefault="00311903">
                        <w:pPr>
                          <w:spacing w:after="160" w:line="259" w:lineRule="auto"/>
                          <w:ind w:left="0" w:firstLine="0"/>
                          <w:jc w:val="left"/>
                        </w:pPr>
                        <w:r>
                          <w:rPr>
                            <w:sz w:val="20"/>
                          </w:rPr>
                          <w:t xml:space="preserve"> </w:t>
                        </w:r>
                      </w:p>
                    </w:txbxContent>
                  </v:textbox>
                </v:rect>
                <v:rect id="Rectangle 3390" o:spid="_x0000_s1121" style="position:absolute;left:49984;top:19781;width:18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" filled="f" stroked="f">
                  <v:textbox inset="0,0,0,0">
                    <w:txbxContent>
                      <w:p w14:paraId="44AA1D5A" w14:textId="77777777" w:rsidR="00840CEE" w:rsidRDefault="00311903">
                        <w:pPr>
                          <w:spacing w:after="160" w:line="259" w:lineRule="auto"/>
                          <w:ind w:left="0" w:firstLine="0"/>
                          <w:jc w:val="left"/>
                        </w:pPr>
                        <w:r>
                          <w:rPr>
                            <w:sz w:val="20"/>
                          </w:rPr>
                          <w:t>12</w:t>
                        </w:r>
                      </w:p>
                    </w:txbxContent>
                  </v:textbox>
                </v:rect>
                <v:rect id="Rectangle 3391" o:spid="_x0000_s1122" style="position:absolute;left:51401;top:1978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" filled="f" stroked="f">
                  <v:textbox inset="0,0,0,0">
                    <w:txbxContent>
                      <w:p w14:paraId="00CC584F" w14:textId="77777777" w:rsidR="00840CEE" w:rsidRDefault="00311903">
                        <w:pPr>
                          <w:spacing w:after="160" w:line="259" w:lineRule="auto"/>
                          <w:ind w:left="0" w:firstLine="0"/>
                          <w:jc w:val="left"/>
                        </w:pPr>
                        <w:r>
                          <w:rPr>
                            <w:sz w:val="20"/>
                          </w:rPr>
                          <w:t xml:space="preserve"> </w:t>
                        </w:r>
                      </w:p>
                    </w:txbxContent>
                  </v:textbox>
                </v:rect>
                <v:rect id="Rectangle 3392" o:spid="_x0000_s1123" style="position:absolute;left:51722;top:19781;width:56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" filled="f" stroked="f">
                  <v:textbox inset="0,0,0,0">
                    <w:txbxContent>
                      <w:p w14:paraId="3A4DA7C4" w14:textId="77777777" w:rsidR="00840CEE" w:rsidRDefault="00311903">
                        <w:pPr>
                          <w:spacing w:after="160" w:line="259" w:lineRule="auto"/>
                          <w:ind w:left="0" w:firstLine="0"/>
                          <w:jc w:val="left"/>
                        </w:pPr>
                        <w:r>
                          <w:rPr>
                            <w:sz w:val="20"/>
                          </w:rPr>
                          <w:t>-</w:t>
                        </w:r>
                      </w:p>
                    </w:txbxContent>
                  </v:textbox>
                </v:rect>
                <v:rect id="Rectangle 3393" o:spid="_x0000_s1124" style="position:absolute;left:52148;top:1978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" filled="f" stroked="f">
                  <v:textbox inset="0,0,0,0">
                    <w:txbxContent>
                      <w:p w14:paraId="7215AC0E" w14:textId="77777777" w:rsidR="00840CEE" w:rsidRDefault="00311903">
                        <w:pPr>
                          <w:spacing w:after="160" w:line="259" w:lineRule="auto"/>
                          <w:ind w:left="0" w:firstLine="0"/>
                          <w:jc w:val="left"/>
                        </w:pPr>
                        <w:r>
                          <w:rPr>
                            <w:sz w:val="20"/>
                          </w:rPr>
                          <w:t xml:space="preserve"> </w:t>
                        </w:r>
                      </w:p>
                    </w:txbxContent>
                  </v:textbox>
                </v:rect>
                <v:rect id="Rectangle 3394" o:spid="_x0000_s1125" style="position:absolute;left:52499;top:19781;width:180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" filled="f" stroked="f">
                  <v:textbox inset="0,0,0,0">
                    <w:txbxContent>
                      <w:p w14:paraId="1053575C" w14:textId="77777777" w:rsidR="00840CEE" w:rsidRDefault="00311903">
                        <w:pPr>
                          <w:spacing w:after="160" w:line="259" w:lineRule="auto"/>
                          <w:ind w:left="0" w:firstLine="0"/>
                          <w:jc w:val="left"/>
                        </w:pPr>
                        <w:r>
                          <w:rPr>
                            <w:sz w:val="20"/>
                          </w:rPr>
                          <w:t>32</w:t>
                        </w:r>
                      </w:p>
                    </w:txbxContent>
                  </v:textbox>
                </v:rect>
                <v:rect id="Rectangle 3395" o:spid="_x0000_s1126" style="position:absolute;left:53825;top:1978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" filled="f" stroked="f">
                  <v:textbox inset="0,0,0,0">
                    <w:txbxContent>
                      <w:p w14:paraId="25703241" w14:textId="77777777" w:rsidR="00840CEE" w:rsidRDefault="00311903">
                        <w:pPr>
                          <w:spacing w:after="160" w:line="259" w:lineRule="auto"/>
                          <w:ind w:left="0" w:firstLine="0"/>
                          <w:jc w:val="left"/>
                        </w:pPr>
                        <w:r>
                          <w:rPr>
                            <w:sz w:val="20"/>
                          </w:rPr>
                          <w:t xml:space="preserve"> </w:t>
                        </w:r>
                      </w:p>
                    </w:txbxContent>
                  </v:textbox>
                </v:rect>
                <v:rect id="Rectangle 3396" o:spid="_x0000_s1127" style="position:absolute;top:2635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" filled="f" stroked="f">
                  <v:textbox inset="0,0,0,0">
                    <w:txbxContent>
                      <w:p w14:paraId="4F51EF47" w14:textId="77777777" w:rsidR="00840CEE" w:rsidRDefault="00311903">
                        <w:pPr>
                          <w:spacing w:after="160" w:line="259" w:lineRule="auto"/>
                          <w:ind w:left="0" w:firstLine="0"/>
                          <w:jc w:val="left"/>
                        </w:pPr>
                        <w:r>
                          <w:rPr>
                            <w:sz w:val="20"/>
                          </w:rPr>
                          <w:t xml:space="preserve"> </w:t>
                        </w:r>
                      </w:p>
                    </w:txbxContent>
                  </v:textbox>
                </v:rect>
                <v:rect id="Rectangle 3397" o:spid="_x0000_s1128" style="position:absolute;left:25182;top:27813;width:211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" filled="f" stroked="f">
                  <v:textbox inset="0,0,0,0">
                    <w:txbxContent>
                      <w:p w14:paraId="044850EF" w14:textId="77777777" w:rsidR="00840CEE" w:rsidRDefault="00311903">
                        <w:pPr>
                          <w:spacing w:after="160" w:line="259" w:lineRule="auto"/>
                          <w:ind w:left="0" w:firstLine="0"/>
                          <w:jc w:val="left"/>
                        </w:pPr>
                        <w:r>
                          <w:rPr>
                            <w:sz w:val="20"/>
                          </w:rPr>
                          <w:t>No</w:t>
                        </w:r>
                      </w:p>
                    </w:txbxContent>
                  </v:textbox>
                </v:rect>
                <v:rect id="Rectangle 3398" o:spid="_x0000_s1129" style="position:absolute;left:26737;top:2781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" filled="f" stroked="f">
                  <v:textbox inset="0,0,0,0">
                    <w:txbxContent>
                      <w:p w14:paraId="1EFC0196" w14:textId="77777777" w:rsidR="00840CEE" w:rsidRDefault="00311903">
                        <w:pPr>
                          <w:spacing w:after="160" w:line="259" w:lineRule="auto"/>
                          <w:ind w:left="0" w:firstLine="0"/>
                          <w:jc w:val="left"/>
                        </w:pPr>
                        <w:r>
                          <w:rPr>
                            <w:sz w:val="20"/>
                          </w:rPr>
                          <w:t xml:space="preserve"> </w:t>
                        </w:r>
                      </w:p>
                    </w:txbxContent>
                  </v:textbox>
                </v:rect>
                <v:rect id="Rectangle 3399" o:spid="_x0000_s1130" style="position:absolute;top:3009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" filled="f" stroked="f">
                  <v:textbox inset="0,0,0,0">
                    <w:txbxContent>
                      <w:p w14:paraId="52B39610" w14:textId="77777777" w:rsidR="00840CEE" w:rsidRDefault="00311903">
                        <w:pPr>
                          <w:spacing w:after="160" w:line="259" w:lineRule="auto"/>
                          <w:ind w:left="0" w:firstLine="0"/>
                          <w:jc w:val="left"/>
                        </w:pPr>
                        <w:r>
                          <w:rPr>
                            <w:sz w:val="20"/>
                          </w:rPr>
                          <w:t xml:space="preserve"> </w:t>
                        </w:r>
                      </w:p>
                    </w:txbxContent>
                  </v:textbox>
                </v:rect>
                <v:rect id="Rectangle 3400" o:spid="_x0000_s1131" style="position:absolute;left:14892;top:32156;width:392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" filled="f" stroked="f">
                  <v:textbox inset="0,0,0,0">
                    <w:txbxContent>
                      <w:p w14:paraId="21D6E0B2" w14:textId="77777777" w:rsidR="00840CEE" w:rsidRDefault="00311903">
                        <w:pPr>
                          <w:spacing w:after="160" w:line="259" w:lineRule="auto"/>
                          <w:ind w:left="0" w:firstLine="0"/>
                          <w:jc w:val="left"/>
                        </w:pPr>
                        <w:r>
                          <w:rPr>
                            <w:sz w:val="20"/>
                          </w:rPr>
                          <w:t>Does</w:t>
                        </w:r>
                      </w:p>
                    </w:txbxContent>
                  </v:textbox>
                </v:rect>
                <v:rect id="Rectangle 3401" o:spid="_x0000_s1132" style="position:absolute;left:17848;top:3215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" filled="f" stroked="f">
                  <v:textbox inset="0,0,0,0">
                    <w:txbxContent>
                      <w:p w14:paraId="284DF8E1" w14:textId="77777777" w:rsidR="00840CEE" w:rsidRDefault="00311903">
                        <w:pPr>
                          <w:spacing w:after="160" w:line="259" w:lineRule="auto"/>
                          <w:ind w:left="0" w:firstLine="0"/>
                          <w:jc w:val="left"/>
                        </w:pPr>
                        <w:r>
                          <w:rPr>
                            <w:sz w:val="20"/>
                          </w:rPr>
                          <w:t xml:space="preserve"> </w:t>
                        </w:r>
                      </w:p>
                    </w:txbxContent>
                  </v:textbox>
                </v:rect>
                <v:rect id="Rectangle 3402" o:spid="_x0000_s1133" style="position:absolute;left:18168;top:32156;width:235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" filled="f" stroked="f">
                  <v:textbox inset="0,0,0,0">
                    <w:txbxContent>
                      <w:p w14:paraId="1D237B25" w14:textId="77777777" w:rsidR="00840CEE" w:rsidRDefault="00311903">
                        <w:pPr>
                          <w:spacing w:after="160" w:line="259" w:lineRule="auto"/>
                          <w:ind w:left="0" w:firstLine="0"/>
                          <w:jc w:val="left"/>
                        </w:pPr>
                        <w:r>
                          <w:rPr>
                            <w:sz w:val="20"/>
                          </w:rPr>
                          <w:t>the</w:t>
                        </w:r>
                      </w:p>
                    </w:txbxContent>
                  </v:textbox>
                </v:rect>
                <v:rect id="Rectangle 3403" o:spid="_x0000_s1134" style="position:absolute;left:19940;top:3215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" filled="f" stroked="f">
                  <v:textbox inset="0,0,0,0">
                    <w:txbxContent>
                      <w:p w14:paraId="0024A5BA" w14:textId="77777777" w:rsidR="00840CEE" w:rsidRDefault="00311903">
                        <w:pPr>
                          <w:spacing w:after="160" w:line="259" w:lineRule="auto"/>
                          <w:ind w:left="0" w:firstLine="0"/>
                          <w:jc w:val="left"/>
                        </w:pPr>
                        <w:r>
                          <w:rPr>
                            <w:sz w:val="20"/>
                          </w:rPr>
                          <w:t xml:space="preserve"> </w:t>
                        </w:r>
                      </w:p>
                    </w:txbxContent>
                  </v:textbox>
                </v:rect>
                <v:rect id="Rectangle 3404" o:spid="_x0000_s1135" style="position:absolute;left:20260;top:32156;width:676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" filled="f" stroked="f">
                  <v:textbox inset="0,0,0,0">
                    <w:txbxContent>
                      <w:p w14:paraId="4120F578" w14:textId="77777777" w:rsidR="00840CEE" w:rsidRDefault="00311903">
                        <w:pPr>
                          <w:spacing w:after="160" w:line="259" w:lineRule="auto"/>
                          <w:ind w:left="0" w:firstLine="0"/>
                          <w:jc w:val="left"/>
                        </w:pPr>
                        <w:r>
                          <w:rPr>
                            <w:sz w:val="20"/>
                          </w:rPr>
                          <w:t>condition</w:t>
                        </w:r>
                      </w:p>
                    </w:txbxContent>
                  </v:textbox>
                </v:rect>
                <v:rect id="Rectangle 3405" o:spid="_x0000_s1136" style="position:absolute;left:25350;top:3215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" filled="f" stroked="f">
                  <v:textbox inset="0,0,0,0">
                    <w:txbxContent>
                      <w:p w14:paraId="4A84877F" w14:textId="77777777" w:rsidR="00840CEE" w:rsidRDefault="00311903">
                        <w:pPr>
                          <w:spacing w:after="160" w:line="259" w:lineRule="auto"/>
                          <w:ind w:left="0" w:firstLine="0"/>
                          <w:jc w:val="left"/>
                        </w:pPr>
                        <w:r>
                          <w:rPr>
                            <w:sz w:val="20"/>
                          </w:rPr>
                          <w:t xml:space="preserve"> </w:t>
                        </w:r>
                      </w:p>
                    </w:txbxContent>
                  </v:textbox>
                </v:rect>
                <v:rect id="Rectangle 3406" o:spid="_x0000_s1137" style="position:absolute;left:25670;top:32156;width:142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" filled="f" stroked="f">
                  <v:textbox inset="0,0,0,0">
                    <w:txbxContent>
                      <w:p w14:paraId="453C151A" w14:textId="77777777" w:rsidR="00840CEE" w:rsidRDefault="00311903">
                        <w:pPr>
                          <w:spacing w:after="160" w:line="259" w:lineRule="auto"/>
                          <w:ind w:left="0" w:firstLine="0"/>
                          <w:jc w:val="left"/>
                        </w:pPr>
                        <w:r>
                          <w:rPr>
                            <w:sz w:val="20"/>
                          </w:rPr>
                          <w:t>of</w:t>
                        </w:r>
                      </w:p>
                    </w:txbxContent>
                  </v:textbox>
                </v:rect>
                <v:rect id="Rectangle 3407" o:spid="_x0000_s1138" style="position:absolute;left:26737;top:3215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BhM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yiV7h/014AnLxBwAA//8DAFBLAQItABQABgAIAAAAIQDb4fbL7gAAAIUBAAATAAAAAAAA&#10;AAAAAAAAAAAAAABbQ29udGVudF9UeXBlc10ueG1sUEsBAi0AFAAGAAgAAAAhAFr0LFu/AAAAFQEA&#10;AAsAAAAAAAAAAAAAAAAAHwEAAF9yZWxzLy5yZWxzUEsBAi0AFAAGAAgAAAAhAKx8GEzHAAAA3QAA&#10;AA8AAAAAAAAAAAAAAAAABwIAAGRycy9kb3ducmV2LnhtbFBLBQYAAAAAAwADALcAAAD7AgAAAAA=&#10;" filled="f" stroked="f">
                  <v:textbox inset="0,0,0,0">
                    <w:txbxContent>
                      <w:p w14:paraId="5062749D" w14:textId="77777777" w:rsidR="00840CEE" w:rsidRDefault="00311903">
                        <w:pPr>
                          <w:spacing w:after="160" w:line="259" w:lineRule="auto"/>
                          <w:ind w:left="0" w:firstLine="0"/>
                          <w:jc w:val="left"/>
                        </w:pPr>
                        <w:r>
                          <w:rPr>
                            <w:sz w:val="20"/>
                          </w:rPr>
                          <w:t xml:space="preserve"> </w:t>
                        </w:r>
                      </w:p>
                    </w:txbxContent>
                  </v:textbox>
                </v:rect>
                <v:rect id="Rectangle 3408" o:spid="_x0000_s1139" style="position:absolute;left:27057;top:32156;width:281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" filled="f" stroked="f">
                  <v:textbox inset="0,0,0,0">
                    <w:txbxContent>
                      <w:p w14:paraId="34EA0A51" w14:textId="77777777" w:rsidR="00840CEE" w:rsidRDefault="00311903">
                        <w:pPr>
                          <w:spacing w:after="160" w:line="259" w:lineRule="auto"/>
                          <w:ind w:left="0" w:firstLine="0"/>
                          <w:jc w:val="left"/>
                        </w:pPr>
                        <w:r>
                          <w:rPr>
                            <w:sz w:val="20"/>
                          </w:rPr>
                          <w:t xml:space="preserve">the </w:t>
                        </w:r>
                      </w:p>
                    </w:txbxContent>
                  </v:textbox>
                </v:rect>
                <v:rect id="Rectangle 3409" o:spid="_x0000_s1140" style="position:absolute;left:14892;top:33833;width:1214;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" filled="f" stroked="f">
                  <v:textbox inset="0,0,0,0">
                    <w:txbxContent>
                      <w:p w14:paraId="73D705A1" w14:textId="77777777" w:rsidR="00840CEE" w:rsidRDefault="00311903">
                        <w:pPr>
                          <w:spacing w:after="160" w:line="259" w:lineRule="auto"/>
                          <w:ind w:left="0" w:firstLine="0"/>
                          <w:jc w:val="left"/>
                        </w:pPr>
                        <w:r>
                          <w:rPr>
                            <w:sz w:val="20"/>
                          </w:rPr>
                          <w:t>D</w:t>
                        </w:r>
                      </w:p>
                    </w:txbxContent>
                  </v:textbox>
                </v:rect>
                <v:rect id="Rectangle 3410" o:spid="_x0000_s1141" style="position:absolute;left:15791;top:33833;width:2504;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" filled="f" stroked="f">
                  <v:textbox inset="0,0,0,0">
                    <w:txbxContent>
                      <w:p w14:paraId="6912D798" w14:textId="77777777" w:rsidR="00840CEE" w:rsidRDefault="00311903">
                        <w:pPr>
                          <w:spacing w:after="160" w:line="259" w:lineRule="auto"/>
                          <w:ind w:left="0" w:firstLine="0"/>
                          <w:jc w:val="left"/>
                        </w:pPr>
                        <w:r>
                          <w:rPr>
                            <w:sz w:val="20"/>
                          </w:rPr>
                          <w:t>NO</w:t>
                        </w:r>
                      </w:p>
                    </w:txbxContent>
                  </v:textbox>
                </v:rect>
                <v:rect id="Rectangle 3411" o:spid="_x0000_s1142" style="position:absolute;left:17665;top:33833;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" filled="f" stroked="f">
                  <v:textbox inset="0,0,0,0">
                    <w:txbxContent>
                      <w:p w14:paraId="18293B0A" w14:textId="77777777" w:rsidR="00840CEE" w:rsidRDefault="00311903">
                        <w:pPr>
                          <w:spacing w:after="160" w:line="259" w:lineRule="auto"/>
                          <w:ind w:left="0" w:firstLine="0"/>
                          <w:jc w:val="left"/>
                        </w:pPr>
                        <w:r>
                          <w:rPr>
                            <w:sz w:val="20"/>
                          </w:rPr>
                          <w:t xml:space="preserve"> </w:t>
                        </w:r>
                      </w:p>
                    </w:txbxContent>
                  </v:textbox>
                </v:rect>
                <v:rect id="Rectangle 3412" o:spid="_x0000_s1143" style="position:absolute;left:17924;top:33833;width:774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" filled="f" stroked="f">
                  <v:textbox inset="0,0,0,0">
                    <w:txbxContent>
                      <w:p w14:paraId="7946B781" w14:textId="77777777" w:rsidR="00840CEE" w:rsidRDefault="00311903">
                        <w:pPr>
                          <w:spacing w:after="160" w:line="259" w:lineRule="auto"/>
                          <w:ind w:left="0" w:firstLine="0"/>
                          <w:jc w:val="left"/>
                        </w:pPr>
                        <w:r>
                          <w:rPr>
                            <w:sz w:val="20"/>
                          </w:rPr>
                          <w:t>equipment</w:t>
                        </w:r>
                      </w:p>
                    </w:txbxContent>
                  </v:textbox>
                </v:rect>
                <v:rect id="Rectangle 3413" o:spid="_x0000_s1144" style="position:absolute;left:23735;top:3383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" filled="f" stroked="f">
                  <v:textbox inset="0,0,0,0">
                    <w:txbxContent>
                      <w:p w14:paraId="3777AB9F" w14:textId="77777777" w:rsidR="00840CEE" w:rsidRDefault="00311903">
                        <w:pPr>
                          <w:spacing w:after="160" w:line="259" w:lineRule="auto"/>
                          <w:ind w:left="0" w:firstLine="0"/>
                          <w:jc w:val="left"/>
                        </w:pPr>
                        <w:r>
                          <w:rPr>
                            <w:sz w:val="20"/>
                          </w:rPr>
                          <w:t xml:space="preserve"> </w:t>
                        </w:r>
                      </w:p>
                    </w:txbxContent>
                  </v:textbox>
                </v:rect>
                <v:rect id="Rectangle 3414" o:spid="_x0000_s1145" style="position:absolute;left:24009;top:33833;width:51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" filled="f" stroked="f">
                  <v:textbox inset="0,0,0,0">
                    <w:txbxContent>
                      <w:p w14:paraId="64F71A81" w14:textId="77777777" w:rsidR="00840CEE" w:rsidRDefault="00311903">
                        <w:pPr>
                          <w:spacing w:after="160" w:line="259" w:lineRule="auto"/>
                          <w:ind w:left="0" w:firstLine="0"/>
                          <w:jc w:val="left"/>
                        </w:pPr>
                        <w:r>
                          <w:rPr>
                            <w:sz w:val="20"/>
                          </w:rPr>
                          <w:t>require</w:t>
                        </w:r>
                      </w:p>
                    </w:txbxContent>
                  </v:textbox>
                </v:rect>
                <v:rect id="Rectangle 3415" o:spid="_x0000_s1146" style="position:absolute;left:27880;top:3383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" filled="f" stroked="f">
                  <v:textbox inset="0,0,0,0">
                    <w:txbxContent>
                      <w:p w14:paraId="5757C5C2" w14:textId="77777777" w:rsidR="00840CEE" w:rsidRDefault="00311903">
                        <w:pPr>
                          <w:spacing w:after="160" w:line="259" w:lineRule="auto"/>
                          <w:ind w:left="0" w:firstLine="0"/>
                          <w:jc w:val="left"/>
                        </w:pPr>
                        <w:r>
                          <w:rPr>
                            <w:sz w:val="20"/>
                          </w:rPr>
                          <w:t xml:space="preserve"> </w:t>
                        </w:r>
                      </w:p>
                    </w:txbxContent>
                  </v:textbox>
                </v:rect>
                <v:rect id="Rectangle 3416" o:spid="_x0000_s1147" style="position:absolute;left:14892;top:35509;width:276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" filled="f" stroked="f">
                  <v:textbox inset="0,0,0,0">
                    <w:txbxContent>
                      <w:p w14:paraId="1114B74E" w14:textId="77777777" w:rsidR="00840CEE" w:rsidRDefault="00311903">
                        <w:pPr>
                          <w:spacing w:after="160" w:line="259" w:lineRule="auto"/>
                          <w:ind w:left="0" w:firstLine="0"/>
                          <w:jc w:val="left"/>
                        </w:pPr>
                        <w:r>
                          <w:rPr>
                            <w:sz w:val="20"/>
                          </w:rPr>
                          <w:t xml:space="preserve">the </w:t>
                        </w:r>
                      </w:p>
                    </w:txbxContent>
                  </v:textbox>
                </v:rect>
                <v:rect id="Rectangle 3417" o:spid="_x0000_s1148" style="position:absolute;left:16949;top:35509;width:121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" filled="f" stroked="f">
                  <v:textbox inset="0,0,0,0">
                    <w:txbxContent>
                      <w:p w14:paraId="4DB9F303" w14:textId="77777777" w:rsidR="00840CEE" w:rsidRDefault="00311903">
                        <w:pPr>
                          <w:spacing w:after="160" w:line="259" w:lineRule="auto"/>
                          <w:ind w:left="0" w:firstLine="0"/>
                          <w:jc w:val="left"/>
                        </w:pPr>
                        <w:r>
                          <w:rPr>
                            <w:sz w:val="20"/>
                          </w:rPr>
                          <w:t>D</w:t>
                        </w:r>
                      </w:p>
                    </w:txbxContent>
                  </v:textbox>
                </v:rect>
                <v:rect id="Rectangle 3418" o:spid="_x0000_s1149" style="position:absolute;left:17863;top:35509;width:252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" filled="f" stroked="f">
                  <v:textbox inset="0,0,0,0">
                    <w:txbxContent>
                      <w:p w14:paraId="053DDCEE" w14:textId="77777777" w:rsidR="00840CEE" w:rsidRDefault="00311903">
                        <w:pPr>
                          <w:spacing w:after="160" w:line="259" w:lineRule="auto"/>
                          <w:ind w:left="0" w:firstLine="0"/>
                          <w:jc w:val="left"/>
                        </w:pPr>
                        <w:r>
                          <w:rPr>
                            <w:sz w:val="20"/>
                          </w:rPr>
                          <w:t>NO</w:t>
                        </w:r>
                      </w:p>
                    </w:txbxContent>
                  </v:textbox>
                </v:rect>
                <v:rect id="Rectangle 3419" o:spid="_x0000_s1150" style="position:absolute;left:19772;top:3550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" filled="f" stroked="f">
                  <v:textbox inset="0,0,0,0">
                    <w:txbxContent>
                      <w:p w14:paraId="159CD8BA" w14:textId="77777777" w:rsidR="00840CEE" w:rsidRDefault="00311903">
                        <w:pPr>
                          <w:spacing w:after="160" w:line="259" w:lineRule="auto"/>
                          <w:ind w:left="0" w:firstLine="0"/>
                          <w:jc w:val="left"/>
                        </w:pPr>
                        <w:r>
                          <w:rPr>
                            <w:sz w:val="20"/>
                          </w:rPr>
                          <w:t xml:space="preserve"> </w:t>
                        </w:r>
                      </w:p>
                    </w:txbxContent>
                  </v:textbox>
                </v:rect>
                <v:rect id="Rectangle 3420" o:spid="_x0000_s1151" style="position:absolute;left:20123;top:35509;width:1051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" filled="f" stroked="f">
                  <v:textbox inset="0,0,0,0">
                    <w:txbxContent>
                      <w:p w14:paraId="6A4CDC41" w14:textId="77777777" w:rsidR="00840CEE" w:rsidRDefault="00311903">
                        <w:pPr>
                          <w:spacing w:after="160" w:line="259" w:lineRule="auto"/>
                          <w:ind w:left="0" w:firstLine="0"/>
                          <w:jc w:val="left"/>
                        </w:pPr>
                        <w:r>
                          <w:rPr>
                            <w:sz w:val="20"/>
                          </w:rPr>
                          <w:t xml:space="preserve">to take action </w:t>
                        </w:r>
                      </w:p>
                    </w:txbxContent>
                  </v:textbox>
                </v:rect>
                <v:rect id="Rectangle 3421" o:spid="_x0000_s1152" style="position:absolute;left:14892;top:37188;width:1640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" filled="f" stroked="f">
                  <v:textbox inset="0,0,0,0">
                    <w:txbxContent>
                      <w:p w14:paraId="277BB40E" w14:textId="77777777" w:rsidR="00840CEE" w:rsidRDefault="00311903">
                        <w:pPr>
                          <w:spacing w:after="160" w:line="259" w:lineRule="auto"/>
                          <w:ind w:left="0" w:firstLine="0"/>
                          <w:jc w:val="left"/>
                        </w:pPr>
                        <w:r>
                          <w:rPr>
                            <w:sz w:val="20"/>
                          </w:rPr>
                          <w:t xml:space="preserve">before you can install </w:t>
                        </w:r>
                      </w:p>
                    </w:txbxContent>
                  </v:textbox>
                </v:rect>
                <v:rect id="Rectangle 3422" o:spid="_x0000_s1153" style="position:absolute;left:14892;top:38880;width:18271;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" filled="f" stroked="f">
                  <v:textbox inset="0,0,0,0">
                    <w:txbxContent>
                      <w:p w14:paraId="4247908E" w14:textId="77777777" w:rsidR="00840CEE" w:rsidRDefault="00311903">
                        <w:pPr>
                          <w:spacing w:after="160" w:line="259" w:lineRule="auto"/>
                          <w:ind w:left="0" w:firstLine="0"/>
                          <w:jc w:val="left"/>
                        </w:pPr>
                        <w:r>
                          <w:rPr>
                            <w:sz w:val="20"/>
                          </w:rPr>
                          <w:t>and energise the meter?</w:t>
                        </w:r>
                      </w:p>
                    </w:txbxContent>
                  </v:textbox>
                </v:rect>
                <v:rect id="Rectangle 3423" o:spid="_x0000_s1154" style="position:absolute;left:28657;top:38880;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kIv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sD+D9JjwBOXsBAAD//wMAUEsBAi0AFAAGAAgAAAAhANvh9svuAAAAhQEAABMAAAAAAAAA&#10;AAAAAAAAAAAAAFtDb250ZW50X1R5cGVzXS54bWxQSwECLQAUAAYACAAAACEAWvQsW78AAAAVAQAA&#10;CwAAAAAAAAAAAAAAAAAfAQAAX3JlbHMvLnJlbHNQSwECLQAUAAYACAAAACEAmPJCL8YAAADdAAAA&#10;DwAAAAAAAAAAAAAAAAAHAgAAZHJzL2Rvd25yZXYueG1sUEsFBgAAAAADAAMAtwAAAPoCAAAAAA==&#10;" filled="f" stroked="f">
                  <v:textbox inset="0,0,0,0">
                    <w:txbxContent>
                      <w:p w14:paraId="53E6D6EE" w14:textId="77777777" w:rsidR="00840CEE" w:rsidRDefault="00311903">
                        <w:pPr>
                          <w:spacing w:after="160" w:line="259" w:lineRule="auto"/>
                          <w:ind w:left="0" w:firstLine="0"/>
                          <w:jc w:val="left"/>
                        </w:pPr>
                        <w:r>
                          <w:rPr>
                            <w:sz w:val="20"/>
                          </w:rPr>
                          <w:t xml:space="preserve"> </w:t>
                        </w:r>
                      </w:p>
                    </w:txbxContent>
                  </v:textbox>
                </v:rect>
                <v:rect id="Rectangle 3424" o:spid="_x0000_s1155" style="position:absolute;left:29343;top:3285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" filled="f" stroked="f">
                  <v:textbox inset="0,0,0,0">
                    <w:txbxContent>
                      <w:p w14:paraId="2444A464" w14:textId="77777777" w:rsidR="00840CEE" w:rsidRDefault="00311903">
                        <w:pPr>
                          <w:spacing w:after="160" w:line="259" w:lineRule="auto"/>
                          <w:ind w:left="0" w:firstLine="0"/>
                          <w:jc w:val="left"/>
                        </w:pPr>
                        <w:r>
                          <w:rPr>
                            <w:sz w:val="20"/>
                          </w:rPr>
                          <w:t xml:space="preserve"> </w:t>
                        </w:r>
                      </w:p>
                    </w:txbxContent>
                  </v:textbox>
                </v:rect>
                <v:rect id="Rectangle 3425" o:spid="_x0000_s1156" style="position:absolute;left:39343;top:34534;width:282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" filled="f" stroked="f">
                  <v:textbox inset="0,0,0,0">
                    <w:txbxContent>
                      <w:p w14:paraId="1485F7FE" w14:textId="77777777" w:rsidR="00840CEE" w:rsidRDefault="00311903">
                        <w:pPr>
                          <w:spacing w:after="160" w:line="259" w:lineRule="auto"/>
                          <w:ind w:left="0" w:firstLine="0"/>
                          <w:jc w:val="left"/>
                        </w:pPr>
                        <w:r>
                          <w:rPr>
                            <w:sz w:val="20"/>
                          </w:rPr>
                          <w:t>Yes</w:t>
                        </w:r>
                      </w:p>
                    </w:txbxContent>
                  </v:textbox>
                </v:rect>
                <v:rect id="Rectangle 3426" o:spid="_x0000_s1157" style="position:absolute;left:41461;top:34534;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eG3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epzO4vQlPQK6vAAAA//8DAFBLAQItABQABgAIAAAAIQDb4fbL7gAAAIUBAAATAAAAAAAA&#10;AAAAAAAAAAAAAABbQ29udGVudF9UeXBlc10ueG1sUEsBAi0AFAAGAAgAAAAhAFr0LFu/AAAAFQEA&#10;AAsAAAAAAAAAAAAAAAAAHwEAAF9yZWxzLy5yZWxzUEsBAi0AFAAGAAgAAAAhAIiF4bfHAAAA3QAA&#10;AA8AAAAAAAAAAAAAAAAABwIAAGRycy9kb3ducmV2LnhtbFBLBQYAAAAAAwADALcAAAD7AgAAAAA=&#10;" filled="f" stroked="f">
                  <v:textbox inset="0,0,0,0">
                    <w:txbxContent>
                      <w:p w14:paraId="53ABD6B2" w14:textId="77777777" w:rsidR="00840CEE" w:rsidRDefault="00311903">
                        <w:pPr>
                          <w:spacing w:after="160" w:line="259" w:lineRule="auto"/>
                          <w:ind w:left="0" w:firstLine="0"/>
                          <w:jc w:val="left"/>
                        </w:pPr>
                        <w:r>
                          <w:rPr>
                            <w:sz w:val="20"/>
                          </w:rPr>
                          <w:t xml:space="preserve"> </w:t>
                        </w:r>
                      </w:p>
                    </w:txbxContent>
                  </v:textbox>
                </v:rect>
                <v:rect id="Rectangle 3427" o:spid="_x0000_s1158" style="position:absolute;left:45957;top:34275;width:1537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" filled="f" stroked="f">
                  <v:textbox inset="0,0,0,0">
                    <w:txbxContent>
                      <w:p w14:paraId="119EBFA3" w14:textId="77777777" w:rsidR="00840CEE" w:rsidRDefault="00311903">
                        <w:pPr>
                          <w:spacing w:after="160" w:line="259" w:lineRule="auto"/>
                          <w:ind w:left="0" w:firstLine="0"/>
                          <w:jc w:val="left"/>
                        </w:pPr>
                        <w:r>
                          <w:rPr>
                            <w:sz w:val="20"/>
                          </w:rPr>
                          <w:t xml:space="preserve">Refer to Category B </w:t>
                        </w:r>
                      </w:p>
                    </w:txbxContent>
                  </v:textbox>
                </v:rect>
                <v:rect id="Rectangle 3428" o:spid="_x0000_s1159" style="position:absolute;left:45957;top:35875;width:485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" filled="f" stroked="f">
                  <v:textbox inset="0,0,0,0">
                    <w:txbxContent>
                      <w:p w14:paraId="07BF9B4D" w14:textId="77777777" w:rsidR="00840CEE" w:rsidRDefault="00311903">
                        <w:pPr>
                          <w:spacing w:after="160" w:line="259" w:lineRule="auto"/>
                          <w:ind w:left="0" w:firstLine="0"/>
                          <w:jc w:val="left"/>
                        </w:pPr>
                        <w:r>
                          <w:rPr>
                            <w:sz w:val="20"/>
                          </w:rPr>
                          <w:t>Codes</w:t>
                        </w:r>
                      </w:p>
                    </w:txbxContent>
                  </v:textbox>
                </v:rect>
                <v:rect id="Rectangle 3429" o:spid="_x0000_s1160" style="position:absolute;left:49618;top:3587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" filled="f" stroked="f">
                  <v:textbox inset="0,0,0,0">
                    <w:txbxContent>
                      <w:p w14:paraId="3D977567" w14:textId="77777777" w:rsidR="00840CEE" w:rsidRDefault="00311903">
                        <w:pPr>
                          <w:spacing w:after="160" w:line="259" w:lineRule="auto"/>
                          <w:ind w:left="0" w:firstLine="0"/>
                          <w:jc w:val="left"/>
                        </w:pPr>
                        <w:r>
                          <w:rPr>
                            <w:sz w:val="20"/>
                          </w:rPr>
                          <w:t xml:space="preserve"> </w:t>
                        </w:r>
                      </w:p>
                    </w:txbxContent>
                  </v:textbox>
                </v:rect>
                <v:rect id="Rectangle 3430" o:spid="_x0000_s1161" style="position:absolute;left:49893;top:36099;width:935;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" filled="f" stroked="f">
                  <v:textbox inset="0,0,0,0">
                    <w:txbxContent>
                      <w:p w14:paraId="21706147" w14:textId="77777777" w:rsidR="00840CEE" w:rsidRDefault="00311903">
                        <w:pPr>
                          <w:spacing w:after="160" w:line="259" w:lineRule="auto"/>
                          <w:ind w:left="0" w:firstLine="0"/>
                          <w:jc w:val="left"/>
                        </w:pPr>
                        <w:r>
                          <w:rPr>
                            <w:sz w:val="20"/>
                          </w:rPr>
                          <w:t>–</w:t>
                        </w:r>
                      </w:p>
                    </w:txbxContent>
                  </v:textbox>
                </v:rect>
                <v:rect id="Rectangle 3431" o:spid="_x0000_s1162" style="position:absolute;left:50594;top:3587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" filled="f" stroked="f">
                  <v:textbox inset="0,0,0,0">
                    <w:txbxContent>
                      <w:p w14:paraId="03AAD1D8" w14:textId="77777777" w:rsidR="00840CEE" w:rsidRDefault="00311903">
                        <w:pPr>
                          <w:spacing w:after="160" w:line="259" w:lineRule="auto"/>
                          <w:ind w:left="0" w:firstLine="0"/>
                          <w:jc w:val="left"/>
                        </w:pPr>
                        <w:r>
                          <w:rPr>
                            <w:sz w:val="20"/>
                          </w:rPr>
                          <w:t xml:space="preserve"> </w:t>
                        </w:r>
                      </w:p>
                    </w:txbxContent>
                  </v:textbox>
                </v:rect>
                <v:rect id="Rectangle 3432" o:spid="_x0000_s1163" style="position:absolute;left:50853;top:35875;width:713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" filled="f" stroked="f">
                  <v:textbox inset="0,0,0,0">
                    <w:txbxContent>
                      <w:p w14:paraId="157BF2DE" w14:textId="77777777" w:rsidR="00840CEE" w:rsidRDefault="00311903">
                        <w:pPr>
                          <w:spacing w:after="160" w:line="259" w:lineRule="auto"/>
                          <w:ind w:left="0" w:firstLine="0"/>
                          <w:jc w:val="left"/>
                        </w:pPr>
                        <w:r>
                          <w:rPr>
                            <w:sz w:val="20"/>
                          </w:rPr>
                          <w:t>Remedial</w:t>
                        </w:r>
                      </w:p>
                    </w:txbxContent>
                  </v:textbox>
                </v:rect>
                <v:rect id="Rectangle 3433" o:spid="_x0000_s1164" style="position:absolute;left:56217;top:3587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" filled="f" stroked="f">
                  <v:textbox inset="0,0,0,0">
                    <w:txbxContent>
                      <w:p w14:paraId="3D6CE1D4" w14:textId="77777777" w:rsidR="00840CEE" w:rsidRDefault="00311903">
                        <w:pPr>
                          <w:spacing w:after="160" w:line="259" w:lineRule="auto"/>
                          <w:ind w:left="0" w:firstLine="0"/>
                          <w:jc w:val="left"/>
                        </w:pPr>
                        <w:r>
                          <w:rPr>
                            <w:sz w:val="20"/>
                          </w:rPr>
                          <w:t xml:space="preserve"> </w:t>
                        </w:r>
                      </w:p>
                    </w:txbxContent>
                  </v:textbox>
                </v:rect>
                <v:rect id="Rectangle 3434" o:spid="_x0000_s1165" style="position:absolute;left:56476;top:35875;width:357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" filled="f" stroked="f">
                  <v:textbox inset="0,0,0,0">
                    <w:txbxContent>
                      <w:p w14:paraId="1656A7E3" w14:textId="77777777" w:rsidR="00840CEE" w:rsidRDefault="00311903">
                        <w:pPr>
                          <w:spacing w:after="160" w:line="259" w:lineRule="auto"/>
                          <w:ind w:left="0" w:firstLine="0"/>
                          <w:jc w:val="left"/>
                        </w:pPr>
                        <w:r>
                          <w:rPr>
                            <w:sz w:val="20"/>
                          </w:rPr>
                          <w:t>work</w:t>
                        </w:r>
                      </w:p>
                    </w:txbxContent>
                  </v:textbox>
                </v:rect>
                <v:rect id="Rectangle 3435" o:spid="_x0000_s1166" style="position:absolute;left:59174;top:3587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" filled="f" stroked="f">
                  <v:textbox inset="0,0,0,0">
                    <w:txbxContent>
                      <w:p w14:paraId="08EC2F1A" w14:textId="77777777" w:rsidR="00840CEE" w:rsidRDefault="00311903">
                        <w:pPr>
                          <w:spacing w:after="160" w:line="259" w:lineRule="auto"/>
                          <w:ind w:left="0" w:firstLine="0"/>
                          <w:jc w:val="left"/>
                        </w:pPr>
                        <w:r>
                          <w:rPr>
                            <w:sz w:val="20"/>
                          </w:rPr>
                          <w:t xml:space="preserve"> </w:t>
                        </w:r>
                      </w:p>
                    </w:txbxContent>
                  </v:textbox>
                </v:rect>
                <v:rect id="Rectangle 3436" o:spid="_x0000_s1167" style="position:absolute;left:45957;top:37569;width:477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" filled="f" stroked="f">
                  <v:textbox inset="0,0,0,0">
                    <w:txbxContent>
                      <w:p w14:paraId="5994BB44" w14:textId="77777777" w:rsidR="00840CEE" w:rsidRDefault="00311903">
                        <w:pPr>
                          <w:spacing w:after="160" w:line="259" w:lineRule="auto"/>
                          <w:ind w:left="0" w:firstLine="0"/>
                          <w:jc w:val="left"/>
                        </w:pPr>
                        <w:r>
                          <w:rPr>
                            <w:sz w:val="20"/>
                          </w:rPr>
                          <w:t>Pages</w:t>
                        </w:r>
                      </w:p>
                    </w:txbxContent>
                  </v:textbox>
                </v:rect>
                <v:rect id="Rectangle 3437" o:spid="_x0000_s1168" style="position:absolute;left:49557;top:3756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" filled="f" stroked="f">
                  <v:textbox inset="0,0,0,0">
                    <w:txbxContent>
                      <w:p w14:paraId="07565539" w14:textId="77777777" w:rsidR="00840CEE" w:rsidRDefault="00311903">
                        <w:pPr>
                          <w:spacing w:after="160" w:line="259" w:lineRule="auto"/>
                          <w:ind w:left="0" w:firstLine="0"/>
                          <w:jc w:val="left"/>
                        </w:pPr>
                        <w:r>
                          <w:rPr>
                            <w:sz w:val="20"/>
                          </w:rPr>
                          <w:t xml:space="preserve"> </w:t>
                        </w:r>
                      </w:p>
                    </w:txbxContent>
                  </v:textbox>
                </v:rect>
                <v:rect id="Rectangle 3438" o:spid="_x0000_s1169" style="position:absolute;left:49877;top:37569;width:186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" filled="f" stroked="f">
                  <v:textbox inset="0,0,0,0">
                    <w:txbxContent>
                      <w:p w14:paraId="03CE1CA5" w14:textId="77777777" w:rsidR="00840CEE" w:rsidRDefault="00311903">
                        <w:pPr>
                          <w:spacing w:after="160" w:line="259" w:lineRule="auto"/>
                          <w:ind w:left="0" w:firstLine="0"/>
                          <w:jc w:val="left"/>
                        </w:pPr>
                        <w:r>
                          <w:rPr>
                            <w:sz w:val="20"/>
                          </w:rPr>
                          <w:t>33</w:t>
                        </w:r>
                      </w:p>
                    </w:txbxContent>
                  </v:textbox>
                </v:rect>
                <v:rect id="Rectangle 3439" o:spid="_x0000_s1170" style="position:absolute;left:51295;top:3756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" filled="f" stroked="f">
                  <v:textbox inset="0,0,0,0">
                    <w:txbxContent>
                      <w:p w14:paraId="13BF1463" w14:textId="77777777" w:rsidR="00840CEE" w:rsidRDefault="00311903">
                        <w:pPr>
                          <w:spacing w:after="160" w:line="259" w:lineRule="auto"/>
                          <w:ind w:left="0" w:firstLine="0"/>
                          <w:jc w:val="left"/>
                        </w:pPr>
                        <w:r>
                          <w:rPr>
                            <w:sz w:val="20"/>
                          </w:rPr>
                          <w:t xml:space="preserve"> </w:t>
                        </w:r>
                      </w:p>
                    </w:txbxContent>
                  </v:textbox>
                </v:rect>
                <v:rect id="Rectangle 3440" o:spid="_x0000_s1171" style="position:absolute;left:51615;top:37569;width:56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" filled="f" stroked="f">
                  <v:textbox inset="0,0,0,0">
                    <w:txbxContent>
                      <w:p w14:paraId="0BB79D46" w14:textId="77777777" w:rsidR="00840CEE" w:rsidRDefault="00311903">
                        <w:pPr>
                          <w:spacing w:after="160" w:line="259" w:lineRule="auto"/>
                          <w:ind w:left="0" w:firstLine="0"/>
                          <w:jc w:val="left"/>
                        </w:pPr>
                        <w:r>
                          <w:rPr>
                            <w:sz w:val="20"/>
                          </w:rPr>
                          <w:t>-</w:t>
                        </w:r>
                      </w:p>
                    </w:txbxContent>
                  </v:textbox>
                </v:rect>
                <v:rect id="Rectangle 3441" o:spid="_x0000_s1172" style="position:absolute;left:52042;top:3756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" filled="f" stroked="f">
                  <v:textbox inset="0,0,0,0">
                    <w:txbxContent>
                      <w:p w14:paraId="4ADA736A" w14:textId="77777777" w:rsidR="00840CEE" w:rsidRDefault="00311903">
                        <w:pPr>
                          <w:spacing w:after="160" w:line="259" w:lineRule="auto"/>
                          <w:ind w:left="0" w:firstLine="0"/>
                          <w:jc w:val="left"/>
                        </w:pPr>
                        <w:r>
                          <w:rPr>
                            <w:sz w:val="20"/>
                          </w:rPr>
                          <w:t xml:space="preserve"> </w:t>
                        </w:r>
                      </w:p>
                    </w:txbxContent>
                  </v:textbox>
                </v:rect>
                <v:rect id="Rectangle 3442" o:spid="_x0000_s1173" style="position:absolute;left:52392;top:37569;width:180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" filled="f" stroked="f">
                  <v:textbox inset="0,0,0,0">
                    <w:txbxContent>
                      <w:p w14:paraId="1461A20A" w14:textId="77777777" w:rsidR="00840CEE" w:rsidRDefault="00311903">
                        <w:pPr>
                          <w:spacing w:after="160" w:line="259" w:lineRule="auto"/>
                          <w:ind w:left="0" w:firstLine="0"/>
                          <w:jc w:val="left"/>
                        </w:pPr>
                        <w:r>
                          <w:rPr>
                            <w:sz w:val="20"/>
                          </w:rPr>
                          <w:t>48</w:t>
                        </w:r>
                      </w:p>
                    </w:txbxContent>
                  </v:textbox>
                </v:rect>
                <v:rect id="Rectangle 3443" o:spid="_x0000_s1174" style="position:absolute;top:4232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" filled="f" stroked="f">
                  <v:textbox inset="0,0,0,0">
                    <w:txbxContent>
                      <w:p w14:paraId="7DA081C1" w14:textId="77777777" w:rsidR="00840CEE" w:rsidRDefault="00311903">
                        <w:pPr>
                          <w:spacing w:after="160" w:line="259" w:lineRule="auto"/>
                          <w:ind w:left="0" w:firstLine="0"/>
                          <w:jc w:val="left"/>
                        </w:pPr>
                        <w:r>
                          <w:rPr>
                            <w:sz w:val="20"/>
                          </w:rPr>
                          <w:t xml:space="preserve"> </w:t>
                        </w:r>
                      </w:p>
                    </w:txbxContent>
                  </v:textbox>
                </v:rect>
                <v:rect id="Rectangle 3444" o:spid="_x0000_s1175" style="position:absolute;left:25960;top:4380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" filled="f" stroked="f">
                  <v:textbox inset="0,0,0,0">
                    <w:txbxContent>
                      <w:p w14:paraId="1405810F" w14:textId="77777777" w:rsidR="00840CEE" w:rsidRDefault="00311903">
                        <w:pPr>
                          <w:spacing w:after="160" w:line="259" w:lineRule="auto"/>
                          <w:ind w:left="0" w:firstLine="0"/>
                          <w:jc w:val="left"/>
                        </w:pPr>
                        <w:r>
                          <w:rPr>
                            <w:sz w:val="20"/>
                          </w:rPr>
                          <w:t xml:space="preserve"> </w:t>
                        </w:r>
                      </w:p>
                    </w:txbxContent>
                  </v:textbox>
                </v:rect>
                <v:rect id="Rectangle 3445" o:spid="_x0000_s1176" style="position:absolute;left:25960;top:4526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Jpg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J5MpvD3JjwBufwFAAD//wMAUEsBAi0AFAAGAAgAAAAhANvh9svuAAAAhQEAABMAAAAAAAAA&#10;AAAAAAAAAAAAAFtDb250ZW50X1R5cGVzXS54bWxQSwECLQAUAAYACAAAACEAWvQsW78AAAAVAQAA&#10;CwAAAAAAAAAAAAAAAAAfAQAAX3JlbHMvLnJlbHNQSwECLQAUAAYACAAAACEApYiaYMYAAADdAAAA&#10;DwAAAAAAAAAAAAAAAAAHAgAAZHJzL2Rvd25yZXYueG1sUEsFBgAAAAADAAMAtwAAAPoCAAAAAA==&#10;" filled="f" stroked="f">
                  <v:textbox inset="0,0,0,0">
                    <w:txbxContent>
                      <w:p w14:paraId="30AED689" w14:textId="77777777" w:rsidR="00840CEE" w:rsidRDefault="00311903">
                        <w:pPr>
                          <w:spacing w:after="160" w:line="259" w:lineRule="auto"/>
                          <w:ind w:left="0" w:firstLine="0"/>
                          <w:jc w:val="left"/>
                        </w:pPr>
                        <w:r>
                          <w:rPr>
                            <w:sz w:val="20"/>
                          </w:rPr>
                          <w:t xml:space="preserve"> </w:t>
                        </w:r>
                      </w:p>
                    </w:txbxContent>
                  </v:textbox>
                </v:rect>
                <v:rect id="Rectangle 3446" o:spid="_x0000_s1177" style="position:absolute;left:25182;top:46728;width:211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" filled="f" stroked="f">
                  <v:textbox inset="0,0,0,0">
                    <w:txbxContent>
                      <w:p w14:paraId="61059FD1" w14:textId="77777777" w:rsidR="00840CEE" w:rsidRDefault="00311903">
                        <w:pPr>
                          <w:spacing w:after="160" w:line="259" w:lineRule="auto"/>
                          <w:ind w:left="0" w:firstLine="0"/>
                          <w:jc w:val="left"/>
                        </w:pPr>
                        <w:r>
                          <w:rPr>
                            <w:sz w:val="20"/>
                          </w:rPr>
                          <w:t>No</w:t>
                        </w:r>
                      </w:p>
                    </w:txbxContent>
                  </v:textbox>
                </v:rect>
                <v:rect id="Rectangle 3447" o:spid="_x0000_s1178" style="position:absolute;left:14892;top:48786;width:1780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" filled="f" stroked="f">
                  <v:textbox inset="0,0,0,0">
                    <w:txbxContent>
                      <w:p w14:paraId="015B593A" w14:textId="77777777" w:rsidR="00840CEE" w:rsidRDefault="00311903">
                        <w:pPr>
                          <w:spacing w:after="160" w:line="259" w:lineRule="auto"/>
                          <w:ind w:left="0" w:firstLine="0"/>
                          <w:jc w:val="left"/>
                        </w:pPr>
                        <w:r>
                          <w:rPr>
                            <w:sz w:val="20"/>
                          </w:rPr>
                          <w:t xml:space="preserve">Can you complete your </w:t>
                        </w:r>
                      </w:p>
                    </w:txbxContent>
                  </v:textbox>
                </v:rect>
                <v:rect id="Rectangle 3448" o:spid="_x0000_s1179" style="position:absolute;left:14892;top:50462;width:1780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" filled="f" stroked="f">
                  <v:textbox inset="0,0,0,0">
                    <w:txbxContent>
                      <w:p w14:paraId="07919D02" w14:textId="77777777" w:rsidR="00840CEE" w:rsidRDefault="00311903">
                        <w:pPr>
                          <w:spacing w:after="160" w:line="259" w:lineRule="auto"/>
                          <w:ind w:left="0" w:firstLine="0"/>
                          <w:jc w:val="left"/>
                        </w:pPr>
                        <w:r>
                          <w:rPr>
                            <w:sz w:val="20"/>
                          </w:rPr>
                          <w:t xml:space="preserve">work, but know that the </w:t>
                        </w:r>
                      </w:p>
                    </w:txbxContent>
                  </v:textbox>
                </v:rect>
                <v:rect id="Rectangle 3449" o:spid="_x0000_s1180" style="position:absolute;left:14892;top:52138;width:1248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" filled="f" stroked="f">
                  <v:textbox inset="0,0,0,0">
                    <w:txbxContent>
                      <w:p w14:paraId="75146E94" w14:textId="77777777" w:rsidR="00840CEE" w:rsidRDefault="00311903">
                        <w:pPr>
                          <w:spacing w:after="160" w:line="259" w:lineRule="auto"/>
                          <w:ind w:left="0" w:firstLine="0"/>
                          <w:jc w:val="left"/>
                        </w:pPr>
                        <w:r>
                          <w:rPr>
                            <w:sz w:val="20"/>
                          </w:rPr>
                          <w:t>issue/information</w:t>
                        </w:r>
                      </w:p>
                    </w:txbxContent>
                  </v:textbox>
                </v:rect>
                <v:rect id="Rectangle 3450" o:spid="_x0000_s1181" style="position:absolute;left:24268;top:5213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" filled="f" stroked="f">
                  <v:textbox inset="0,0,0,0">
                    <w:txbxContent>
                      <w:p w14:paraId="40A61858" w14:textId="77777777" w:rsidR="00840CEE" w:rsidRDefault="00311903">
                        <w:pPr>
                          <w:spacing w:after="160" w:line="259" w:lineRule="auto"/>
                          <w:ind w:left="0" w:firstLine="0"/>
                          <w:jc w:val="left"/>
                        </w:pPr>
                        <w:r>
                          <w:rPr>
                            <w:sz w:val="20"/>
                          </w:rPr>
                          <w:t xml:space="preserve"> </w:t>
                        </w:r>
                      </w:p>
                    </w:txbxContent>
                  </v:textbox>
                </v:rect>
                <v:rect id="Rectangle 3451" o:spid="_x0000_s1182" style="position:absolute;left:24542;top:52138;width:533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" filled="f" stroked="f">
                  <v:textbox inset="0,0,0,0">
                    <w:txbxContent>
                      <w:p w14:paraId="1CF23E89" w14:textId="77777777" w:rsidR="00840CEE" w:rsidRDefault="00311903">
                        <w:pPr>
                          <w:spacing w:after="160" w:line="259" w:lineRule="auto"/>
                          <w:ind w:left="0" w:firstLine="0"/>
                          <w:jc w:val="left"/>
                        </w:pPr>
                        <w:r>
                          <w:rPr>
                            <w:sz w:val="20"/>
                          </w:rPr>
                          <w:t xml:space="preserve">should </w:t>
                        </w:r>
                      </w:p>
                    </w:txbxContent>
                  </v:textbox>
                </v:rect>
                <v:rect id="Rectangle 3452" o:spid="_x0000_s1183" style="position:absolute;left:14892;top:53830;width:1377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" filled="f" stroked="f">
                  <v:textbox inset="0,0,0,0">
                    <w:txbxContent>
                      <w:p w14:paraId="3A676E1A" w14:textId="77777777" w:rsidR="00840CEE" w:rsidRDefault="00311903">
                        <w:pPr>
                          <w:spacing w:after="160" w:line="259" w:lineRule="auto"/>
                          <w:ind w:left="0" w:firstLine="0"/>
                          <w:jc w:val="left"/>
                        </w:pPr>
                        <w:r>
                          <w:rPr>
                            <w:sz w:val="20"/>
                          </w:rPr>
                          <w:t xml:space="preserve">be reported to the </w:t>
                        </w:r>
                      </w:p>
                    </w:txbxContent>
                  </v:textbox>
                </v:rect>
                <v:rect id="Rectangle 3453" o:spid="_x0000_s1184" style="position:absolute;left:14892;top:55506;width:121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" filled="f" stroked="f">
                  <v:textbox inset="0,0,0,0">
                    <w:txbxContent>
                      <w:p w14:paraId="32FE8535" w14:textId="77777777" w:rsidR="00840CEE" w:rsidRDefault="00311903">
                        <w:pPr>
                          <w:spacing w:after="160" w:line="259" w:lineRule="auto"/>
                          <w:ind w:left="0" w:firstLine="0"/>
                          <w:jc w:val="left"/>
                        </w:pPr>
                        <w:r>
                          <w:rPr>
                            <w:sz w:val="20"/>
                          </w:rPr>
                          <w:t>D</w:t>
                        </w:r>
                      </w:p>
                    </w:txbxContent>
                  </v:textbox>
                </v:rect>
                <v:rect id="Rectangle 3454" o:spid="_x0000_s1185" style="position:absolute;left:15806;top:55506;width:252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akm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J5MJ/D3JjwBufwFAAD//wMAUEsBAi0AFAAGAAgAAAAhANvh9svuAAAAhQEAABMAAAAAAAAA&#10;AAAAAAAAAAAAAFtDb250ZW50X1R5cGVzXS54bWxQSwECLQAUAAYACAAAACEAWvQsW78AAAAVAQAA&#10;CwAAAAAAAAAAAAAAAAAfAQAAX3JlbHMvLnJlbHNQSwECLQAUAAYACAAAACEATx2pJsYAAADdAAAA&#10;DwAAAAAAAAAAAAAAAAAHAgAAZHJzL2Rvd25yZXYueG1sUEsFBgAAAAADAAMAtwAAAPoCAAAAAA==&#10;" filled="f" stroked="f">
                  <v:textbox inset="0,0,0,0">
                    <w:txbxContent>
                      <w:p w14:paraId="306968B3" w14:textId="77777777" w:rsidR="00840CEE" w:rsidRDefault="00311903">
                        <w:pPr>
                          <w:spacing w:after="160" w:line="259" w:lineRule="auto"/>
                          <w:ind w:left="0" w:firstLine="0"/>
                          <w:jc w:val="left"/>
                        </w:pPr>
                        <w:r>
                          <w:rPr>
                            <w:sz w:val="20"/>
                          </w:rPr>
                          <w:t>NO</w:t>
                        </w:r>
                      </w:p>
                    </w:txbxContent>
                  </v:textbox>
                </v:rect>
                <v:rect id="Rectangle 3455" o:spid="_x0000_s1186" style="position:absolute;left:17711;top:55506;width:93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" filled="f" stroked="f">
                  <v:textbox inset="0,0,0,0">
                    <w:txbxContent>
                      <w:p w14:paraId="475FA931" w14:textId="77777777" w:rsidR="00840CEE" w:rsidRDefault="00311903">
                        <w:pPr>
                          <w:spacing w:after="160" w:line="259" w:lineRule="auto"/>
                          <w:ind w:left="0" w:firstLine="0"/>
                          <w:jc w:val="left"/>
                        </w:pPr>
                        <w:r>
                          <w:rPr>
                            <w:sz w:val="20"/>
                          </w:rPr>
                          <w:t>?</w:t>
                        </w:r>
                      </w:p>
                    </w:txbxContent>
                  </v:textbox>
                </v:rect>
                <v:rect id="Rectangle 3456" o:spid="_x0000_s1187" style="position:absolute;left:18427;top:5550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5LK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3sdwfxOegEx/AQAA//8DAFBLAQItABQABgAIAAAAIQDb4fbL7gAAAIUBAAATAAAAAAAA&#10;AAAAAAAAAAAAAABbQ29udGVudF9UeXBlc10ueG1sUEsBAi0AFAAGAAgAAAAhAFr0LFu/AAAAFQEA&#10;AAsAAAAAAAAAAAAAAAAAHwEAAF9yZWxzLy5yZWxzUEsBAi0AFAAGAAgAAAAhANCDksrHAAAA3QAA&#10;AA8AAAAAAAAAAAAAAAAABwIAAGRycy9kb3ducmV2LnhtbFBLBQYAAAAAAwADALcAAAD7AgAAAAA=&#10;" filled="f" stroked="f">
                  <v:textbox inset="0,0,0,0">
                    <w:txbxContent>
                      <w:p w14:paraId="3398EC9E" w14:textId="77777777" w:rsidR="00840CEE" w:rsidRDefault="00311903">
                        <w:pPr>
                          <w:spacing w:after="160" w:line="259" w:lineRule="auto"/>
                          <w:ind w:left="0" w:firstLine="0"/>
                          <w:jc w:val="left"/>
                        </w:pPr>
                        <w:r>
                          <w:rPr>
                            <w:sz w:val="20"/>
                          </w:rPr>
                          <w:t xml:space="preserve"> </w:t>
                        </w:r>
                      </w:p>
                    </w:txbxContent>
                  </v:textbox>
                </v:rect>
                <v:rect id="Rectangle 3457" o:spid="_x0000_s1188" style="position:absolute;left:28748;top:4945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" filled="f" stroked="f">
                  <v:textbox inset="0,0,0,0">
                    <w:txbxContent>
                      <w:p w14:paraId="61C92049" w14:textId="77777777" w:rsidR="00840CEE" w:rsidRDefault="00311903">
                        <w:pPr>
                          <w:spacing w:after="160" w:line="259" w:lineRule="auto"/>
                          <w:ind w:left="0" w:firstLine="0"/>
                          <w:jc w:val="left"/>
                        </w:pPr>
                        <w:r>
                          <w:rPr>
                            <w:sz w:val="20"/>
                          </w:rPr>
                          <w:t xml:space="preserve"> </w:t>
                        </w:r>
                      </w:p>
                    </w:txbxContent>
                  </v:textbox>
                </v:rect>
                <v:rect id="Rectangle 3458" o:spid="_x0000_s1189" style="position:absolute;left:39358;top:50919;width:282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" filled="f" stroked="f">
                  <v:textbox inset="0,0,0,0">
                    <w:txbxContent>
                      <w:p w14:paraId="21899776" w14:textId="77777777" w:rsidR="00840CEE" w:rsidRDefault="00311903">
                        <w:pPr>
                          <w:spacing w:after="160" w:line="259" w:lineRule="auto"/>
                          <w:ind w:left="0" w:firstLine="0"/>
                          <w:jc w:val="left"/>
                        </w:pPr>
                        <w:r>
                          <w:rPr>
                            <w:sz w:val="20"/>
                          </w:rPr>
                          <w:t>Yes</w:t>
                        </w:r>
                      </w:p>
                    </w:txbxContent>
                  </v:textbox>
                </v:rect>
                <v:rect id="Rectangle 3459" o:spid="_x0000_s1190" style="position:absolute;left:41476;top:5091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" filled="f" stroked="f">
                  <v:textbox inset="0,0,0,0">
                    <w:txbxContent>
                      <w:p w14:paraId="0E653A47" w14:textId="77777777" w:rsidR="00840CEE" w:rsidRDefault="00311903">
                        <w:pPr>
                          <w:spacing w:after="160" w:line="259" w:lineRule="auto"/>
                          <w:ind w:left="0" w:firstLine="0"/>
                          <w:jc w:val="left"/>
                        </w:pPr>
                        <w:r>
                          <w:rPr>
                            <w:sz w:val="20"/>
                          </w:rPr>
                          <w:t xml:space="preserve"> </w:t>
                        </w:r>
                      </w:p>
                    </w:txbxContent>
                  </v:textbox>
                </v:rect>
                <v:rect id="Rectangle 3460" o:spid="_x0000_s1191" style="position:absolute;left:45972;top:50919;width:410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" filled="f" stroked="f">
                  <v:textbox inset="0,0,0,0">
                    <w:txbxContent>
                      <w:p w14:paraId="37B45A28" w14:textId="77777777" w:rsidR="00840CEE" w:rsidRDefault="00311903">
                        <w:pPr>
                          <w:spacing w:after="160" w:line="259" w:lineRule="auto"/>
                          <w:ind w:left="0" w:firstLine="0"/>
                          <w:jc w:val="left"/>
                        </w:pPr>
                        <w:r>
                          <w:rPr>
                            <w:sz w:val="20"/>
                          </w:rPr>
                          <w:t>Refer</w:t>
                        </w:r>
                      </w:p>
                    </w:txbxContent>
                  </v:textbox>
                </v:rect>
                <v:rect id="Rectangle 3461" o:spid="_x0000_s1192" style="position:absolute;left:49070;top:5091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" filled="f" stroked="f">
                  <v:textbox inset="0,0,0,0">
                    <w:txbxContent>
                      <w:p w14:paraId="420B1E7B" w14:textId="77777777" w:rsidR="00840CEE" w:rsidRDefault="00311903">
                        <w:pPr>
                          <w:spacing w:after="160" w:line="259" w:lineRule="auto"/>
                          <w:ind w:left="0" w:firstLine="0"/>
                          <w:jc w:val="left"/>
                        </w:pPr>
                        <w:r>
                          <w:rPr>
                            <w:sz w:val="20"/>
                          </w:rPr>
                          <w:t xml:space="preserve"> </w:t>
                        </w:r>
                      </w:p>
                    </w:txbxContent>
                  </v:textbox>
                </v:rect>
                <v:rect id="Rectangle 3462" o:spid="_x0000_s1193" style="position:absolute;left:49329;top:50919;width:142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" filled="f" stroked="f">
                  <v:textbox inset="0,0,0,0">
                    <w:txbxContent>
                      <w:p w14:paraId="0E9DFEDE" w14:textId="77777777" w:rsidR="00840CEE" w:rsidRDefault="00311903">
                        <w:pPr>
                          <w:spacing w:after="160" w:line="259" w:lineRule="auto"/>
                          <w:ind w:left="0" w:firstLine="0"/>
                          <w:jc w:val="left"/>
                        </w:pPr>
                        <w:r>
                          <w:rPr>
                            <w:sz w:val="20"/>
                          </w:rPr>
                          <w:t>to</w:t>
                        </w:r>
                      </w:p>
                    </w:txbxContent>
                  </v:textbox>
                </v:rect>
                <v:rect id="Rectangle 3463" o:spid="_x0000_s1194" style="position:absolute;left:50396;top:5091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" filled="f" stroked="f">
                  <v:textbox inset="0,0,0,0">
                    <w:txbxContent>
                      <w:p w14:paraId="71014272" w14:textId="77777777" w:rsidR="00840CEE" w:rsidRDefault="00311903">
                        <w:pPr>
                          <w:spacing w:after="160" w:line="259" w:lineRule="auto"/>
                          <w:ind w:left="0" w:firstLine="0"/>
                          <w:jc w:val="left"/>
                        </w:pPr>
                        <w:r>
                          <w:rPr>
                            <w:sz w:val="20"/>
                          </w:rPr>
                          <w:t xml:space="preserve"> </w:t>
                        </w:r>
                      </w:p>
                    </w:txbxContent>
                  </v:textbox>
                </v:rect>
                <v:rect id="Rectangle 3464" o:spid="_x0000_s1195" style="position:absolute;left:50655;top:50919;width:685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" filled="f" stroked="f">
                  <v:textbox inset="0,0,0,0">
                    <w:txbxContent>
                      <w:p w14:paraId="503205CD" w14:textId="77777777" w:rsidR="00840CEE" w:rsidRDefault="00311903">
                        <w:pPr>
                          <w:spacing w:after="160" w:line="259" w:lineRule="auto"/>
                          <w:ind w:left="0" w:firstLine="0"/>
                          <w:jc w:val="left"/>
                        </w:pPr>
                        <w:r>
                          <w:rPr>
                            <w:sz w:val="20"/>
                          </w:rPr>
                          <w:t>Category</w:t>
                        </w:r>
                      </w:p>
                    </w:txbxContent>
                  </v:textbox>
                </v:rect>
                <v:rect id="Rectangle 3465" o:spid="_x0000_s1196" style="position:absolute;left:55821;top:5091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cYA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Nxu9wfxOegEx/AQAA//8DAFBLAQItABQABgAIAAAAIQDb4fbL7gAAAIUBAAATAAAAAAAA&#10;AAAAAAAAAAAAAABbQ29udGVudF9UeXBlc10ueG1sUEsBAi0AFAAGAAgAAAAhAFr0LFu/AAAAFQEA&#10;AAsAAAAAAAAAAAAAAAAAHwEAAF9yZWxzLy5yZWxzUEsBAi0AFAAGAAgAAAAhAO49xgDHAAAA3QAA&#10;AA8AAAAAAAAAAAAAAAAABwIAAGRycy9kb3ducmV2LnhtbFBLBQYAAAAAAwADALcAAAD7AgAAAAA=&#10;" filled="f" stroked="f">
                  <v:textbox inset="0,0,0,0">
                    <w:txbxContent>
                      <w:p w14:paraId="146CC4C2" w14:textId="77777777" w:rsidR="00840CEE" w:rsidRDefault="00311903">
                        <w:pPr>
                          <w:spacing w:after="160" w:line="259" w:lineRule="auto"/>
                          <w:ind w:left="0" w:firstLine="0"/>
                          <w:jc w:val="left"/>
                        </w:pPr>
                        <w:r>
                          <w:rPr>
                            <w:sz w:val="20"/>
                          </w:rPr>
                          <w:t xml:space="preserve"> </w:t>
                        </w:r>
                      </w:p>
                    </w:txbxContent>
                  </v:textbox>
                </v:rect>
                <v:rect id="Rectangle 3466" o:spid="_x0000_s1197" style="position:absolute;left:56080;top:50919;width:168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" filled="f" stroked="f">
                  <v:textbox inset="0,0,0,0">
                    <w:txbxContent>
                      <w:p w14:paraId="42228FDE" w14:textId="77777777" w:rsidR="00840CEE" w:rsidRDefault="00311903">
                        <w:pPr>
                          <w:spacing w:after="160" w:line="259" w:lineRule="auto"/>
                          <w:ind w:left="0" w:firstLine="0"/>
                          <w:jc w:val="left"/>
                        </w:pPr>
                        <w:r>
                          <w:rPr>
                            <w:sz w:val="20"/>
                          </w:rPr>
                          <w:t xml:space="preserve">C </w:t>
                        </w:r>
                      </w:p>
                    </w:txbxContent>
                  </v:textbox>
                </v:rect>
                <v:rect id="Rectangle 3467" o:spid="_x0000_s1198" style="position:absolute;left:45972;top:52596;width:533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" filled="f" stroked="f">
                  <v:textbox inset="0,0,0,0">
                    <w:txbxContent>
                      <w:p w14:paraId="76544B35" w14:textId="77777777" w:rsidR="00840CEE" w:rsidRDefault="00311903">
                        <w:pPr>
                          <w:spacing w:after="160" w:line="259" w:lineRule="auto"/>
                          <w:ind w:left="0" w:firstLine="0"/>
                          <w:jc w:val="left"/>
                        </w:pPr>
                        <w:r>
                          <w:rPr>
                            <w:sz w:val="20"/>
                          </w:rPr>
                          <w:t xml:space="preserve">Codes </w:t>
                        </w:r>
                      </w:p>
                    </w:txbxContent>
                  </v:textbox>
                </v:rect>
                <v:rect id="Rectangle 3468" o:spid="_x0000_s1199" style="position:absolute;left:49984;top:52819;width:936;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" filled="f" stroked="f">
                  <v:textbox inset="0,0,0,0">
                    <w:txbxContent>
                      <w:p w14:paraId="23F4425D" w14:textId="77777777" w:rsidR="00840CEE" w:rsidRDefault="00311903">
                        <w:pPr>
                          <w:spacing w:after="160" w:line="259" w:lineRule="auto"/>
                          <w:ind w:left="0" w:firstLine="0"/>
                          <w:jc w:val="left"/>
                        </w:pPr>
                        <w:r>
                          <w:rPr>
                            <w:sz w:val="20"/>
                          </w:rPr>
                          <w:t>–</w:t>
                        </w:r>
                      </w:p>
                    </w:txbxContent>
                  </v:textbox>
                </v:rect>
                <v:rect id="Rectangle 3469" o:spid="_x0000_s1200" style="position:absolute;left:50700;top:52596;width:4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" filled="f" stroked="f">
                  <v:textbox inset="0,0,0,0">
                    <w:txbxContent>
                      <w:p w14:paraId="35E7FFF8" w14:textId="77777777" w:rsidR="00840CEE" w:rsidRDefault="00311903">
                        <w:pPr>
                          <w:spacing w:after="160" w:line="259" w:lineRule="auto"/>
                          <w:ind w:left="0" w:firstLine="0"/>
                          <w:jc w:val="left"/>
                        </w:pPr>
                        <w:r>
                          <w:rPr>
                            <w:sz w:val="20"/>
                          </w:rPr>
                          <w:t xml:space="preserve"> </w:t>
                        </w:r>
                      </w:p>
                    </w:txbxContent>
                  </v:textbox>
                </v:rect>
                <v:rect id="Rectangle 3470" o:spid="_x0000_s1201" style="position:absolute;left:51051;top:52596;width:468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" filled="f" stroked="f">
                  <v:textbox inset="0,0,0,0">
                    <w:txbxContent>
                      <w:p w14:paraId="4312BDB0" w14:textId="77777777" w:rsidR="00840CEE" w:rsidRDefault="00311903">
                        <w:pPr>
                          <w:spacing w:after="160" w:line="259" w:lineRule="auto"/>
                          <w:ind w:left="0" w:firstLine="0"/>
                          <w:jc w:val="left"/>
                        </w:pPr>
                        <w:r>
                          <w:rPr>
                            <w:sz w:val="20"/>
                          </w:rPr>
                          <w:t xml:space="preserve">Asset </w:t>
                        </w:r>
                      </w:p>
                    </w:txbxContent>
                  </v:textbox>
                </v:rect>
                <v:rect id="Rectangle 3471" o:spid="_x0000_s1202" style="position:absolute;left:45972;top:54272;width:1293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" filled="f" stroked="f">
                  <v:textbox inset="0,0,0,0">
                    <w:txbxContent>
                      <w:p w14:paraId="4CCF4196" w14:textId="77777777" w:rsidR="00840CEE" w:rsidRDefault="00311903">
                        <w:pPr>
                          <w:spacing w:after="160" w:line="259" w:lineRule="auto"/>
                          <w:ind w:left="0" w:firstLine="0"/>
                          <w:jc w:val="left"/>
                        </w:pPr>
                        <w:r>
                          <w:rPr>
                            <w:sz w:val="20"/>
                          </w:rPr>
                          <w:t xml:space="preserve">issue/information </w:t>
                        </w:r>
                      </w:p>
                    </w:txbxContent>
                  </v:textbox>
                </v:rect>
                <v:rect id="Rectangle 3472" o:spid="_x0000_s1203" style="position:absolute;left:45972;top:55964;width:7579;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" filled="f" stroked="f">
                  <v:textbox inset="0,0,0,0">
                    <w:txbxContent>
                      <w:p w14:paraId="06185BD0" w14:textId="77777777" w:rsidR="00840CEE" w:rsidRDefault="00311903">
                        <w:pPr>
                          <w:spacing w:after="160" w:line="259" w:lineRule="auto"/>
                          <w:ind w:left="0" w:firstLine="0"/>
                          <w:jc w:val="left"/>
                        </w:pPr>
                        <w:r>
                          <w:rPr>
                            <w:sz w:val="20"/>
                          </w:rPr>
                          <w:t xml:space="preserve">Pages 49 </w:t>
                        </w:r>
                      </w:p>
                    </w:txbxContent>
                  </v:textbox>
                </v:rect>
                <v:rect id="Rectangle 3473" o:spid="_x0000_s1204" style="position:absolute;left:51676;top:55964;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" filled="f" stroked="f">
                  <v:textbox inset="0,0,0,0">
                    <w:txbxContent>
                      <w:p w14:paraId="2791B9DB" w14:textId="77777777" w:rsidR="00840CEE" w:rsidRDefault="00311903">
                        <w:pPr>
                          <w:spacing w:after="160" w:line="259" w:lineRule="auto"/>
                          <w:ind w:left="0" w:firstLine="0"/>
                          <w:jc w:val="left"/>
                        </w:pPr>
                        <w:r>
                          <w:rPr>
                            <w:sz w:val="20"/>
                          </w:rPr>
                          <w:t>-</w:t>
                        </w:r>
                      </w:p>
                    </w:txbxContent>
                  </v:textbox>
                </v:rect>
                <v:rect id="Rectangle 3474" o:spid="_x0000_s1205" style="position:absolute;left:52103;top:5596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" filled="f" stroked="f">
                  <v:textbox inset="0,0,0,0">
                    <w:txbxContent>
                      <w:p w14:paraId="6F0C069F" w14:textId="77777777" w:rsidR="00840CEE" w:rsidRDefault="00311903">
                        <w:pPr>
                          <w:spacing w:after="160" w:line="259" w:lineRule="auto"/>
                          <w:ind w:left="0" w:firstLine="0"/>
                          <w:jc w:val="left"/>
                        </w:pPr>
                        <w:r>
                          <w:rPr>
                            <w:sz w:val="20"/>
                          </w:rPr>
                          <w:t xml:space="preserve"> </w:t>
                        </w:r>
                      </w:p>
                    </w:txbxContent>
                  </v:textbox>
                </v:rect>
                <v:rect id="Rectangle 3475" o:spid="_x0000_s1206" style="position:absolute;left:52468;top:55964;width:1868;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" filled="f" stroked="f">
                  <v:textbox inset="0,0,0,0">
                    <w:txbxContent>
                      <w:p w14:paraId="79057B02" w14:textId="77777777" w:rsidR="00840CEE" w:rsidRDefault="00311903">
                        <w:pPr>
                          <w:spacing w:after="160" w:line="259" w:lineRule="auto"/>
                          <w:ind w:left="0" w:firstLine="0"/>
                          <w:jc w:val="left"/>
                        </w:pPr>
                        <w:r>
                          <w:rPr>
                            <w:sz w:val="20"/>
                          </w:rPr>
                          <w:t>69</w:t>
                        </w:r>
                      </w:p>
                    </w:txbxContent>
                  </v:textbox>
                </v:rect>
                <v:rect id="Rectangle 3476" o:spid="_x0000_s1207" style="position:absolute;left:53886;top:55964;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" filled="f" stroked="f">
                  <v:textbox inset="0,0,0,0">
                    <w:txbxContent>
                      <w:p w14:paraId="3FE7F9EF" w14:textId="77777777" w:rsidR="00840CEE" w:rsidRDefault="00311903">
                        <w:pPr>
                          <w:spacing w:after="160" w:line="259" w:lineRule="auto"/>
                          <w:ind w:left="0" w:firstLine="0"/>
                          <w:jc w:val="left"/>
                        </w:pPr>
                        <w:r>
                          <w:rPr>
                            <w:sz w:val="20"/>
                          </w:rPr>
                          <w:t xml:space="preserve"> </w:t>
                        </w:r>
                      </w:p>
                    </w:txbxContent>
                  </v:textbox>
                </v:rect>
                <v:rect id="Rectangle 3477" o:spid="_x0000_s1208" style="position:absolute;top:5878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" filled="f" stroked="f">
                  <v:textbox inset="0,0,0,0">
                    <w:txbxContent>
                      <w:p w14:paraId="6A4FC237" w14:textId="77777777" w:rsidR="00840CEE" w:rsidRDefault="00311903">
                        <w:pPr>
                          <w:spacing w:after="160" w:line="259" w:lineRule="auto"/>
                          <w:ind w:left="0" w:firstLine="0"/>
                          <w:jc w:val="left"/>
                        </w:pPr>
                        <w:r>
                          <w:rPr>
                            <w:sz w:val="20"/>
                          </w:rPr>
                          <w:t xml:space="preserve"> </w:t>
                        </w:r>
                      </w:p>
                    </w:txbxContent>
                  </v:textbox>
                </v:rect>
                <v:rect id="Rectangle 3478" o:spid="_x0000_s1209" style="position:absolute;top:60829;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" filled="f" stroked="f">
                  <v:textbox inset="0,0,0,0">
                    <w:txbxContent>
                      <w:p w14:paraId="2E88BAE6" w14:textId="77777777" w:rsidR="00840CEE" w:rsidRDefault="00311903">
                        <w:pPr>
                          <w:spacing w:after="160" w:line="259" w:lineRule="auto"/>
                          <w:ind w:left="0" w:firstLine="0"/>
                          <w:jc w:val="left"/>
                        </w:pPr>
                        <w:r>
                          <w:rPr>
                            <w:sz w:val="20"/>
                          </w:rPr>
                          <w:t xml:space="preserve"> </w:t>
                        </w:r>
                      </w:p>
                    </w:txbxContent>
                  </v:textbox>
                </v:rect>
                <v:rect id="Rectangle 3479" o:spid="_x0000_s1210" style="position:absolute;left:25182;top:62292;width:211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" filled="f" stroked="f">
                  <v:textbox inset="0,0,0,0">
                    <w:txbxContent>
                      <w:p w14:paraId="402420B4" w14:textId="77777777" w:rsidR="00840CEE" w:rsidRDefault="00311903">
                        <w:pPr>
                          <w:spacing w:after="160" w:line="259" w:lineRule="auto"/>
                          <w:ind w:left="0" w:firstLine="0"/>
                          <w:jc w:val="left"/>
                        </w:pPr>
                        <w:r>
                          <w:rPr>
                            <w:sz w:val="20"/>
                          </w:rPr>
                          <w:t>No</w:t>
                        </w:r>
                      </w:p>
                    </w:txbxContent>
                  </v:textbox>
                </v:rect>
                <v:rect id="Rectangle 3480" o:spid="_x0000_s1211" style="position:absolute;left:26737;top:6229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" filled="f" stroked="f">
                  <v:textbox inset="0,0,0,0">
                    <w:txbxContent>
                      <w:p w14:paraId="4835E31E" w14:textId="77777777" w:rsidR="00840CEE" w:rsidRDefault="00311903">
                        <w:pPr>
                          <w:spacing w:after="160" w:line="259" w:lineRule="auto"/>
                          <w:ind w:left="0" w:firstLine="0"/>
                          <w:jc w:val="left"/>
                        </w:pPr>
                        <w:r>
                          <w:rPr>
                            <w:sz w:val="20"/>
                          </w:rPr>
                          <w:t xml:space="preserve"> </w:t>
                        </w:r>
                      </w:p>
                    </w:txbxContent>
                  </v:textbox>
                </v:rect>
                <v:rect id="Rectangle 3481" o:spid="_x0000_s1212" style="position:absolute;top:6511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" filled="f" stroked="f">
                  <v:textbox inset="0,0,0,0">
                    <w:txbxContent>
                      <w:p w14:paraId="5A2785F2" w14:textId="77777777" w:rsidR="00840CEE" w:rsidRDefault="00311903">
                        <w:pPr>
                          <w:spacing w:after="160" w:line="259" w:lineRule="auto"/>
                          <w:ind w:left="0" w:firstLine="0"/>
                          <w:jc w:val="left"/>
                        </w:pPr>
                        <w:r>
                          <w:rPr>
                            <w:sz w:val="20"/>
                          </w:rPr>
                          <w:t xml:space="preserve"> </w:t>
                        </w:r>
                      </w:p>
                    </w:txbxContent>
                  </v:textbox>
                </v:rect>
                <v:rect id="Rectangle 3482" o:spid="_x0000_s1213" style="position:absolute;left:13108;top:66574;width:2503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iO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fH3HfXi8CU9ATu4AAAD//wMAUEsBAi0AFAAGAAgAAAAhANvh9svuAAAAhQEAABMAAAAAAAAA&#10;AAAAAAAAAAAAAFtDb250ZW50X1R5cGVzXS54bWxQSwECLQAUAAYACAAAACEAWvQsW78AAAAVAQAA&#10;CwAAAAAAAAAAAAAAAAAfAQAAX3JlbHMvLnJlbHNQSwECLQAUAAYACAAAACEA0di4jsYAAADdAAAA&#10;DwAAAAAAAAAAAAAAAAAHAgAAZHJzL2Rvd25yZXYueG1sUEsFBgAAAAADAAMAtwAAAPoCAAAAAA==&#10;" filled="f" stroked="f">
                  <v:textbox inset="0,0,0,0">
                    <w:txbxContent>
                      <w:p w14:paraId="78428B60" w14:textId="77777777" w:rsidR="00840CEE" w:rsidRDefault="00311903">
                        <w:pPr>
                          <w:spacing w:after="160" w:line="259" w:lineRule="auto"/>
                          <w:ind w:left="0" w:firstLine="0"/>
                          <w:jc w:val="left"/>
                        </w:pPr>
                        <w:r>
                          <w:rPr>
                            <w:sz w:val="20"/>
                          </w:rPr>
                          <w:t xml:space="preserve">The issue is outside the scope of </w:t>
                        </w:r>
                      </w:p>
                    </w:txbxContent>
                  </v:textbox>
                </v:rect>
                <v:rect id="Rectangle 3483" o:spid="_x0000_s1214" style="position:absolute;left:13108;top:68251;width:1875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" filled="f" stroked="f">
                  <v:textbox inset="0,0,0,0">
                    <w:txbxContent>
                      <w:p w14:paraId="469B8AB3" w14:textId="77777777" w:rsidR="00840CEE" w:rsidRDefault="00311903">
                        <w:pPr>
                          <w:spacing w:after="160" w:line="259" w:lineRule="auto"/>
                          <w:ind w:left="0" w:firstLine="0"/>
                          <w:jc w:val="left"/>
                        </w:pPr>
                        <w:r>
                          <w:rPr>
                            <w:sz w:val="20"/>
                          </w:rPr>
                          <w:t xml:space="preserve">this guide and should be </w:t>
                        </w:r>
                      </w:p>
                    </w:txbxContent>
                  </v:textbox>
                </v:rect>
                <v:rect id="Rectangle 3484" o:spid="_x0000_s1215" style="position:absolute;left:13108;top:69927;width:1378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" filled="f" stroked="f">
                  <v:textbox inset="0,0,0,0">
                    <w:txbxContent>
                      <w:p w14:paraId="174C0A62" w14:textId="77777777" w:rsidR="00840CEE" w:rsidRDefault="00311903">
                        <w:pPr>
                          <w:spacing w:after="160" w:line="259" w:lineRule="auto"/>
                          <w:ind w:left="0" w:firstLine="0"/>
                          <w:jc w:val="left"/>
                        </w:pPr>
                        <w:r>
                          <w:rPr>
                            <w:sz w:val="20"/>
                          </w:rPr>
                          <w:t>reported/managed</w:t>
                        </w:r>
                      </w:p>
                    </w:txbxContent>
                  </v:textbox>
                </v:rect>
                <v:rect id="Rectangle 3485" o:spid="_x0000_s1216" style="position:absolute;left:23491;top:6992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" filled="f" stroked="f">
                  <v:textbox inset="0,0,0,0">
                    <w:txbxContent>
                      <w:p w14:paraId="6AF568FA" w14:textId="77777777" w:rsidR="00840CEE" w:rsidRDefault="00311903">
                        <w:pPr>
                          <w:spacing w:after="160" w:line="259" w:lineRule="auto"/>
                          <w:ind w:left="0" w:firstLine="0"/>
                          <w:jc w:val="left"/>
                        </w:pPr>
                        <w:r>
                          <w:rPr>
                            <w:sz w:val="20"/>
                          </w:rPr>
                          <w:t xml:space="preserve"> </w:t>
                        </w:r>
                      </w:p>
                    </w:txbxContent>
                  </v:textbox>
                </v:rect>
                <v:rect id="Rectangle 3486" o:spid="_x0000_s1217" style="position:absolute;left:23765;top:69927;width:132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" filled="f" stroked="f">
                  <v:textbox inset="0,0,0,0">
                    <w:txbxContent>
                      <w:p w14:paraId="363C6C47" w14:textId="77777777" w:rsidR="00840CEE" w:rsidRDefault="00311903">
                        <w:pPr>
                          <w:spacing w:after="160" w:line="259" w:lineRule="auto"/>
                          <w:ind w:left="0" w:firstLine="0"/>
                          <w:jc w:val="left"/>
                        </w:pPr>
                        <w:r>
                          <w:rPr>
                            <w:sz w:val="20"/>
                          </w:rPr>
                          <w:t>in</w:t>
                        </w:r>
                      </w:p>
                    </w:txbxContent>
                  </v:textbox>
                </v:rect>
                <v:rect id="Rectangle 3487" o:spid="_x0000_s1218" style="position:absolute;left:24756;top:6992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" filled="f" stroked="f">
                  <v:textbox inset="0,0,0,0">
                    <w:txbxContent>
                      <w:p w14:paraId="30439D3F" w14:textId="77777777" w:rsidR="00840CEE" w:rsidRDefault="00311903">
                        <w:pPr>
                          <w:spacing w:after="160" w:line="259" w:lineRule="auto"/>
                          <w:ind w:left="0" w:firstLine="0"/>
                          <w:jc w:val="left"/>
                        </w:pPr>
                        <w:r>
                          <w:rPr>
                            <w:sz w:val="20"/>
                          </w:rPr>
                          <w:t xml:space="preserve"> </w:t>
                        </w:r>
                      </w:p>
                    </w:txbxContent>
                  </v:textbox>
                </v:rect>
                <v:rect id="Rectangle 3488" o:spid="_x0000_s1219" style="position:absolute;left:25045;top:69927;width:262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" filled="f" stroked="f">
                  <v:textbox inset="0,0,0,0">
                    <w:txbxContent>
                      <w:p w14:paraId="3217D0F2" w14:textId="77777777" w:rsidR="00840CEE" w:rsidRDefault="00311903">
                        <w:pPr>
                          <w:spacing w:after="160" w:line="259" w:lineRule="auto"/>
                          <w:ind w:left="0" w:firstLine="0"/>
                          <w:jc w:val="left"/>
                        </w:pPr>
                        <w:r>
                          <w:rPr>
                            <w:sz w:val="20"/>
                          </w:rPr>
                          <w:t>line</w:t>
                        </w:r>
                      </w:p>
                    </w:txbxContent>
                  </v:textbox>
                </v:rect>
                <v:rect id="Rectangle 3489" o:spid="_x0000_s1220" style="position:absolute;left:27026;top:69927;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" filled="f" stroked="f">
                  <v:textbox inset="0,0,0,0">
                    <w:txbxContent>
                      <w:p w14:paraId="5CBA5781" w14:textId="77777777" w:rsidR="00840CEE" w:rsidRDefault="00311903">
                        <w:pPr>
                          <w:spacing w:after="160" w:line="259" w:lineRule="auto"/>
                          <w:ind w:left="0" w:firstLine="0"/>
                          <w:jc w:val="left"/>
                        </w:pPr>
                        <w:r>
                          <w:rPr>
                            <w:sz w:val="20"/>
                          </w:rPr>
                          <w:t xml:space="preserve"> </w:t>
                        </w:r>
                      </w:p>
                    </w:txbxContent>
                  </v:textbox>
                </v:rect>
                <v:rect id="Rectangle 3490" o:spid="_x0000_s1221" style="position:absolute;left:27285;top:69927;width:3003;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" filled="f" stroked="f">
                  <v:textbox inset="0,0,0,0">
                    <w:txbxContent>
                      <w:p w14:paraId="072A2513" w14:textId="77777777" w:rsidR="00840CEE" w:rsidRDefault="00311903">
                        <w:pPr>
                          <w:spacing w:after="160" w:line="259" w:lineRule="auto"/>
                          <w:ind w:left="0" w:firstLine="0"/>
                          <w:jc w:val="left"/>
                        </w:pPr>
                        <w:r>
                          <w:rPr>
                            <w:sz w:val="20"/>
                          </w:rPr>
                          <w:t>with</w:t>
                        </w:r>
                      </w:p>
                    </w:txbxContent>
                  </v:textbox>
                </v:rect>
                <v:rect id="Rectangle 3491" o:spid="_x0000_s1222" style="position:absolute;left:29541;top:6992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" filled="f" stroked="f">
                  <v:textbox inset="0,0,0,0">
                    <w:txbxContent>
                      <w:p w14:paraId="16224D39" w14:textId="77777777" w:rsidR="00840CEE" w:rsidRDefault="00311903">
                        <w:pPr>
                          <w:spacing w:after="160" w:line="259" w:lineRule="auto"/>
                          <w:ind w:left="0" w:firstLine="0"/>
                          <w:jc w:val="left"/>
                        </w:pPr>
                        <w:r>
                          <w:rPr>
                            <w:sz w:val="20"/>
                          </w:rPr>
                          <w:t xml:space="preserve"> </w:t>
                        </w:r>
                      </w:p>
                    </w:txbxContent>
                  </v:textbox>
                </v:rect>
                <v:rect id="Rectangle 3492" o:spid="_x0000_s1223" style="position:absolute;left:29815;top:69927;width:374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" filled="f" stroked="f">
                  <v:textbox inset="0,0,0,0">
                    <w:txbxContent>
                      <w:p w14:paraId="43F427A3" w14:textId="77777777" w:rsidR="00840CEE" w:rsidRDefault="00311903">
                        <w:pPr>
                          <w:spacing w:after="160" w:line="259" w:lineRule="auto"/>
                          <w:ind w:left="0" w:firstLine="0"/>
                          <w:jc w:val="left"/>
                        </w:pPr>
                        <w:r>
                          <w:rPr>
                            <w:sz w:val="20"/>
                          </w:rPr>
                          <w:t xml:space="preserve">your </w:t>
                        </w:r>
                      </w:p>
                    </w:txbxContent>
                  </v:textbox>
                </v:rect>
                <v:rect id="Rectangle 3493" o:spid="_x0000_s1224" style="position:absolute;left:13108;top:71828;width:23454;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" filled="f" stroked="f">
                  <v:textbox inset="0,0,0,0">
                    <w:txbxContent>
                      <w:p w14:paraId="34C992F3" w14:textId="77777777" w:rsidR="00840CEE" w:rsidRDefault="00311903">
                        <w:pPr>
                          <w:spacing w:after="160" w:line="259" w:lineRule="auto"/>
                          <w:ind w:left="0" w:firstLine="0"/>
                          <w:jc w:val="left"/>
                        </w:pPr>
                        <w:r>
                          <w:rPr>
                            <w:sz w:val="20"/>
                          </w:rPr>
                          <w:t xml:space="preserve">company’s internal procedures </w:t>
                        </w:r>
                      </w:p>
                    </w:txbxContent>
                  </v:textbox>
                </v:rect>
                <v:rect id="Rectangle 153510" o:spid="_x0000_s1225" style="position:absolute;left:13108;top:73295;width:56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" filled="f" stroked="f">
                  <v:textbox inset="0,0,0,0">
                    <w:txbxContent>
                      <w:p w14:paraId="7A25C8B6" w14:textId="77777777" w:rsidR="00840CEE" w:rsidRDefault="00311903">
                        <w:pPr>
                          <w:spacing w:after="160" w:line="259" w:lineRule="auto"/>
                          <w:ind w:left="0" w:firstLine="0"/>
                          <w:jc w:val="left"/>
                        </w:pPr>
                        <w:r>
                          <w:rPr>
                            <w:sz w:val="20"/>
                          </w:rPr>
                          <w:t>(</w:t>
                        </w:r>
                      </w:p>
                    </w:txbxContent>
                  </v:textbox>
                </v:rect>
                <v:rect id="Rectangle 153511" o:spid="_x0000_s1226" style="position:absolute;left:13533;top:73295;width:280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" filled="f" stroked="f">
                  <v:textbox inset="0,0,0,0">
                    <w:txbxContent>
                      <w:p w14:paraId="73B07CBA" w14:textId="77777777" w:rsidR="00840CEE" w:rsidRDefault="00311903">
                        <w:pPr>
                          <w:spacing w:after="160" w:line="259" w:lineRule="auto"/>
                          <w:ind w:left="0" w:firstLine="0"/>
                          <w:jc w:val="left"/>
                        </w:pPr>
                        <w:r>
                          <w:rPr>
                            <w:sz w:val="20"/>
                          </w:rPr>
                          <w:t>e.g.</w:t>
                        </w:r>
                      </w:p>
                    </w:txbxContent>
                  </v:textbox>
                </v:rect>
                <v:rect id="Rectangle 3495" o:spid="_x0000_s1227" style="position:absolute;left:15638;top:7329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" filled="f" stroked="f">
                  <v:textbox inset="0,0,0,0">
                    <w:txbxContent>
                      <w:p w14:paraId="2F82B95F" w14:textId="77777777" w:rsidR="00840CEE" w:rsidRDefault="00311903">
                        <w:pPr>
                          <w:spacing w:after="160" w:line="259" w:lineRule="auto"/>
                          <w:ind w:left="0" w:firstLine="0"/>
                          <w:jc w:val="left"/>
                        </w:pPr>
                        <w:r>
                          <w:rPr>
                            <w:sz w:val="20"/>
                          </w:rPr>
                          <w:t xml:space="preserve"> </w:t>
                        </w:r>
                      </w:p>
                    </w:txbxContent>
                  </v:textbox>
                </v:rect>
                <v:rect id="Rectangle 3496" o:spid="_x0000_s1228" style="position:absolute;left:15897;top:73295;width:517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" filled="f" stroked="f">
                  <v:textbox inset="0,0,0,0">
                    <w:txbxContent>
                      <w:p w14:paraId="4C6B5B89" w14:textId="77777777" w:rsidR="00840CEE" w:rsidRDefault="00311903">
                        <w:pPr>
                          <w:spacing w:after="160" w:line="259" w:lineRule="auto"/>
                          <w:ind w:left="0" w:firstLine="0"/>
                          <w:jc w:val="left"/>
                        </w:pPr>
                        <w:r>
                          <w:rPr>
                            <w:sz w:val="20"/>
                          </w:rPr>
                          <w:t>shared</w:t>
                        </w:r>
                      </w:p>
                    </w:txbxContent>
                  </v:textbox>
                </v:rect>
                <v:rect id="Rectangle 3497" o:spid="_x0000_s1229" style="position:absolute;left:19787;top:7329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" filled="f" stroked="f">
                  <v:textbox inset="0,0,0,0">
                    <w:txbxContent>
                      <w:p w14:paraId="14152BF9" w14:textId="77777777" w:rsidR="00840CEE" w:rsidRDefault="00311903">
                        <w:pPr>
                          <w:spacing w:after="160" w:line="259" w:lineRule="auto"/>
                          <w:ind w:left="0" w:firstLine="0"/>
                          <w:jc w:val="left"/>
                        </w:pPr>
                        <w:r>
                          <w:rPr>
                            <w:sz w:val="20"/>
                          </w:rPr>
                          <w:t xml:space="preserve"> </w:t>
                        </w:r>
                      </w:p>
                    </w:txbxContent>
                  </v:textbox>
                </v:rect>
                <v:rect id="Rectangle 3498" o:spid="_x0000_s1230" style="position:absolute;left:20046;top:73295;width:451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" filled="f" stroked="f">
                  <v:textbox inset="0,0,0,0">
                    <w:txbxContent>
                      <w:p w14:paraId="657E81B9" w14:textId="77777777" w:rsidR="00840CEE" w:rsidRDefault="00311903">
                        <w:pPr>
                          <w:spacing w:after="160" w:line="259" w:lineRule="auto"/>
                          <w:ind w:left="0" w:firstLine="0"/>
                          <w:jc w:val="left"/>
                        </w:pPr>
                        <w:r>
                          <w:rPr>
                            <w:sz w:val="20"/>
                          </w:rPr>
                          <w:t>fuses,</w:t>
                        </w:r>
                      </w:p>
                    </w:txbxContent>
                  </v:textbox>
                </v:rect>
                <v:rect id="Rectangle 3499" o:spid="_x0000_s1231" style="position:absolute;left:23445;top:7329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" filled="f" stroked="f">
                  <v:textbox inset="0,0,0,0">
                    <w:txbxContent>
                      <w:p w14:paraId="5780FC3D" w14:textId="77777777" w:rsidR="00840CEE" w:rsidRDefault="00311903">
                        <w:pPr>
                          <w:spacing w:after="160" w:line="259" w:lineRule="auto"/>
                          <w:ind w:left="0" w:firstLine="0"/>
                          <w:jc w:val="left"/>
                        </w:pPr>
                        <w:r>
                          <w:rPr>
                            <w:sz w:val="20"/>
                          </w:rPr>
                          <w:t xml:space="preserve"> </w:t>
                        </w:r>
                      </w:p>
                    </w:txbxContent>
                  </v:textbox>
                </v:rect>
                <v:rect id="Rectangle 3500" o:spid="_x0000_s1232" style="position:absolute;left:23704;top:73295;width:516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" filled="f" stroked="f">
                  <v:textbox inset="0,0,0,0">
                    <w:txbxContent>
                      <w:p w14:paraId="2BB069E7" w14:textId="77777777" w:rsidR="00840CEE" w:rsidRDefault="00311903">
                        <w:pPr>
                          <w:spacing w:after="160" w:line="259" w:lineRule="auto"/>
                          <w:ind w:left="0" w:firstLine="0"/>
                          <w:jc w:val="left"/>
                        </w:pPr>
                        <w:r>
                          <w:rPr>
                            <w:sz w:val="20"/>
                          </w:rPr>
                          <w:t>shared</w:t>
                        </w:r>
                      </w:p>
                    </w:txbxContent>
                  </v:textbox>
                </v:rect>
                <v:rect id="Rectangle 3501" o:spid="_x0000_s1233" style="position:absolute;left:27590;top:7329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" filled="f" stroked="f">
                  <v:textbox inset="0,0,0,0">
                    <w:txbxContent>
                      <w:p w14:paraId="65061F17" w14:textId="77777777" w:rsidR="00840CEE" w:rsidRDefault="00311903">
                        <w:pPr>
                          <w:spacing w:after="160" w:line="259" w:lineRule="auto"/>
                          <w:ind w:left="0" w:firstLine="0"/>
                          <w:jc w:val="left"/>
                        </w:pPr>
                        <w:r>
                          <w:rPr>
                            <w:sz w:val="20"/>
                          </w:rPr>
                          <w:t xml:space="preserve"> </w:t>
                        </w:r>
                      </w:p>
                    </w:txbxContent>
                  </v:textbox>
                </v:rect>
                <v:rect id="Rectangle 3502" o:spid="_x0000_s1234" style="position:absolute;left:27849;top:73295;width:646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" filled="f" stroked="f">
                  <v:textbox inset="0,0,0,0">
                    <w:txbxContent>
                      <w:p w14:paraId="589F21C9" w14:textId="77777777" w:rsidR="00840CEE" w:rsidRDefault="00311903">
                        <w:pPr>
                          <w:spacing w:after="160" w:line="259" w:lineRule="auto"/>
                          <w:ind w:left="0" w:firstLine="0"/>
                          <w:jc w:val="left"/>
                        </w:pPr>
                        <w:r>
                          <w:rPr>
                            <w:sz w:val="20"/>
                          </w:rPr>
                          <w:t xml:space="preserve">neutrals </w:t>
                        </w:r>
                      </w:p>
                    </w:txbxContent>
                  </v:textbox>
                </v:rect>
                <v:rect id="Rectangle 3503" o:spid="_x0000_s1235" style="position:absolute;left:13108;top:74972;width:319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" filled="f" stroked="f">
                  <v:textbox inset="0,0,0,0">
                    <w:txbxContent>
                      <w:p w14:paraId="09A5AD92" w14:textId="77777777" w:rsidR="00840CEE" w:rsidRDefault="00311903">
                        <w:pPr>
                          <w:spacing w:after="160" w:line="259" w:lineRule="auto"/>
                          <w:ind w:left="0" w:firstLine="0"/>
                          <w:jc w:val="left"/>
                        </w:pPr>
                        <w:r>
                          <w:rPr>
                            <w:sz w:val="20"/>
                          </w:rPr>
                          <w:t>etc.)</w:t>
                        </w:r>
                      </w:p>
                    </w:txbxContent>
                  </v:textbox>
                </v:rect>
                <v:rect id="Rectangle 3504" o:spid="_x0000_s1236" style="position:absolute;left:15516;top:7497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" filled="f" stroked="f">
                  <v:textbox inset="0,0,0,0">
                    <w:txbxContent>
                      <w:p w14:paraId="121C941B" w14:textId="77777777" w:rsidR="00840CEE" w:rsidRDefault="00311903">
                        <w:pPr>
                          <w:spacing w:after="160" w:line="259" w:lineRule="auto"/>
                          <w:ind w:left="0" w:firstLine="0"/>
                          <w:jc w:val="left"/>
                        </w:pPr>
                        <w:r>
                          <w:rPr>
                            <w:sz w:val="20"/>
                          </w:rPr>
                          <w:t xml:space="preserve"> </w:t>
                        </w:r>
                      </w:p>
                    </w:txbxContent>
                  </v:textbox>
                </v:rect>
                <w10:anchorlock/>
              </v:group>
            </w:pict>
          </mc:Fallback>
        </mc:AlternateContent>
      </w:r>
    </w:p>
    <w:p w14:paraId="21130E5A" w14:textId="77777777" w:rsidR="00840CEE" w:rsidRDefault="00840CEE">
      <w:pPr>
        <w:sectPr w:rsidR="00840CEE">
          <w:headerReference w:type="even" r:id="rId35"/>
          <w:headerReference w:type="default" r:id="rId36"/>
          <w:footerReference w:type="even" r:id="rId37"/>
          <w:footerReference w:type="default" r:id="rId38"/>
          <w:headerReference w:type="first" r:id="rId39"/>
          <w:footerReference w:type="first" r:id="rId40"/>
          <w:pgSz w:w="11921" w:h="16850"/>
          <w:pgMar w:top="1367" w:right="1112" w:bottom="816" w:left="379" w:header="720" w:footer="720" w:gutter="0"/>
          <w:cols w:space="720"/>
          <w:titlePg/>
        </w:sectPr>
      </w:pPr>
    </w:p>
    <w:p w14:paraId="731A5A8C" w14:textId="77777777" w:rsidR="00840CEE" w:rsidRPr="00BA3DEF" w:rsidRDefault="00311903">
      <w:pPr>
        <w:pStyle w:val="Heading1"/>
        <w:ind w:left="1538" w:hanging="799"/>
        <w:rPr>
          <w:rFonts w:ascii="Arial" w:hAnsi="Arial" w:cs="Arial"/>
        </w:rPr>
      </w:pPr>
      <w:bookmarkStart w:id="26" w:name="_Toc177513"/>
      <w:r w:rsidRPr="00BA3DEF">
        <w:rPr>
          <w:rFonts w:ascii="Arial" w:hAnsi="Arial" w:cs="Arial"/>
        </w:rPr>
        <w:lastRenderedPageBreak/>
        <w:t xml:space="preserve">List of Asset Condition Codes </w:t>
      </w:r>
      <w:bookmarkEnd w:id="26"/>
    </w:p>
    <w:p w14:paraId="5510B47B" w14:textId="77777777" w:rsidR="00840CEE" w:rsidRDefault="00311903">
      <w:pPr>
        <w:spacing w:after="205"/>
        <w:ind w:right="456"/>
      </w:pPr>
      <w:r>
        <w:t xml:space="preserve">The Codes are categorised as follows: </w:t>
      </w:r>
    </w:p>
    <w:p w14:paraId="7CE8A3D4" w14:textId="77777777" w:rsidR="00840CEE" w:rsidRDefault="00311903">
      <w:pPr>
        <w:numPr>
          <w:ilvl w:val="0"/>
          <w:numId w:val="4"/>
        </w:numPr>
        <w:spacing w:after="40"/>
        <w:ind w:right="298" w:hanging="358"/>
      </w:pPr>
      <w:r>
        <w:rPr>
          <w:b/>
          <w:color w:val="FF0000"/>
        </w:rPr>
        <w:t xml:space="preserve">Emergency Codes </w:t>
      </w:r>
      <w:r>
        <w:t xml:space="preserve">– an issue with the condition of the DNO equipment that poses a danger, including danger of death or injury to persons and/or danger of damage to or destruction of property. You must report these issues </w:t>
      </w:r>
      <w:r>
        <w:rPr>
          <w:b/>
        </w:rPr>
        <w:t xml:space="preserve">IMMEDIATELY </w:t>
      </w:r>
      <w:r>
        <w:t xml:space="preserve">to the DNO by telephone whilst you are on site. Refer to “Identifying the Distribution Business” in Appendix II for further details. </w:t>
      </w:r>
    </w:p>
    <w:p w14:paraId="03E1F15B" w14:textId="77777777" w:rsidR="00840CEE" w:rsidRDefault="00311903">
      <w:pPr>
        <w:spacing w:after="0" w:line="259" w:lineRule="auto"/>
        <w:ind w:left="0" w:firstLine="0"/>
        <w:jc w:val="left"/>
      </w:pPr>
      <w:r>
        <w:t xml:space="preserve"> </w:t>
      </w:r>
    </w:p>
    <w:p w14:paraId="0DF4F4EC" w14:textId="77777777" w:rsidR="00840CEE" w:rsidRDefault="00311903">
      <w:pPr>
        <w:numPr>
          <w:ilvl w:val="0"/>
          <w:numId w:val="4"/>
        </w:numPr>
        <w:spacing w:after="42"/>
        <w:ind w:right="298" w:hanging="358"/>
      </w:pPr>
      <w:r>
        <w:rPr>
          <w:b/>
          <w:color w:val="FF9900"/>
        </w:rPr>
        <w:t xml:space="preserve">Remedial Work Codes </w:t>
      </w:r>
      <w:r>
        <w:t xml:space="preserve">– an issue with the condition of the DNO equipment that prevents metering work (including meter installation/replacement) from being carried out but where the issue is not a category A issue. You must make the site safe and report these issues to the DNO using the data flow process. </w:t>
      </w:r>
    </w:p>
    <w:p w14:paraId="0964B271" w14:textId="77777777" w:rsidR="00840CEE" w:rsidRDefault="00311903">
      <w:pPr>
        <w:spacing w:after="0" w:line="259" w:lineRule="auto"/>
        <w:ind w:left="0" w:firstLine="0"/>
        <w:jc w:val="left"/>
      </w:pPr>
      <w:r>
        <w:t xml:space="preserve"> </w:t>
      </w:r>
    </w:p>
    <w:p w14:paraId="771E4F12" w14:textId="77777777" w:rsidR="00840CEE" w:rsidRDefault="00311903">
      <w:pPr>
        <w:numPr>
          <w:ilvl w:val="0"/>
          <w:numId w:val="4"/>
        </w:numPr>
        <w:spacing w:after="203"/>
        <w:ind w:right="298" w:hanging="358"/>
      </w:pPr>
      <w:r>
        <w:rPr>
          <w:b/>
          <w:color w:val="92D050"/>
        </w:rPr>
        <w:t xml:space="preserve">Asset Issue/Information Codes </w:t>
      </w:r>
      <w:r>
        <w:t xml:space="preserve">– an issue with/information on the DNO equipment that is neither a category A issue nor a category B issue. Report these characteristics to the DNO using the data flow process. It is not generally necessary to inform the customer of an Asset Issue/Information Code reported as this may create an unreasonable expectation of DNO intervention. </w:t>
      </w:r>
    </w:p>
    <w:p w14:paraId="60CC6451" w14:textId="77777777" w:rsidR="00840CEE" w:rsidRDefault="00311903">
      <w:pPr>
        <w:spacing w:after="202"/>
        <w:ind w:right="456"/>
      </w:pPr>
      <w:r>
        <w:t xml:space="preserve">Colour coding helps to distinguish these categories – red for emergency, amber for remedial work and green for asset issue(s)/information. </w:t>
      </w:r>
    </w:p>
    <w:p w14:paraId="1C315E28" w14:textId="77777777" w:rsidR="00840CEE" w:rsidRDefault="00311903">
      <w:pPr>
        <w:spacing w:after="0" w:line="259" w:lineRule="auto"/>
        <w:ind w:left="754" w:firstLine="0"/>
        <w:jc w:val="left"/>
      </w:pPr>
      <w:r>
        <w:rPr>
          <w:b/>
          <w:color w:val="FF0000"/>
        </w:rPr>
        <w:t>Category A - Emergency</w:t>
      </w:r>
      <w:r>
        <w:rPr>
          <w:b/>
        </w:rPr>
        <w:t xml:space="preserve"> </w:t>
      </w:r>
    </w:p>
    <w:p w14:paraId="2CF5D922" w14:textId="77777777" w:rsidR="00840CEE" w:rsidRDefault="00311903">
      <w:pPr>
        <w:spacing w:after="3" w:line="259" w:lineRule="auto"/>
        <w:ind w:left="0" w:firstLine="0"/>
        <w:jc w:val="left"/>
      </w:pPr>
      <w:r>
        <w:rPr>
          <w:b/>
          <w:sz w:val="19"/>
        </w:rPr>
        <w:t xml:space="preserve"> </w:t>
      </w:r>
    </w:p>
    <w:p w14:paraId="6E97B475" w14:textId="77777777" w:rsidR="00840CEE" w:rsidRDefault="00311903">
      <w:pPr>
        <w:spacing w:after="11"/>
        <w:ind w:left="896" w:right="282"/>
      </w:pPr>
      <w:r>
        <w:rPr>
          <w:b/>
        </w:rPr>
        <w:t xml:space="preserve">Code Description </w:t>
      </w:r>
    </w:p>
    <w:tbl>
      <w:tblPr>
        <w:tblStyle w:val="TableGrid"/>
        <w:tblW w:w="9894" w:type="dxa"/>
        <w:tblInd w:w="770" w:type="dxa"/>
        <w:tblCellMar>
          <w:top w:w="34" w:type="dxa"/>
          <w:left w:w="116" w:type="dxa"/>
          <w:right w:w="115" w:type="dxa"/>
        </w:tblCellMar>
        <w:tblLook w:val="04A0" w:firstRow="1" w:lastRow="0" w:firstColumn="1" w:lastColumn="0" w:noHBand="0" w:noVBand="1"/>
      </w:tblPr>
      <w:tblGrid>
        <w:gridCol w:w="766"/>
        <w:gridCol w:w="9128"/>
      </w:tblGrid>
      <w:tr w:rsidR="00840CEE" w14:paraId="539F14DD"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4CF2D4CE" w14:textId="77777777" w:rsidR="00840CEE" w:rsidRDefault="00311903">
            <w:pPr>
              <w:spacing w:after="0" w:line="259" w:lineRule="auto"/>
              <w:ind w:left="0" w:firstLine="0"/>
              <w:jc w:val="left"/>
            </w:pPr>
            <w:r>
              <w:rPr>
                <w:color w:val="FFFFFF"/>
              </w:rPr>
              <w:t>A01</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1ADAB6AF" w14:textId="77777777" w:rsidR="00840CEE" w:rsidRDefault="00311903">
            <w:pPr>
              <w:spacing w:after="0" w:line="259" w:lineRule="auto"/>
              <w:ind w:left="2" w:firstLine="0"/>
              <w:jc w:val="left"/>
            </w:pPr>
            <w:r>
              <w:t xml:space="preserve">DB equipment operating hot (signs of overheating) </w:t>
            </w:r>
          </w:p>
        </w:tc>
      </w:tr>
      <w:tr w:rsidR="00840CEE" w14:paraId="20AEA56B"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18F05275" w14:textId="77777777" w:rsidR="00840CEE" w:rsidRDefault="00311903">
            <w:pPr>
              <w:spacing w:after="0" w:line="259" w:lineRule="auto"/>
              <w:ind w:left="0" w:firstLine="0"/>
              <w:jc w:val="left"/>
            </w:pPr>
            <w:r>
              <w:rPr>
                <w:color w:val="FFFFFF"/>
              </w:rPr>
              <w:t>A03</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569802C2" w14:textId="77777777" w:rsidR="00840CEE" w:rsidRDefault="00311903">
            <w:pPr>
              <w:spacing w:after="0" w:line="259" w:lineRule="auto"/>
              <w:ind w:left="2" w:firstLine="0"/>
              <w:jc w:val="left"/>
            </w:pPr>
            <w:r>
              <w:t xml:space="preserve">Defective/weakened fuse carrier </w:t>
            </w:r>
          </w:p>
        </w:tc>
      </w:tr>
      <w:tr w:rsidR="00840CEE" w14:paraId="24B500C0" w14:textId="77777777">
        <w:trPr>
          <w:trHeight w:val="349"/>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670CC4A6" w14:textId="77777777" w:rsidR="00840CEE" w:rsidRDefault="00311903">
            <w:pPr>
              <w:spacing w:after="0" w:line="259" w:lineRule="auto"/>
              <w:ind w:left="0" w:firstLine="0"/>
              <w:jc w:val="left"/>
            </w:pPr>
            <w:r>
              <w:rPr>
                <w:color w:val="FFFFFF"/>
              </w:rPr>
              <w:t>A04</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6FE0F8C8" w14:textId="77777777" w:rsidR="00840CEE" w:rsidRDefault="00311903">
            <w:pPr>
              <w:spacing w:after="0" w:line="259" w:lineRule="auto"/>
              <w:ind w:left="2" w:firstLine="0"/>
              <w:jc w:val="left"/>
            </w:pPr>
            <w:r>
              <w:t xml:space="preserve">Physical damage to DB equipment requiring immediate action </w:t>
            </w:r>
          </w:p>
        </w:tc>
      </w:tr>
      <w:tr w:rsidR="00840CEE" w14:paraId="731F144D"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4EEA9566" w14:textId="77777777" w:rsidR="00840CEE" w:rsidRDefault="00311903">
            <w:pPr>
              <w:spacing w:after="0" w:line="259" w:lineRule="auto"/>
              <w:ind w:left="0" w:firstLine="0"/>
              <w:jc w:val="left"/>
            </w:pPr>
            <w:r>
              <w:rPr>
                <w:color w:val="FFFFFF"/>
              </w:rPr>
              <w:t>A05</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1872471E" w14:textId="77777777" w:rsidR="00840CEE" w:rsidRDefault="00311903">
            <w:pPr>
              <w:spacing w:after="0" w:line="259" w:lineRule="auto"/>
              <w:ind w:left="2" w:firstLine="0"/>
              <w:jc w:val="left"/>
            </w:pPr>
            <w:r>
              <w:t xml:space="preserve">Sign of DB equipment burning, smoking or arcing </w:t>
            </w:r>
          </w:p>
        </w:tc>
      </w:tr>
      <w:tr w:rsidR="00840CEE" w14:paraId="13130C86"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0A5AB5FA" w14:textId="77777777" w:rsidR="00840CEE" w:rsidRDefault="00311903">
            <w:pPr>
              <w:spacing w:after="0" w:line="259" w:lineRule="auto"/>
              <w:ind w:left="0" w:firstLine="0"/>
              <w:jc w:val="left"/>
            </w:pPr>
            <w:r>
              <w:rPr>
                <w:color w:val="FFFFFF"/>
              </w:rPr>
              <w:t>A07</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5503EFCA" w14:textId="77777777" w:rsidR="00840CEE" w:rsidRDefault="00311903">
            <w:pPr>
              <w:spacing w:after="0" w:line="259" w:lineRule="auto"/>
              <w:ind w:left="2" w:firstLine="0"/>
              <w:jc w:val="left"/>
            </w:pPr>
            <w:r>
              <w:t xml:space="preserve">Exposed live conductor </w:t>
            </w:r>
          </w:p>
        </w:tc>
      </w:tr>
      <w:tr w:rsidR="00840CEE" w14:paraId="596575E2"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5CD438FC" w14:textId="77777777" w:rsidR="00840CEE" w:rsidRDefault="00311903">
            <w:pPr>
              <w:spacing w:after="0" w:line="259" w:lineRule="auto"/>
              <w:ind w:left="0" w:firstLine="0"/>
              <w:jc w:val="left"/>
            </w:pPr>
            <w:r>
              <w:rPr>
                <w:color w:val="FFFFFF"/>
              </w:rPr>
              <w:t>A10</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549B0040" w14:textId="77777777" w:rsidR="00840CEE" w:rsidRDefault="00311903">
            <w:pPr>
              <w:spacing w:after="0" w:line="259" w:lineRule="auto"/>
              <w:ind w:left="2" w:firstLine="0"/>
              <w:jc w:val="left"/>
            </w:pPr>
            <w:r>
              <w:t xml:space="preserve">DB earthing issue at existing installation which presents an immediate risk to Customer/MO </w:t>
            </w:r>
          </w:p>
        </w:tc>
      </w:tr>
      <w:tr w:rsidR="00840CEE" w14:paraId="728B7606"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246848C1" w14:textId="77777777" w:rsidR="00840CEE" w:rsidRDefault="00311903">
            <w:pPr>
              <w:spacing w:after="0" w:line="259" w:lineRule="auto"/>
              <w:ind w:left="0" w:firstLine="0"/>
              <w:jc w:val="left"/>
            </w:pPr>
            <w:r>
              <w:rPr>
                <w:color w:val="FFFFFF"/>
              </w:rPr>
              <w:t>A12</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4FBBCBEF" w14:textId="77777777" w:rsidR="00840CEE" w:rsidRDefault="00311903">
            <w:pPr>
              <w:spacing w:after="0" w:line="259" w:lineRule="auto"/>
              <w:ind w:left="2" w:firstLine="0"/>
              <w:jc w:val="left"/>
            </w:pPr>
            <w:r>
              <w:t xml:space="preserve">Damaged asbestos component in DB equipment </w:t>
            </w:r>
          </w:p>
        </w:tc>
      </w:tr>
      <w:tr w:rsidR="00840CEE" w14:paraId="2CC3AD53" w14:textId="77777777">
        <w:trPr>
          <w:trHeight w:val="349"/>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6B3BBB17" w14:textId="77777777" w:rsidR="00840CEE" w:rsidRDefault="00311903">
            <w:pPr>
              <w:spacing w:after="0" w:line="259" w:lineRule="auto"/>
              <w:ind w:left="0" w:firstLine="0"/>
              <w:jc w:val="left"/>
            </w:pPr>
            <w:r>
              <w:rPr>
                <w:color w:val="FFFFFF"/>
              </w:rPr>
              <w:t>A14</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6D854562" w14:textId="77777777" w:rsidR="00840CEE" w:rsidRDefault="00311903">
            <w:pPr>
              <w:spacing w:after="0" w:line="259" w:lineRule="auto"/>
              <w:ind w:left="2" w:firstLine="0"/>
              <w:jc w:val="left"/>
            </w:pPr>
            <w:r>
              <w:t xml:space="preserve">Polarity identified as incorrect at DB equipment </w:t>
            </w:r>
          </w:p>
        </w:tc>
      </w:tr>
      <w:tr w:rsidR="00840CEE" w14:paraId="4B2FE4CB"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69DD1235" w14:textId="77777777" w:rsidR="00840CEE" w:rsidRDefault="00311903">
            <w:pPr>
              <w:spacing w:after="0" w:line="259" w:lineRule="auto"/>
              <w:ind w:left="0" w:firstLine="0"/>
              <w:jc w:val="left"/>
            </w:pPr>
            <w:r>
              <w:rPr>
                <w:color w:val="FFFFFF"/>
              </w:rPr>
              <w:t>A15</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611058EA" w14:textId="77777777" w:rsidR="00840CEE" w:rsidRDefault="00311903">
            <w:pPr>
              <w:spacing w:after="0" w:line="259" w:lineRule="auto"/>
              <w:ind w:left="2" w:firstLine="0"/>
              <w:jc w:val="left"/>
            </w:pPr>
            <w:r>
              <w:t xml:space="preserve">Immediate risk to the public or Customer due to current service position location </w:t>
            </w:r>
          </w:p>
        </w:tc>
      </w:tr>
      <w:tr w:rsidR="00840CEE" w14:paraId="31F1571D"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07692D25" w14:textId="77777777" w:rsidR="00840CEE" w:rsidRDefault="00311903">
            <w:pPr>
              <w:spacing w:after="0" w:line="259" w:lineRule="auto"/>
              <w:ind w:left="0" w:firstLine="0"/>
              <w:jc w:val="left"/>
            </w:pPr>
            <w:r>
              <w:rPr>
                <w:color w:val="FFFFFF"/>
              </w:rPr>
              <w:t>A17</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68F59F68" w14:textId="77777777" w:rsidR="00840CEE" w:rsidRDefault="00311903">
            <w:pPr>
              <w:spacing w:after="0" w:line="259" w:lineRule="auto"/>
              <w:ind w:left="2" w:firstLine="0"/>
              <w:jc w:val="left"/>
            </w:pPr>
            <w:r>
              <w:t xml:space="preserve">Live unearthed DB metal-encased equipment </w:t>
            </w:r>
          </w:p>
        </w:tc>
      </w:tr>
      <w:tr w:rsidR="00840CEE" w14:paraId="32A90374" w14:textId="77777777">
        <w:trPr>
          <w:trHeight w:val="349"/>
        </w:trPr>
        <w:tc>
          <w:tcPr>
            <w:tcW w:w="766" w:type="dxa"/>
            <w:tcBorders>
              <w:top w:val="single" w:sz="4" w:space="0" w:color="000000"/>
              <w:left w:val="single" w:sz="4" w:space="0" w:color="000000"/>
              <w:bottom w:val="single" w:sz="4" w:space="0" w:color="000000"/>
              <w:right w:val="single" w:sz="4" w:space="0" w:color="000000"/>
            </w:tcBorders>
            <w:shd w:val="clear" w:color="auto" w:fill="FF0000"/>
          </w:tcPr>
          <w:p w14:paraId="12A7B074" w14:textId="77777777" w:rsidR="00840CEE" w:rsidRDefault="00311903">
            <w:pPr>
              <w:spacing w:after="0" w:line="259" w:lineRule="auto"/>
              <w:ind w:left="0" w:firstLine="0"/>
              <w:jc w:val="left"/>
            </w:pPr>
            <w:r>
              <w:rPr>
                <w:color w:val="FFFFFF"/>
              </w:rPr>
              <w:t>A19</w:t>
            </w:r>
            <w:r>
              <w:t xml:space="preserve"> </w:t>
            </w:r>
          </w:p>
        </w:tc>
        <w:tc>
          <w:tcPr>
            <w:tcW w:w="9128" w:type="dxa"/>
            <w:tcBorders>
              <w:top w:val="single" w:sz="4" w:space="0" w:color="000000"/>
              <w:left w:val="single" w:sz="4" w:space="0" w:color="000000"/>
              <w:bottom w:val="single" w:sz="4" w:space="0" w:color="000000"/>
              <w:right w:val="single" w:sz="4" w:space="0" w:color="000000"/>
            </w:tcBorders>
          </w:tcPr>
          <w:p w14:paraId="46291F77" w14:textId="77777777" w:rsidR="00840CEE" w:rsidRDefault="00311903">
            <w:pPr>
              <w:spacing w:after="0" w:line="259" w:lineRule="auto"/>
              <w:ind w:left="2" w:firstLine="0"/>
              <w:jc w:val="left"/>
            </w:pPr>
            <w:r>
              <w:t xml:space="preserve">Surface voltage found on plastic cut-out </w:t>
            </w:r>
          </w:p>
        </w:tc>
      </w:tr>
    </w:tbl>
    <w:p w14:paraId="18F65036" w14:textId="77777777" w:rsidR="00840CEE" w:rsidRDefault="00311903">
      <w:pPr>
        <w:spacing w:after="0" w:line="259" w:lineRule="auto"/>
        <w:ind w:left="1793" w:firstLine="0"/>
        <w:jc w:val="left"/>
      </w:pPr>
      <w:r>
        <w:rPr>
          <w:b/>
        </w:rPr>
        <w:t xml:space="preserve"> </w:t>
      </w:r>
    </w:p>
    <w:p w14:paraId="3C6FDDA4" w14:textId="77777777" w:rsidR="00840CEE" w:rsidRDefault="00311903">
      <w:pPr>
        <w:spacing w:after="0" w:line="259" w:lineRule="auto"/>
        <w:ind w:left="0" w:right="6337" w:firstLine="0"/>
        <w:jc w:val="center"/>
      </w:pPr>
      <w:r>
        <w:rPr>
          <w:b/>
          <w:color w:val="FF9900"/>
        </w:rPr>
        <w:t>Category B - Remedial work</w:t>
      </w:r>
      <w:r>
        <w:rPr>
          <w:b/>
        </w:rPr>
        <w:t xml:space="preserve"> </w:t>
      </w:r>
    </w:p>
    <w:p w14:paraId="2A96B4FF" w14:textId="77777777" w:rsidR="00840CEE" w:rsidRDefault="00311903">
      <w:pPr>
        <w:spacing w:line="259" w:lineRule="auto"/>
        <w:ind w:left="0" w:firstLine="0"/>
        <w:jc w:val="left"/>
      </w:pPr>
      <w:r>
        <w:rPr>
          <w:b/>
          <w:sz w:val="19"/>
        </w:rPr>
        <w:t xml:space="preserve"> </w:t>
      </w:r>
    </w:p>
    <w:p w14:paraId="72AA5AFF" w14:textId="77777777" w:rsidR="00840CEE" w:rsidRDefault="00311903">
      <w:pPr>
        <w:spacing w:after="11"/>
        <w:ind w:left="896" w:right="282"/>
      </w:pPr>
      <w:r>
        <w:rPr>
          <w:b/>
        </w:rPr>
        <w:t xml:space="preserve">Code Description </w:t>
      </w:r>
    </w:p>
    <w:tbl>
      <w:tblPr>
        <w:tblStyle w:val="TableGrid"/>
        <w:tblW w:w="9644" w:type="dxa"/>
        <w:tblInd w:w="770" w:type="dxa"/>
        <w:tblCellMar>
          <w:top w:w="34" w:type="dxa"/>
          <w:left w:w="116" w:type="dxa"/>
          <w:right w:w="115" w:type="dxa"/>
        </w:tblCellMar>
        <w:tblLook w:val="04A0" w:firstRow="1" w:lastRow="0" w:firstColumn="1" w:lastColumn="0" w:noHBand="0" w:noVBand="1"/>
      </w:tblPr>
      <w:tblGrid>
        <w:gridCol w:w="766"/>
        <w:gridCol w:w="8878"/>
      </w:tblGrid>
      <w:tr w:rsidR="00840CEE" w14:paraId="15BA0CC9" w14:textId="77777777">
        <w:trPr>
          <w:trHeight w:val="344"/>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0C71E9F7" w14:textId="77777777" w:rsidR="00840CEE" w:rsidRDefault="00311903">
            <w:pPr>
              <w:spacing w:after="0" w:line="259" w:lineRule="auto"/>
              <w:ind w:left="0" w:firstLine="0"/>
              <w:jc w:val="left"/>
            </w:pPr>
            <w:r>
              <w:rPr>
                <w:color w:val="FFFFFF"/>
              </w:rPr>
              <w:t>B01</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09296FFE" w14:textId="77777777" w:rsidR="00840CEE" w:rsidRDefault="00311903">
            <w:pPr>
              <w:spacing w:after="0" w:line="259" w:lineRule="auto"/>
              <w:ind w:left="2" w:firstLine="0"/>
              <w:jc w:val="left"/>
            </w:pPr>
            <w:r>
              <w:t xml:space="preserve">Fuse carrier welded </w:t>
            </w:r>
            <w:proofErr w:type="gramStart"/>
            <w:r>
              <w:t>in to</w:t>
            </w:r>
            <w:proofErr w:type="gramEnd"/>
            <w:r>
              <w:t xml:space="preserve"> cut-out base </w:t>
            </w:r>
          </w:p>
        </w:tc>
      </w:tr>
      <w:tr w:rsidR="00840CEE" w14:paraId="2E300262"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1D8946A0" w14:textId="77777777" w:rsidR="00840CEE" w:rsidRDefault="00311903">
            <w:pPr>
              <w:spacing w:after="0" w:line="259" w:lineRule="auto"/>
              <w:ind w:left="0" w:firstLine="0"/>
              <w:jc w:val="left"/>
            </w:pPr>
            <w:r>
              <w:rPr>
                <w:color w:val="FFFFFF"/>
              </w:rPr>
              <w:t>B02</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3667262B" w14:textId="77777777" w:rsidR="00840CEE" w:rsidRDefault="00311903">
            <w:pPr>
              <w:spacing w:after="0" w:line="259" w:lineRule="auto"/>
              <w:ind w:left="2" w:firstLine="0"/>
              <w:jc w:val="left"/>
            </w:pPr>
            <w:r>
              <w:t xml:space="preserve">Cut-out loose </w:t>
            </w:r>
          </w:p>
        </w:tc>
      </w:tr>
      <w:tr w:rsidR="00840CEE" w14:paraId="5D736C74"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02D83D60" w14:textId="77777777" w:rsidR="00840CEE" w:rsidRDefault="00311903">
            <w:pPr>
              <w:spacing w:after="0" w:line="259" w:lineRule="auto"/>
              <w:ind w:left="0" w:firstLine="0"/>
              <w:jc w:val="left"/>
            </w:pPr>
            <w:r>
              <w:rPr>
                <w:color w:val="FFFFFF"/>
              </w:rPr>
              <w:lastRenderedPageBreak/>
              <w:t>B03</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3CB74233" w14:textId="77777777" w:rsidR="00840CEE" w:rsidRDefault="00311903">
            <w:pPr>
              <w:spacing w:after="0" w:line="259" w:lineRule="auto"/>
              <w:ind w:left="2" w:firstLine="0"/>
              <w:jc w:val="left"/>
            </w:pPr>
            <w:r>
              <w:t xml:space="preserve">Damaged/missing phase barrier in DB equipment </w:t>
            </w:r>
          </w:p>
        </w:tc>
      </w:tr>
      <w:tr w:rsidR="00840CEE" w14:paraId="2EFD31A2"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30148B63" w14:textId="77777777" w:rsidR="00840CEE" w:rsidRDefault="00311903">
            <w:pPr>
              <w:spacing w:after="0" w:line="259" w:lineRule="auto"/>
              <w:ind w:left="0" w:firstLine="0"/>
              <w:jc w:val="left"/>
            </w:pPr>
            <w:r>
              <w:rPr>
                <w:color w:val="FFFFFF"/>
              </w:rPr>
              <w:t>B04</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1F34285D" w14:textId="77777777" w:rsidR="00840CEE" w:rsidRDefault="00311903">
            <w:pPr>
              <w:spacing w:after="0" w:line="259" w:lineRule="auto"/>
              <w:ind w:left="2" w:firstLine="0"/>
              <w:jc w:val="left"/>
            </w:pPr>
            <w:r>
              <w:t xml:space="preserve">Damaged/broken cut-out terminal including missing terminal screws </w:t>
            </w:r>
          </w:p>
        </w:tc>
      </w:tr>
      <w:tr w:rsidR="00840CEE" w14:paraId="6F7B0D24"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4265D005" w14:textId="77777777" w:rsidR="00840CEE" w:rsidRDefault="00311903">
            <w:pPr>
              <w:spacing w:after="0" w:line="259" w:lineRule="auto"/>
              <w:ind w:left="0" w:firstLine="0"/>
              <w:jc w:val="left"/>
            </w:pPr>
            <w:r>
              <w:rPr>
                <w:color w:val="FFFFFF"/>
              </w:rPr>
              <w:t>B05</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56EA242F" w14:textId="77777777" w:rsidR="00840CEE" w:rsidRDefault="00311903">
            <w:pPr>
              <w:spacing w:after="0" w:line="259" w:lineRule="auto"/>
              <w:ind w:left="2" w:firstLine="0"/>
              <w:jc w:val="left"/>
            </w:pPr>
            <w:r>
              <w:t xml:space="preserve">Non-withdrawable fuse by design </w:t>
            </w:r>
          </w:p>
        </w:tc>
      </w:tr>
      <w:tr w:rsidR="00840CEE" w14:paraId="31657EEB" w14:textId="77777777">
        <w:trPr>
          <w:trHeight w:val="346"/>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5EB417C3" w14:textId="77777777" w:rsidR="00840CEE" w:rsidRDefault="00311903">
            <w:pPr>
              <w:spacing w:after="0" w:line="259" w:lineRule="auto"/>
              <w:ind w:left="0" w:firstLine="0"/>
              <w:jc w:val="left"/>
            </w:pPr>
            <w:r>
              <w:rPr>
                <w:color w:val="FFFFFF"/>
              </w:rPr>
              <w:t>B07</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3E006D14" w14:textId="77777777" w:rsidR="00840CEE" w:rsidRDefault="00311903">
            <w:pPr>
              <w:spacing w:after="0" w:line="259" w:lineRule="auto"/>
              <w:ind w:left="2" w:firstLine="0"/>
              <w:jc w:val="left"/>
            </w:pPr>
            <w:r>
              <w:t xml:space="preserve">DB equipment issue preventing installation/replacement of meter tails </w:t>
            </w:r>
          </w:p>
        </w:tc>
      </w:tr>
      <w:tr w:rsidR="00840CEE" w14:paraId="128820CE" w14:textId="77777777">
        <w:trPr>
          <w:trHeight w:val="352"/>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1DC2D15E" w14:textId="77777777" w:rsidR="00840CEE" w:rsidRDefault="00311903">
            <w:pPr>
              <w:spacing w:after="0" w:line="259" w:lineRule="auto"/>
              <w:ind w:left="0" w:firstLine="0"/>
              <w:jc w:val="left"/>
            </w:pPr>
            <w:r>
              <w:rPr>
                <w:color w:val="FFFFFF"/>
              </w:rPr>
              <w:t>B08</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55E6CE60" w14:textId="77777777" w:rsidR="00840CEE" w:rsidRDefault="00311903">
            <w:pPr>
              <w:spacing w:after="0" w:line="259" w:lineRule="auto"/>
              <w:ind w:left="2" w:firstLine="0"/>
              <w:jc w:val="left"/>
            </w:pPr>
            <w:r>
              <w:t xml:space="preserve">Unhinged metal cut-out </w:t>
            </w:r>
            <w:proofErr w:type="gramStart"/>
            <w:r>
              <w:t>cover</w:t>
            </w:r>
            <w:proofErr w:type="gramEnd"/>
            <w:r>
              <w:t xml:space="preserve"> over un-insulated conductor </w:t>
            </w:r>
          </w:p>
        </w:tc>
      </w:tr>
      <w:tr w:rsidR="00840CEE" w14:paraId="6E54774B"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0B5F2FD8" w14:textId="77777777" w:rsidR="00840CEE" w:rsidRDefault="00311903">
            <w:pPr>
              <w:spacing w:after="0" w:line="259" w:lineRule="auto"/>
              <w:ind w:left="0" w:firstLine="0"/>
              <w:jc w:val="left"/>
            </w:pPr>
            <w:r>
              <w:rPr>
                <w:color w:val="FFFFFF"/>
              </w:rPr>
              <w:t>B10</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5DBB1D00" w14:textId="77777777" w:rsidR="00840CEE" w:rsidRDefault="00311903">
            <w:pPr>
              <w:spacing w:after="0" w:line="259" w:lineRule="auto"/>
              <w:ind w:left="2" w:firstLine="0"/>
              <w:jc w:val="left"/>
            </w:pPr>
            <w:r>
              <w:t xml:space="preserve">Unearthed DB metal-encased equipment </w:t>
            </w:r>
          </w:p>
        </w:tc>
      </w:tr>
      <w:tr w:rsidR="00840CEE" w14:paraId="7AA48906" w14:textId="77777777">
        <w:trPr>
          <w:trHeight w:val="349"/>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39716079" w14:textId="77777777" w:rsidR="00840CEE" w:rsidRDefault="00311903">
            <w:pPr>
              <w:spacing w:after="0" w:line="259" w:lineRule="auto"/>
              <w:ind w:left="0" w:firstLine="0"/>
              <w:jc w:val="left"/>
            </w:pPr>
            <w:r>
              <w:rPr>
                <w:color w:val="FFFFFF"/>
              </w:rPr>
              <w:t>B11</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4D8ECEE8" w14:textId="77777777" w:rsidR="00840CEE" w:rsidRDefault="00311903">
            <w:pPr>
              <w:spacing w:after="0" w:line="259" w:lineRule="auto"/>
              <w:ind w:left="2" w:firstLine="0"/>
              <w:jc w:val="left"/>
            </w:pPr>
            <w:r>
              <w:t xml:space="preserve">Cut-out with a fused neutral </w:t>
            </w:r>
          </w:p>
        </w:tc>
      </w:tr>
      <w:tr w:rsidR="00840CEE" w14:paraId="77D700A5" w14:textId="77777777">
        <w:trPr>
          <w:trHeight w:val="349"/>
        </w:trPr>
        <w:tc>
          <w:tcPr>
            <w:tcW w:w="766" w:type="dxa"/>
            <w:tcBorders>
              <w:top w:val="single" w:sz="4" w:space="0" w:color="000000"/>
              <w:left w:val="single" w:sz="4" w:space="0" w:color="000000"/>
              <w:bottom w:val="single" w:sz="4" w:space="0" w:color="000000"/>
              <w:right w:val="single" w:sz="4" w:space="0" w:color="000000"/>
            </w:tcBorders>
            <w:shd w:val="clear" w:color="auto" w:fill="FF9900"/>
          </w:tcPr>
          <w:p w14:paraId="152996DB" w14:textId="77777777" w:rsidR="00840CEE" w:rsidRDefault="00311903">
            <w:pPr>
              <w:spacing w:after="0" w:line="259" w:lineRule="auto"/>
              <w:ind w:left="0" w:firstLine="0"/>
              <w:jc w:val="left"/>
            </w:pPr>
            <w:r>
              <w:rPr>
                <w:color w:val="FFFFFF"/>
              </w:rPr>
              <w:t>B12</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778D03C8" w14:textId="77777777" w:rsidR="00840CEE" w:rsidRDefault="00311903">
            <w:pPr>
              <w:spacing w:after="0" w:line="259" w:lineRule="auto"/>
              <w:ind w:left="2" w:firstLine="0"/>
              <w:jc w:val="left"/>
            </w:pPr>
            <w:r>
              <w:t xml:space="preserve">DB owned CT metering equipment issue </w:t>
            </w:r>
          </w:p>
        </w:tc>
      </w:tr>
    </w:tbl>
    <w:p w14:paraId="0E40B6DA" w14:textId="77777777" w:rsidR="00840CEE" w:rsidRDefault="00311903">
      <w:pPr>
        <w:spacing w:after="79" w:line="259" w:lineRule="auto"/>
        <w:ind w:left="0" w:firstLine="0"/>
        <w:jc w:val="left"/>
      </w:pPr>
      <w:r>
        <w:rPr>
          <w:b/>
        </w:rPr>
        <w:t xml:space="preserve"> </w:t>
      </w:r>
    </w:p>
    <w:p w14:paraId="63B374E0" w14:textId="77777777" w:rsidR="00840CEE" w:rsidRDefault="00311903">
      <w:pPr>
        <w:spacing w:after="0" w:line="259" w:lineRule="auto"/>
        <w:ind w:left="0" w:firstLine="0"/>
        <w:jc w:val="left"/>
      </w:pPr>
      <w:r>
        <w:rPr>
          <w:b/>
        </w:rPr>
        <w:t xml:space="preserve"> </w:t>
      </w:r>
    </w:p>
    <w:p w14:paraId="7697B19A" w14:textId="77777777" w:rsidR="00840CEE" w:rsidRDefault="00311903">
      <w:pPr>
        <w:spacing w:after="0" w:line="259" w:lineRule="auto"/>
        <w:ind w:left="0" w:right="6160" w:firstLine="0"/>
        <w:jc w:val="right"/>
      </w:pPr>
      <w:r>
        <w:rPr>
          <w:b/>
          <w:color w:val="92D050"/>
        </w:rPr>
        <w:t>Category C - Asset issue/information</w:t>
      </w:r>
      <w:r>
        <w:rPr>
          <w:b/>
        </w:rPr>
        <w:t xml:space="preserve"> </w:t>
      </w:r>
    </w:p>
    <w:p w14:paraId="3485674B" w14:textId="77777777" w:rsidR="00840CEE" w:rsidRDefault="00311903">
      <w:pPr>
        <w:spacing w:line="259" w:lineRule="auto"/>
        <w:ind w:left="0" w:firstLine="0"/>
        <w:jc w:val="left"/>
      </w:pPr>
      <w:r>
        <w:rPr>
          <w:b/>
          <w:sz w:val="19"/>
        </w:rPr>
        <w:t xml:space="preserve"> </w:t>
      </w:r>
    </w:p>
    <w:p w14:paraId="7CD875F1" w14:textId="77777777" w:rsidR="00840CEE" w:rsidRDefault="00311903">
      <w:pPr>
        <w:spacing w:after="11"/>
        <w:ind w:left="903" w:right="282"/>
      </w:pPr>
      <w:r>
        <w:rPr>
          <w:b/>
        </w:rPr>
        <w:t xml:space="preserve">Code Description </w:t>
      </w:r>
    </w:p>
    <w:tbl>
      <w:tblPr>
        <w:tblStyle w:val="TableGrid"/>
        <w:tblW w:w="9644" w:type="dxa"/>
        <w:tblInd w:w="770" w:type="dxa"/>
        <w:tblCellMar>
          <w:top w:w="35" w:type="dxa"/>
          <w:left w:w="119" w:type="dxa"/>
          <w:right w:w="115" w:type="dxa"/>
        </w:tblCellMar>
        <w:tblLook w:val="04A0" w:firstRow="1" w:lastRow="0" w:firstColumn="1" w:lastColumn="0" w:noHBand="0" w:noVBand="1"/>
      </w:tblPr>
      <w:tblGrid>
        <w:gridCol w:w="766"/>
        <w:gridCol w:w="8878"/>
      </w:tblGrid>
      <w:tr w:rsidR="00840CEE" w14:paraId="15E0352F" w14:textId="77777777">
        <w:trPr>
          <w:trHeight w:val="349"/>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1731AC9E" w14:textId="77777777" w:rsidR="00840CEE" w:rsidRDefault="00311903">
            <w:pPr>
              <w:spacing w:after="0" w:line="259" w:lineRule="auto"/>
              <w:ind w:left="5" w:firstLine="0"/>
              <w:jc w:val="left"/>
            </w:pPr>
            <w:r>
              <w:rPr>
                <w:color w:val="FFFFFF"/>
              </w:rPr>
              <w:t>C02</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67B7EBDC" w14:textId="77777777" w:rsidR="00840CEE" w:rsidRDefault="00311903">
            <w:pPr>
              <w:spacing w:after="0" w:line="259" w:lineRule="auto"/>
              <w:ind w:left="0" w:firstLine="0"/>
              <w:jc w:val="left"/>
            </w:pPr>
            <w:r>
              <w:t xml:space="preserve">Signs of bitumen compound leaking </w:t>
            </w:r>
          </w:p>
        </w:tc>
      </w:tr>
      <w:tr w:rsidR="00840CEE" w14:paraId="00F60360"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556512E1" w14:textId="77777777" w:rsidR="00840CEE" w:rsidRDefault="00311903">
            <w:pPr>
              <w:spacing w:after="0" w:line="259" w:lineRule="auto"/>
              <w:ind w:left="5" w:firstLine="0"/>
              <w:jc w:val="left"/>
            </w:pPr>
            <w:r>
              <w:rPr>
                <w:color w:val="FFFFFF"/>
              </w:rPr>
              <w:t>C03</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21923488" w14:textId="77777777" w:rsidR="00840CEE" w:rsidRDefault="00311903">
            <w:pPr>
              <w:spacing w:after="0" w:line="259" w:lineRule="auto"/>
              <w:ind w:left="0" w:firstLine="0"/>
              <w:jc w:val="left"/>
            </w:pPr>
            <w:r>
              <w:t xml:space="preserve">Lower rating fuse or cut-out (less than 60A) </w:t>
            </w:r>
          </w:p>
        </w:tc>
      </w:tr>
      <w:tr w:rsidR="00840CEE" w14:paraId="0D6D9005"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78EC35AA" w14:textId="77777777" w:rsidR="00840CEE" w:rsidRDefault="00311903">
            <w:pPr>
              <w:spacing w:after="0" w:line="259" w:lineRule="auto"/>
              <w:ind w:left="5" w:firstLine="0"/>
              <w:jc w:val="left"/>
            </w:pPr>
            <w:r>
              <w:rPr>
                <w:color w:val="FFFFFF"/>
              </w:rPr>
              <w:t>C06</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18D3B904" w14:textId="77777777" w:rsidR="00840CEE" w:rsidRDefault="00311903">
            <w:pPr>
              <w:spacing w:after="0" w:line="259" w:lineRule="auto"/>
              <w:ind w:left="0" w:firstLine="0"/>
              <w:jc w:val="left"/>
            </w:pPr>
            <w:r>
              <w:t xml:space="preserve">Metal-encased cut-out </w:t>
            </w:r>
          </w:p>
        </w:tc>
      </w:tr>
      <w:tr w:rsidR="00840CEE" w14:paraId="52079B5E" w14:textId="77777777">
        <w:trPr>
          <w:trHeight w:val="349"/>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3F3AC0D2" w14:textId="77777777" w:rsidR="00840CEE" w:rsidRDefault="00311903">
            <w:pPr>
              <w:spacing w:after="0" w:line="259" w:lineRule="auto"/>
              <w:ind w:left="5" w:firstLine="0"/>
              <w:jc w:val="left"/>
            </w:pPr>
            <w:r>
              <w:rPr>
                <w:color w:val="FFFFFF"/>
              </w:rPr>
              <w:t>C07</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4C040A2F" w14:textId="77777777" w:rsidR="00840CEE" w:rsidRDefault="00311903">
            <w:pPr>
              <w:spacing w:after="0" w:line="259" w:lineRule="auto"/>
              <w:ind w:left="0" w:firstLine="0"/>
              <w:jc w:val="left"/>
            </w:pPr>
            <w:r>
              <w:t xml:space="preserve">DB equipment unable to be securely sealed </w:t>
            </w:r>
          </w:p>
        </w:tc>
      </w:tr>
      <w:tr w:rsidR="00840CEE" w14:paraId="00F93588"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08E04D61" w14:textId="77777777" w:rsidR="00840CEE" w:rsidRDefault="00311903">
            <w:pPr>
              <w:spacing w:after="0" w:line="259" w:lineRule="auto"/>
              <w:ind w:left="5" w:firstLine="0"/>
              <w:jc w:val="left"/>
            </w:pPr>
            <w:r>
              <w:rPr>
                <w:color w:val="FFFFFF"/>
              </w:rPr>
              <w:t>C11</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200528C1" w14:textId="77777777" w:rsidR="00840CEE" w:rsidRDefault="00311903">
            <w:pPr>
              <w:spacing w:after="0" w:line="259" w:lineRule="auto"/>
              <w:ind w:left="0" w:firstLine="0"/>
              <w:jc w:val="left"/>
            </w:pPr>
            <w:r>
              <w:t xml:space="preserve">Asbestos component identified in DB equipment </w:t>
            </w:r>
          </w:p>
        </w:tc>
      </w:tr>
      <w:tr w:rsidR="00840CEE" w14:paraId="1CE04AE1" w14:textId="77777777">
        <w:trPr>
          <w:trHeight w:val="346"/>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73874578" w14:textId="77777777" w:rsidR="00840CEE" w:rsidRDefault="00311903">
            <w:pPr>
              <w:spacing w:after="0" w:line="259" w:lineRule="auto"/>
              <w:ind w:left="5" w:firstLine="0"/>
              <w:jc w:val="left"/>
            </w:pPr>
            <w:r>
              <w:rPr>
                <w:color w:val="FFFFFF"/>
              </w:rPr>
              <w:t>C14</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27810D19" w14:textId="77777777" w:rsidR="00840CEE" w:rsidRDefault="00311903">
            <w:pPr>
              <w:spacing w:after="0" w:line="259" w:lineRule="auto"/>
              <w:ind w:left="0" w:firstLine="0"/>
              <w:jc w:val="left"/>
            </w:pPr>
            <w:r>
              <w:t xml:space="preserve">Fed from distribution board – local/remote from meter </w:t>
            </w:r>
          </w:p>
        </w:tc>
      </w:tr>
      <w:tr w:rsidR="00840CEE" w14:paraId="060DC227" w14:textId="77777777">
        <w:trPr>
          <w:trHeight w:val="350"/>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63A56890" w14:textId="77777777" w:rsidR="00840CEE" w:rsidRDefault="00311903">
            <w:pPr>
              <w:spacing w:after="0" w:line="259" w:lineRule="auto"/>
              <w:ind w:left="5" w:firstLine="0"/>
              <w:jc w:val="left"/>
            </w:pPr>
            <w:r>
              <w:rPr>
                <w:color w:val="FFFFFF"/>
              </w:rPr>
              <w:t>C15</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5BA93972" w14:textId="77777777" w:rsidR="00840CEE" w:rsidRDefault="00311903">
            <w:pPr>
              <w:spacing w:after="0" w:line="259" w:lineRule="auto"/>
              <w:ind w:left="0" w:firstLine="0"/>
              <w:jc w:val="left"/>
            </w:pPr>
            <w:r>
              <w:t xml:space="preserve">DB cable terminating into DB equipment is VIR/MICC </w:t>
            </w:r>
          </w:p>
        </w:tc>
      </w:tr>
      <w:tr w:rsidR="00840CEE" w14:paraId="2E4839C6" w14:textId="77777777">
        <w:trPr>
          <w:trHeight w:val="349"/>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58DE0FAF" w14:textId="77777777" w:rsidR="00840CEE" w:rsidRDefault="00311903">
            <w:pPr>
              <w:spacing w:after="0" w:line="259" w:lineRule="auto"/>
              <w:ind w:left="5" w:firstLine="0"/>
              <w:jc w:val="left"/>
            </w:pPr>
            <w:r>
              <w:rPr>
                <w:color w:val="FFFFFF"/>
              </w:rPr>
              <w:t>C16</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5A0C8B48" w14:textId="77777777" w:rsidR="00840CEE" w:rsidRDefault="00311903">
            <w:pPr>
              <w:spacing w:after="0" w:line="259" w:lineRule="auto"/>
              <w:ind w:left="0" w:firstLine="0"/>
              <w:jc w:val="left"/>
            </w:pPr>
            <w:r>
              <w:t xml:space="preserve">DB equipment mounted on asbestos board </w:t>
            </w:r>
          </w:p>
        </w:tc>
      </w:tr>
      <w:tr w:rsidR="00840CEE" w14:paraId="4FB96039" w14:textId="77777777">
        <w:trPr>
          <w:trHeight w:val="349"/>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23DD3AFF" w14:textId="77777777" w:rsidR="00840CEE" w:rsidRDefault="00311903">
            <w:pPr>
              <w:spacing w:after="0" w:line="259" w:lineRule="auto"/>
              <w:ind w:left="5" w:firstLine="0"/>
              <w:jc w:val="left"/>
            </w:pPr>
            <w:r>
              <w:rPr>
                <w:color w:val="FFFFFF"/>
              </w:rPr>
              <w:t>C17</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792D08D9" w14:textId="77777777" w:rsidR="00840CEE" w:rsidRDefault="00311903">
            <w:pPr>
              <w:spacing w:after="0" w:line="259" w:lineRule="auto"/>
              <w:ind w:left="0" w:firstLine="0"/>
              <w:jc w:val="left"/>
            </w:pPr>
            <w:r>
              <w:t xml:space="preserve">Black plastic cut-out </w:t>
            </w:r>
          </w:p>
        </w:tc>
      </w:tr>
      <w:tr w:rsidR="00840CEE" w14:paraId="586CD21A"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15AD3A0F" w14:textId="77777777" w:rsidR="00840CEE" w:rsidRDefault="00311903">
            <w:pPr>
              <w:spacing w:after="0" w:line="259" w:lineRule="auto"/>
              <w:ind w:left="5" w:firstLine="0"/>
              <w:jc w:val="left"/>
            </w:pPr>
            <w:r>
              <w:rPr>
                <w:color w:val="FFFFFF"/>
              </w:rPr>
              <w:t>C18</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319912A3" w14:textId="77777777" w:rsidR="00840CEE" w:rsidRDefault="00311903">
            <w:pPr>
              <w:spacing w:after="0" w:line="259" w:lineRule="auto"/>
              <w:ind w:left="0" w:firstLine="0"/>
              <w:jc w:val="left"/>
            </w:pPr>
            <w:r>
              <w:t xml:space="preserve">Rewirable cut-out fuse </w:t>
            </w:r>
          </w:p>
        </w:tc>
      </w:tr>
      <w:tr w:rsidR="00840CEE" w14:paraId="3856A3B7" w14:textId="77777777">
        <w:trPr>
          <w:trHeight w:val="353"/>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61C515F2" w14:textId="77777777" w:rsidR="00840CEE" w:rsidRDefault="00311903">
            <w:pPr>
              <w:spacing w:after="0" w:line="259" w:lineRule="auto"/>
              <w:ind w:left="5" w:firstLine="0"/>
              <w:jc w:val="left"/>
            </w:pPr>
            <w:r>
              <w:rPr>
                <w:color w:val="FFFFFF"/>
              </w:rPr>
              <w:t>C19</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60E7D155" w14:textId="77777777" w:rsidR="00840CEE" w:rsidRDefault="00311903">
            <w:pPr>
              <w:spacing w:after="0" w:line="259" w:lineRule="auto"/>
              <w:ind w:left="0" w:firstLine="0"/>
              <w:jc w:val="left"/>
            </w:pPr>
            <w:r>
              <w:t xml:space="preserve">Single insulated DB conductor (phase or non-PME neutral) </w:t>
            </w:r>
          </w:p>
        </w:tc>
      </w:tr>
      <w:tr w:rsidR="00840CEE" w14:paraId="37B754C7"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6ED3644A" w14:textId="77777777" w:rsidR="00840CEE" w:rsidRDefault="00311903">
            <w:pPr>
              <w:spacing w:after="0" w:line="259" w:lineRule="auto"/>
              <w:ind w:left="5" w:firstLine="0"/>
              <w:jc w:val="left"/>
            </w:pPr>
            <w:r>
              <w:rPr>
                <w:color w:val="FFFFFF"/>
              </w:rPr>
              <w:t>C20</w:t>
            </w:r>
            <w:r>
              <w:t xml:space="preserve"> </w:t>
            </w:r>
          </w:p>
        </w:tc>
        <w:tc>
          <w:tcPr>
            <w:tcW w:w="8878" w:type="dxa"/>
            <w:tcBorders>
              <w:top w:val="single" w:sz="4" w:space="0" w:color="000000"/>
              <w:left w:val="single" w:sz="4" w:space="0" w:color="000000"/>
              <w:bottom w:val="single" w:sz="4" w:space="0" w:color="000000"/>
              <w:right w:val="single" w:sz="4" w:space="0" w:color="000000"/>
            </w:tcBorders>
          </w:tcPr>
          <w:p w14:paraId="3EBB6FA8" w14:textId="77777777" w:rsidR="00840CEE" w:rsidRDefault="00311903">
            <w:pPr>
              <w:spacing w:after="0" w:line="259" w:lineRule="auto"/>
              <w:ind w:left="0" w:firstLine="0"/>
              <w:jc w:val="left"/>
            </w:pPr>
            <w:r>
              <w:t xml:space="preserve">Missing combined </w:t>
            </w:r>
            <w:proofErr w:type="gramStart"/>
            <w:r>
              <w:t>neutral-earth</w:t>
            </w:r>
            <w:proofErr w:type="gramEnd"/>
            <w:r>
              <w:t xml:space="preserve"> cover on DB equipment </w:t>
            </w:r>
          </w:p>
        </w:tc>
      </w:tr>
      <w:tr w:rsidR="008750B6" w:rsidRPr="00D40F8C" w14:paraId="657F43DC" w14:textId="77777777">
        <w:trPr>
          <w:trHeight w:val="348"/>
        </w:trPr>
        <w:tc>
          <w:tcPr>
            <w:tcW w:w="766" w:type="dxa"/>
            <w:tcBorders>
              <w:top w:val="single" w:sz="4" w:space="0" w:color="000000"/>
              <w:left w:val="single" w:sz="4" w:space="0" w:color="000000"/>
              <w:bottom w:val="single" w:sz="4" w:space="0" w:color="000000"/>
              <w:right w:val="single" w:sz="4" w:space="0" w:color="000000"/>
            </w:tcBorders>
            <w:shd w:val="clear" w:color="auto" w:fill="92D050"/>
          </w:tcPr>
          <w:p w14:paraId="2C3EEAD5" w14:textId="7A7EF94C" w:rsidR="008750B6" w:rsidRDefault="008750B6">
            <w:pPr>
              <w:spacing w:after="0" w:line="259" w:lineRule="auto"/>
              <w:ind w:left="5" w:firstLine="0"/>
              <w:jc w:val="left"/>
              <w:rPr>
                <w:color w:val="FFFFFF"/>
              </w:rPr>
            </w:pPr>
            <w:r>
              <w:rPr>
                <w:color w:val="FFFFFF"/>
              </w:rPr>
              <w:t>C21</w:t>
            </w:r>
          </w:p>
        </w:tc>
        <w:tc>
          <w:tcPr>
            <w:tcW w:w="8878" w:type="dxa"/>
            <w:tcBorders>
              <w:top w:val="single" w:sz="4" w:space="0" w:color="000000"/>
              <w:left w:val="single" w:sz="4" w:space="0" w:color="000000"/>
              <w:bottom w:val="single" w:sz="4" w:space="0" w:color="000000"/>
              <w:right w:val="single" w:sz="4" w:space="0" w:color="000000"/>
            </w:tcBorders>
          </w:tcPr>
          <w:p w14:paraId="04C3C593" w14:textId="7852D5B2" w:rsidR="008750B6" w:rsidRPr="00D40F8C" w:rsidRDefault="00884713">
            <w:pPr>
              <w:spacing w:after="0" w:line="259" w:lineRule="auto"/>
              <w:ind w:left="0" w:firstLine="0"/>
              <w:jc w:val="left"/>
              <w:rPr>
                <w:lang w:val="fr-FR"/>
                <w:rPrChange w:id="27" w:author="Francine PEYROUX-SISSOKO" w:date="2026-04-28T11:49:00Z" w16du:dateUtc="2026-04-28T10:49:00Z">
                  <w:rPr/>
                </w:rPrChange>
              </w:rPr>
            </w:pPr>
            <w:r w:rsidRPr="00D40F8C">
              <w:rPr>
                <w:lang w:val="fr-FR"/>
                <w:rPrChange w:id="28" w:author="Francine PEYROUX-SISSOKO" w:date="2026-04-28T11:49:00Z" w16du:dateUtc="2026-04-28T10:49:00Z">
                  <w:rPr/>
                </w:rPrChange>
              </w:rPr>
              <w:t xml:space="preserve">Non-standard PME </w:t>
            </w:r>
            <w:proofErr w:type="spellStart"/>
            <w:r w:rsidRPr="00D40F8C">
              <w:rPr>
                <w:lang w:val="fr-FR"/>
                <w:rPrChange w:id="29" w:author="Francine PEYROUX-SISSOKO" w:date="2026-04-28T11:49:00Z" w16du:dateUtc="2026-04-28T10:49:00Z">
                  <w:rPr/>
                </w:rPrChange>
              </w:rPr>
              <w:t>connection</w:t>
            </w:r>
            <w:proofErr w:type="spellEnd"/>
            <w:r w:rsidRPr="00D40F8C">
              <w:rPr>
                <w:lang w:val="fr-FR"/>
                <w:rPrChange w:id="30" w:author="Francine PEYROUX-SISSOKO" w:date="2026-04-28T11:49:00Z" w16du:dateUtc="2026-04-28T10:49:00Z">
                  <w:rPr/>
                </w:rPrChange>
              </w:rPr>
              <w:t xml:space="preserve"> arrangement</w:t>
            </w:r>
          </w:p>
        </w:tc>
      </w:tr>
    </w:tbl>
    <w:p w14:paraId="0F3C1A7B" w14:textId="77777777" w:rsidR="00840CEE" w:rsidRPr="00D40F8C" w:rsidRDefault="00311903">
      <w:pPr>
        <w:spacing w:after="20" w:line="259" w:lineRule="auto"/>
        <w:ind w:left="1793" w:firstLine="0"/>
        <w:jc w:val="left"/>
        <w:rPr>
          <w:lang w:val="fr-FR"/>
          <w:rPrChange w:id="31" w:author="Francine PEYROUX-SISSOKO" w:date="2026-04-28T11:49:00Z" w16du:dateUtc="2026-04-28T10:49:00Z">
            <w:rPr/>
          </w:rPrChange>
        </w:rPr>
      </w:pPr>
      <w:r w:rsidRPr="00D40F8C">
        <w:rPr>
          <w:b/>
          <w:sz w:val="28"/>
          <w:lang w:val="fr-FR"/>
          <w:rPrChange w:id="32" w:author="Francine PEYROUX-SISSOKO" w:date="2026-04-28T11:49:00Z" w16du:dateUtc="2026-04-28T10:49:00Z">
            <w:rPr>
              <w:b/>
              <w:sz w:val="28"/>
            </w:rPr>
          </w:rPrChange>
        </w:rPr>
        <w:t xml:space="preserve"> </w:t>
      </w:r>
    </w:p>
    <w:p w14:paraId="27B84F47" w14:textId="77777777" w:rsidR="00BA3DEF" w:rsidRPr="00D40F8C" w:rsidRDefault="00BA3DEF">
      <w:pPr>
        <w:spacing w:after="160" w:line="278" w:lineRule="auto"/>
        <w:ind w:left="0" w:firstLine="0"/>
        <w:jc w:val="left"/>
        <w:rPr>
          <w:rFonts w:eastAsia="Calibri"/>
          <w:b/>
          <w:color w:val="68A495"/>
          <w:sz w:val="28"/>
          <w:lang w:val="fr-FR"/>
          <w:rPrChange w:id="33" w:author="Francine PEYROUX-SISSOKO" w:date="2026-04-28T11:49:00Z" w16du:dateUtc="2026-04-28T10:49:00Z">
            <w:rPr>
              <w:rFonts w:eastAsia="Calibri"/>
              <w:b/>
              <w:color w:val="68A495"/>
              <w:sz w:val="28"/>
            </w:rPr>
          </w:rPrChange>
        </w:rPr>
      </w:pPr>
      <w:bookmarkStart w:id="34" w:name="_Toc177514"/>
      <w:r w:rsidRPr="00D40F8C">
        <w:rPr>
          <w:lang w:val="fr-FR"/>
          <w:rPrChange w:id="35" w:author="Francine PEYROUX-SISSOKO" w:date="2026-04-28T11:49:00Z" w16du:dateUtc="2026-04-28T10:49:00Z">
            <w:rPr/>
          </w:rPrChange>
        </w:rPr>
        <w:br w:type="page"/>
      </w:r>
    </w:p>
    <w:p w14:paraId="6801EA5E" w14:textId="77777777" w:rsidR="00CF64CE" w:rsidRPr="00D40F8C" w:rsidRDefault="00CF64CE" w:rsidP="00D6270A">
      <w:pPr>
        <w:rPr>
          <w:lang w:val="fr-FR"/>
          <w:rPrChange w:id="36" w:author="Francine PEYROUX-SISSOKO" w:date="2026-04-28T11:49:00Z" w16du:dateUtc="2026-04-28T10:49:00Z">
            <w:rPr/>
          </w:rPrChange>
        </w:rPr>
      </w:pPr>
    </w:p>
    <w:p w14:paraId="0FD09F67" w14:textId="7F8D3A48" w:rsidR="00840CEE" w:rsidRPr="00BA3DEF" w:rsidRDefault="00311903">
      <w:pPr>
        <w:pStyle w:val="Heading1"/>
        <w:ind w:left="1459" w:hanging="720"/>
        <w:rPr>
          <w:rFonts w:ascii="Arial" w:hAnsi="Arial" w:cs="Arial"/>
        </w:rPr>
      </w:pPr>
      <w:r w:rsidRPr="00BA3DEF">
        <w:rPr>
          <w:rFonts w:ascii="Arial" w:hAnsi="Arial" w:cs="Arial"/>
        </w:rPr>
        <w:t xml:space="preserve">Category A Issues </w:t>
      </w:r>
      <w:bookmarkEnd w:id="34"/>
    </w:p>
    <w:p w14:paraId="517FE72B" w14:textId="77777777" w:rsidR="00840CEE" w:rsidRDefault="00311903">
      <w:pPr>
        <w:spacing w:after="206"/>
        <w:ind w:right="300"/>
      </w:pPr>
      <w:r>
        <w:rPr>
          <w:b/>
          <w:color w:val="FF0000"/>
        </w:rPr>
        <w:t xml:space="preserve">Emergency Codes </w:t>
      </w:r>
      <w:r>
        <w:t xml:space="preserve">– an issue with the condition of the DNO equipment that poses a danger, including danger of death or injury to persons and/or danger of damage to or destruction of property. You must report these issues </w:t>
      </w:r>
      <w:r>
        <w:rPr>
          <w:b/>
        </w:rPr>
        <w:t xml:space="preserve">IMMEDIATELY </w:t>
      </w:r>
      <w:r>
        <w:t xml:space="preserve">to the DNO by telephone whilst you are on site. Refer to “Identifying the Distribution Business” in Appendix II for further details. </w:t>
      </w:r>
    </w:p>
    <w:p w14:paraId="32D431AA" w14:textId="77777777" w:rsidR="00840CEE" w:rsidRDefault="00311903">
      <w:r>
        <w:t xml:space="preserve">In the interests of customer safety, for category A issues A01, A05, A10, A17 and A19 the Meter </w:t>
      </w:r>
    </w:p>
    <w:p w14:paraId="118226D2" w14:textId="77777777" w:rsidR="00840CEE" w:rsidRDefault="00311903">
      <w:pPr>
        <w:spacing w:after="235"/>
        <w:ind w:left="749" w:right="282"/>
      </w:pPr>
      <w:r>
        <w:t xml:space="preserve">Operative, upon identification of a defined issue, </w:t>
      </w:r>
      <w:r>
        <w:rPr>
          <w:b/>
        </w:rPr>
        <w:t>MUST NOT CONTINUE TO OPERATE THE DNO EQUIPMENT UNTIL THE ISSUE HAS BEEN RESOLVED BY THE DNO</w:t>
      </w:r>
      <w:r>
        <w:t>. Report by telephone</w:t>
      </w:r>
      <w:r>
        <w:rPr>
          <w:b/>
        </w:rPr>
        <w:t xml:space="preserve"> IMMEDIATELY </w:t>
      </w:r>
      <w:r>
        <w:t xml:space="preserve">and </w:t>
      </w:r>
      <w:r>
        <w:rPr>
          <w:b/>
        </w:rPr>
        <w:t xml:space="preserve">REMAIN ON SITE </w:t>
      </w:r>
      <w:r>
        <w:t xml:space="preserve">until the DNO arrives. </w:t>
      </w:r>
    </w:p>
    <w:p w14:paraId="4917F485" w14:textId="77777777" w:rsidR="00840CEE" w:rsidRDefault="00311903">
      <w:pPr>
        <w:spacing w:after="205"/>
        <w:ind w:right="296"/>
      </w:pPr>
      <w:r>
        <w:t xml:space="preserve">For category A14 issues, the Meter Operative </w:t>
      </w:r>
      <w:r>
        <w:rPr>
          <w:b/>
        </w:rPr>
        <w:t>MUST REMAIN ON SITE</w:t>
      </w:r>
      <w:r>
        <w:t xml:space="preserve">, however due to the nature of this </w:t>
      </w:r>
      <w:proofErr w:type="gramStart"/>
      <w:r>
        <w:t>particular issue</w:t>
      </w:r>
      <w:proofErr w:type="gramEnd"/>
      <w:r>
        <w:t xml:space="preserve"> the Meter Operative may have to operate the DNO equipment prior to the DNO attending site. </w:t>
      </w:r>
    </w:p>
    <w:p w14:paraId="370C6EEE" w14:textId="4909A864" w:rsidR="00840CEE" w:rsidRDefault="00311903">
      <w:pPr>
        <w:spacing w:after="203"/>
        <w:ind w:right="297"/>
      </w:pPr>
      <w:r>
        <w:t xml:space="preserve">For category A issues, A03, A04, A07, A12, and A15, it is permissible for the </w:t>
      </w:r>
      <w:r w:rsidR="003C730B">
        <w:t>MOA</w:t>
      </w:r>
      <w:r>
        <w:t xml:space="preserve"> to allow their Meter Operatives to undertake mitigating actions. The Meter Operative can install the meter and leave site after contacting the DNO and notifying them of the actions taken to mitigate any danger and whether the meter installation has been completed or not. </w:t>
      </w:r>
    </w:p>
    <w:p w14:paraId="7308676A" w14:textId="77777777" w:rsidR="00840CEE" w:rsidRDefault="00311903">
      <w:pPr>
        <w:spacing w:after="203"/>
      </w:pPr>
      <w:r>
        <w:t xml:space="preserve">Any actions/work carried out by the Meter Operative at site shall be completed in accordance with their company policies and procedures. </w:t>
      </w:r>
    </w:p>
    <w:p w14:paraId="24744E3D" w14:textId="77777777" w:rsidR="00840CEE" w:rsidRDefault="00311903">
      <w:pPr>
        <w:spacing w:after="203"/>
        <w:ind w:right="302"/>
      </w:pPr>
      <w:r>
        <w:t xml:space="preserve">If the Meter Operative does undertake mitigating actions and leaves site, a Category A Customer Notification Card (or equivalent) (example in Appendix III) should be left. This is to advise the customer to expect communication from the DNO within the next few hours to inspect their equipment and carry out any necessary repairs. </w:t>
      </w:r>
    </w:p>
    <w:p w14:paraId="1CEA3009" w14:textId="77777777" w:rsidR="00840CEE" w:rsidRDefault="00311903">
      <w:pPr>
        <w:spacing w:after="195"/>
        <w:ind w:right="307"/>
      </w:pPr>
      <w:r>
        <w:t xml:space="preserve">Only one Code should be reported per MPAN. Where there are multiple DB related issues at one MPAN, report the most serious one using the relevant Code. When reporting a </w:t>
      </w:r>
      <w:proofErr w:type="gramStart"/>
      <w:r>
        <w:t>category</w:t>
      </w:r>
      <w:proofErr w:type="gramEnd"/>
      <w:r>
        <w:t xml:space="preserve"> A issue </w:t>
      </w:r>
      <w:proofErr w:type="gramStart"/>
      <w:r>
        <w:t>mention</w:t>
      </w:r>
      <w:proofErr w:type="gramEnd"/>
      <w:r>
        <w:t xml:space="preserve"> any additional issues to the DNO call agent. </w:t>
      </w:r>
    </w:p>
    <w:p w14:paraId="5F4193BF" w14:textId="419BAFCA" w:rsidR="00840CEE" w:rsidRDefault="00311903">
      <w:pPr>
        <w:spacing w:after="85"/>
        <w:ind w:right="297"/>
      </w:pPr>
      <w:r>
        <w:t xml:space="preserve">When reporting a </w:t>
      </w:r>
      <w:proofErr w:type="gramStart"/>
      <w:r>
        <w:t>category</w:t>
      </w:r>
      <w:proofErr w:type="gramEnd"/>
      <w:r>
        <w:t xml:space="preserve"> A (emergency) issue, you must always identify yourself as a </w:t>
      </w:r>
      <w:r w:rsidR="00574A6E">
        <w:t>MOA</w:t>
      </w:r>
      <w:r>
        <w:t xml:space="preserve"> and that you want to report a category A (emergency) issue. You should be asked to provide the following information: </w:t>
      </w:r>
    </w:p>
    <w:p w14:paraId="71CDF55A" w14:textId="77777777" w:rsidR="00840CEE" w:rsidRDefault="00311903">
      <w:pPr>
        <w:numPr>
          <w:ilvl w:val="0"/>
          <w:numId w:val="5"/>
        </w:numPr>
        <w:ind w:right="456" w:hanging="360"/>
      </w:pPr>
      <w:r>
        <w:t xml:space="preserve">Your full </w:t>
      </w:r>
      <w:proofErr w:type="gramStart"/>
      <w:r>
        <w:t>name;</w:t>
      </w:r>
      <w:proofErr w:type="gramEnd"/>
      <w:r>
        <w:t xml:space="preserve"> </w:t>
      </w:r>
    </w:p>
    <w:p w14:paraId="054A7E47" w14:textId="77777777" w:rsidR="00840CEE" w:rsidRDefault="00311903">
      <w:pPr>
        <w:numPr>
          <w:ilvl w:val="0"/>
          <w:numId w:val="5"/>
        </w:numPr>
        <w:ind w:right="456" w:hanging="360"/>
      </w:pPr>
      <w:r>
        <w:t xml:space="preserve">Your contact telephone </w:t>
      </w:r>
      <w:proofErr w:type="gramStart"/>
      <w:r>
        <w:t>number;</w:t>
      </w:r>
      <w:proofErr w:type="gramEnd"/>
      <w:r>
        <w:t xml:space="preserve"> </w:t>
      </w:r>
    </w:p>
    <w:p w14:paraId="15DB1195" w14:textId="77777777" w:rsidR="00840CEE" w:rsidRDefault="00311903">
      <w:pPr>
        <w:numPr>
          <w:ilvl w:val="0"/>
          <w:numId w:val="5"/>
        </w:numPr>
        <w:ind w:right="456" w:hanging="360"/>
      </w:pPr>
      <w:r>
        <w:t xml:space="preserve">The customer’s name and contact </w:t>
      </w:r>
      <w:proofErr w:type="gramStart"/>
      <w:r>
        <w:t>number;</w:t>
      </w:r>
      <w:proofErr w:type="gramEnd"/>
      <w:r>
        <w:t xml:space="preserve"> </w:t>
      </w:r>
    </w:p>
    <w:p w14:paraId="103E45EB" w14:textId="77777777" w:rsidR="00840CEE" w:rsidRDefault="00311903">
      <w:pPr>
        <w:numPr>
          <w:ilvl w:val="0"/>
          <w:numId w:val="5"/>
        </w:numPr>
        <w:ind w:right="456" w:hanging="360"/>
      </w:pPr>
      <w:r>
        <w:t>Any relevant customer priority service register (vulnerability) status (see Appendix IV for categorisation of a vulnerable customer</w:t>
      </w:r>
      <w:proofErr w:type="gramStart"/>
      <w:r>
        <w:t>);</w:t>
      </w:r>
      <w:proofErr w:type="gramEnd"/>
      <w:r>
        <w:t xml:space="preserve"> </w:t>
      </w:r>
    </w:p>
    <w:p w14:paraId="400CF21B" w14:textId="77777777" w:rsidR="00840CEE" w:rsidRDefault="00311903">
      <w:pPr>
        <w:numPr>
          <w:ilvl w:val="0"/>
          <w:numId w:val="5"/>
        </w:numPr>
        <w:ind w:right="456" w:hanging="360"/>
      </w:pPr>
      <w:r>
        <w:t xml:space="preserve">The Code of the most serious defect being </w:t>
      </w:r>
      <w:proofErr w:type="gramStart"/>
      <w:r>
        <w:t>reported;</w:t>
      </w:r>
      <w:proofErr w:type="gramEnd"/>
      <w:r>
        <w:t xml:space="preserve"> </w:t>
      </w:r>
    </w:p>
    <w:p w14:paraId="4BB0D651" w14:textId="77777777" w:rsidR="00840CEE" w:rsidRDefault="00311903">
      <w:pPr>
        <w:numPr>
          <w:ilvl w:val="0"/>
          <w:numId w:val="5"/>
        </w:numPr>
        <w:ind w:right="456" w:hanging="360"/>
      </w:pPr>
      <w:r>
        <w:t xml:space="preserve">Any secondary defects and relevant </w:t>
      </w:r>
      <w:proofErr w:type="gramStart"/>
      <w:r>
        <w:t>information;</w:t>
      </w:r>
      <w:proofErr w:type="gramEnd"/>
      <w:r>
        <w:t xml:space="preserve"> </w:t>
      </w:r>
    </w:p>
    <w:p w14:paraId="5A1AB977" w14:textId="77777777" w:rsidR="00840CEE" w:rsidRDefault="00311903">
      <w:pPr>
        <w:numPr>
          <w:ilvl w:val="0"/>
          <w:numId w:val="5"/>
        </w:numPr>
        <w:ind w:right="456" w:hanging="360"/>
      </w:pPr>
      <w:r>
        <w:t xml:space="preserve">The status of the </w:t>
      </w:r>
      <w:proofErr w:type="gramStart"/>
      <w:r>
        <w:t>supply;</w:t>
      </w:r>
      <w:proofErr w:type="gramEnd"/>
      <w:r>
        <w:t xml:space="preserve"> </w:t>
      </w:r>
    </w:p>
    <w:p w14:paraId="4E49F47A" w14:textId="77777777" w:rsidR="00840CEE" w:rsidRDefault="00311903">
      <w:pPr>
        <w:numPr>
          <w:ilvl w:val="0"/>
          <w:numId w:val="5"/>
        </w:numPr>
        <w:ind w:right="456" w:hanging="360"/>
      </w:pPr>
      <w:r>
        <w:t xml:space="preserve">Location of defect, i.e. address including </w:t>
      </w:r>
      <w:proofErr w:type="gramStart"/>
      <w:r>
        <w:t>postcode;</w:t>
      </w:r>
      <w:proofErr w:type="gramEnd"/>
      <w:r>
        <w:t xml:space="preserve"> </w:t>
      </w:r>
    </w:p>
    <w:p w14:paraId="0634DBE4" w14:textId="77777777" w:rsidR="00840CEE" w:rsidRDefault="00311903">
      <w:pPr>
        <w:numPr>
          <w:ilvl w:val="0"/>
          <w:numId w:val="5"/>
        </w:numPr>
        <w:ind w:right="456" w:hanging="360"/>
      </w:pPr>
      <w:r>
        <w:t>Meter Point Administration Number (MPAN</w:t>
      </w:r>
      <w:proofErr w:type="gramStart"/>
      <w:r>
        <w:t>);</w:t>
      </w:r>
      <w:proofErr w:type="gramEnd"/>
      <w:r>
        <w:t xml:space="preserve"> </w:t>
      </w:r>
    </w:p>
    <w:p w14:paraId="34E47F10" w14:textId="77777777" w:rsidR="00840CEE" w:rsidRDefault="00311903">
      <w:pPr>
        <w:numPr>
          <w:ilvl w:val="0"/>
          <w:numId w:val="5"/>
        </w:numPr>
        <w:ind w:right="456" w:hanging="360"/>
      </w:pPr>
      <w:r>
        <w:t xml:space="preserve">Who you are working </w:t>
      </w:r>
      <w:proofErr w:type="gramStart"/>
      <w:r>
        <w:t>for;</w:t>
      </w:r>
      <w:proofErr w:type="gramEnd"/>
      <w:r>
        <w:t xml:space="preserve"> </w:t>
      </w:r>
    </w:p>
    <w:p w14:paraId="3CEB5C5C" w14:textId="77777777" w:rsidR="00840CEE" w:rsidRDefault="00311903">
      <w:pPr>
        <w:numPr>
          <w:ilvl w:val="0"/>
          <w:numId w:val="5"/>
        </w:numPr>
        <w:ind w:right="456" w:hanging="360"/>
      </w:pPr>
      <w:r>
        <w:t xml:space="preserve">The registered Supplier for the </w:t>
      </w:r>
      <w:proofErr w:type="gramStart"/>
      <w:r>
        <w:t>property;</w:t>
      </w:r>
      <w:proofErr w:type="gramEnd"/>
      <w:r>
        <w:t xml:space="preserve"> </w:t>
      </w:r>
    </w:p>
    <w:p w14:paraId="2C42FD34" w14:textId="77777777" w:rsidR="00840CEE" w:rsidRDefault="00311903">
      <w:pPr>
        <w:numPr>
          <w:ilvl w:val="0"/>
          <w:numId w:val="5"/>
        </w:numPr>
        <w:ind w:right="456" w:hanging="360"/>
      </w:pPr>
      <w:r>
        <w:t xml:space="preserve">Whether the work is associated with the installation of a Smart </w:t>
      </w:r>
      <w:proofErr w:type="gramStart"/>
      <w:r>
        <w:t>meter;</w:t>
      </w:r>
      <w:proofErr w:type="gramEnd"/>
      <w:r>
        <w:t xml:space="preserve"> </w:t>
      </w:r>
    </w:p>
    <w:p w14:paraId="20F88E2E" w14:textId="77777777" w:rsidR="00840CEE" w:rsidRDefault="00311903">
      <w:pPr>
        <w:spacing w:after="0" w:line="259" w:lineRule="auto"/>
        <w:ind w:left="1793" w:firstLine="0"/>
        <w:jc w:val="left"/>
      </w:pPr>
      <w:r>
        <w:t xml:space="preserve"> </w:t>
      </w:r>
    </w:p>
    <w:p w14:paraId="6ADB89FC" w14:textId="68263173" w:rsidR="00D57ACD" w:rsidRDefault="00D57ACD" w:rsidP="00D57ACD">
      <w:pPr>
        <w:ind w:right="456"/>
      </w:pPr>
    </w:p>
    <w:p w14:paraId="03498621" w14:textId="77777777" w:rsidR="00D57ACD" w:rsidRDefault="00D57ACD" w:rsidP="00D57ACD">
      <w:pPr>
        <w:pStyle w:val="ListParagraph"/>
      </w:pPr>
    </w:p>
    <w:p w14:paraId="7A734FD4" w14:textId="36AB63F3" w:rsidR="00840CEE" w:rsidRDefault="00D57ACD">
      <w:pPr>
        <w:numPr>
          <w:ilvl w:val="0"/>
          <w:numId w:val="5"/>
        </w:numPr>
        <w:ind w:right="456" w:hanging="360"/>
      </w:pPr>
      <w:r>
        <w:t>W</w:t>
      </w:r>
      <w:r w:rsidR="00311903">
        <w:t xml:space="preserve">hether the work is associated with a “gas first” Smart meter </w:t>
      </w:r>
      <w:proofErr w:type="gramStart"/>
      <w:r w:rsidR="00311903">
        <w:t>installation;</w:t>
      </w:r>
      <w:proofErr w:type="gramEnd"/>
      <w:r w:rsidR="00311903">
        <w:t xml:space="preserve"> </w:t>
      </w:r>
    </w:p>
    <w:p w14:paraId="34CA5F0B" w14:textId="77777777" w:rsidR="00840CEE" w:rsidRDefault="00311903">
      <w:pPr>
        <w:numPr>
          <w:ilvl w:val="0"/>
          <w:numId w:val="5"/>
        </w:numPr>
        <w:ind w:right="456" w:hanging="360"/>
      </w:pPr>
      <w:r>
        <w:t xml:space="preserve">Whether you are leaving site or </w:t>
      </w:r>
      <w:proofErr w:type="gramStart"/>
      <w:r>
        <w:t>not;</w:t>
      </w:r>
      <w:proofErr w:type="gramEnd"/>
      <w:r>
        <w:t xml:space="preserve"> </w:t>
      </w:r>
    </w:p>
    <w:p w14:paraId="52ACF98B" w14:textId="77777777" w:rsidR="00840CEE" w:rsidRDefault="00311903">
      <w:pPr>
        <w:numPr>
          <w:ilvl w:val="0"/>
          <w:numId w:val="5"/>
        </w:numPr>
        <w:spacing w:after="201"/>
        <w:ind w:right="456" w:hanging="360"/>
      </w:pPr>
      <w:r>
        <w:t xml:space="preserve">Where further evidence, such as photographs may assist the DNO, you may be requested to provide such support. </w:t>
      </w:r>
    </w:p>
    <w:p w14:paraId="50EE2D73" w14:textId="77777777" w:rsidR="00840CEE" w:rsidRDefault="00311903">
      <w:pPr>
        <w:ind w:right="456"/>
      </w:pPr>
      <w:r>
        <w:t xml:space="preserve">When you report an issue by telephone you will be provided with a unique job reference number by the DNO Emergency Contact Centre on the same call. </w:t>
      </w:r>
      <w:r>
        <w:br w:type="page"/>
      </w:r>
    </w:p>
    <w:p w14:paraId="5C527A74" w14:textId="77777777" w:rsidR="00840CEE" w:rsidRDefault="00311903">
      <w:pPr>
        <w:spacing w:after="0" w:line="259" w:lineRule="auto"/>
        <w:ind w:left="1793" w:firstLine="0"/>
        <w:jc w:val="left"/>
      </w:pPr>
      <w:r>
        <w:rPr>
          <w:sz w:val="20"/>
        </w:rPr>
        <w:lastRenderedPageBreak/>
        <w:t xml:space="preserve"> </w:t>
      </w:r>
    </w:p>
    <w:tbl>
      <w:tblPr>
        <w:tblStyle w:val="TableGrid"/>
        <w:tblW w:w="9633" w:type="dxa"/>
        <w:tblInd w:w="779" w:type="dxa"/>
        <w:tblCellMar>
          <w:top w:w="8" w:type="dxa"/>
          <w:left w:w="118" w:type="dxa"/>
          <w:right w:w="4" w:type="dxa"/>
        </w:tblCellMar>
        <w:tblLook w:val="04A0" w:firstRow="1" w:lastRow="0" w:firstColumn="1" w:lastColumn="0" w:noHBand="0" w:noVBand="1"/>
      </w:tblPr>
      <w:tblGrid>
        <w:gridCol w:w="2613"/>
        <w:gridCol w:w="7020"/>
      </w:tblGrid>
      <w:tr w:rsidR="00840CEE" w14:paraId="278854BA"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FF0000"/>
          </w:tcPr>
          <w:p w14:paraId="6330A0A3" w14:textId="77777777" w:rsidR="00840CEE" w:rsidRDefault="00311903">
            <w:pPr>
              <w:spacing w:after="0" w:line="259" w:lineRule="auto"/>
              <w:ind w:left="0" w:right="108" w:firstLine="0"/>
              <w:jc w:val="center"/>
            </w:pPr>
            <w:r>
              <w:rPr>
                <w:color w:val="FFFFFF"/>
                <w:sz w:val="32"/>
              </w:rPr>
              <w:t>Category A – Emergency</w:t>
            </w:r>
            <w:r>
              <w:rPr>
                <w:sz w:val="32"/>
              </w:rPr>
              <w:t xml:space="preserve"> </w:t>
            </w:r>
          </w:p>
          <w:p w14:paraId="5B8F67A7" w14:textId="77777777" w:rsidR="00840CEE" w:rsidRDefault="00311903">
            <w:pPr>
              <w:spacing w:after="0" w:line="259" w:lineRule="auto"/>
              <w:ind w:left="0" w:right="107" w:firstLine="0"/>
              <w:jc w:val="center"/>
            </w:pPr>
            <w:r>
              <w:rPr>
                <w:color w:val="FFFFFF"/>
                <w:sz w:val="24"/>
              </w:rPr>
              <w:t>Immediately report to the DNO by telephone and remain on site until the DB arrives</w:t>
            </w:r>
            <w:r>
              <w:rPr>
                <w:sz w:val="24"/>
              </w:rPr>
              <w:t xml:space="preserve"> </w:t>
            </w:r>
          </w:p>
        </w:tc>
      </w:tr>
      <w:tr w:rsidR="00840CEE" w14:paraId="4D82BC37" w14:textId="77777777">
        <w:trPr>
          <w:trHeight w:val="724"/>
        </w:trPr>
        <w:tc>
          <w:tcPr>
            <w:tcW w:w="2613" w:type="dxa"/>
            <w:tcBorders>
              <w:top w:val="single" w:sz="4" w:space="0" w:color="000000"/>
              <w:left w:val="single" w:sz="4" w:space="0" w:color="000000"/>
              <w:bottom w:val="single" w:sz="4" w:space="0" w:color="000000"/>
              <w:right w:val="single" w:sz="4" w:space="0" w:color="000000"/>
            </w:tcBorders>
          </w:tcPr>
          <w:p w14:paraId="34271BFE" w14:textId="77777777" w:rsidR="00840CEE" w:rsidRDefault="00311903">
            <w:pPr>
              <w:spacing w:after="0" w:line="259" w:lineRule="auto"/>
              <w:ind w:left="1" w:firstLine="0"/>
              <w:jc w:val="left"/>
            </w:pPr>
            <w:r>
              <w:rPr>
                <w:b/>
              </w:rPr>
              <w:t xml:space="preserve">Asset Condition Code: </w:t>
            </w:r>
            <w:r>
              <w:rPr>
                <w:b/>
                <w:sz w:val="32"/>
              </w:rPr>
              <w:t xml:space="preserve">A01 </w:t>
            </w:r>
          </w:p>
        </w:tc>
        <w:tc>
          <w:tcPr>
            <w:tcW w:w="7020" w:type="dxa"/>
            <w:tcBorders>
              <w:top w:val="single" w:sz="4" w:space="0" w:color="000000"/>
              <w:left w:val="single" w:sz="4" w:space="0" w:color="000000"/>
              <w:bottom w:val="single" w:sz="4" w:space="0" w:color="000000"/>
              <w:right w:val="single" w:sz="4" w:space="0" w:color="000000"/>
            </w:tcBorders>
          </w:tcPr>
          <w:p w14:paraId="5B69B07F" w14:textId="77777777" w:rsidR="00840CEE" w:rsidRDefault="00311903">
            <w:pPr>
              <w:spacing w:after="67" w:line="259" w:lineRule="auto"/>
              <w:ind w:left="0" w:firstLine="0"/>
              <w:jc w:val="left"/>
            </w:pPr>
            <w:r>
              <w:rPr>
                <w:b/>
              </w:rPr>
              <w:t xml:space="preserve">Code Description: </w:t>
            </w:r>
          </w:p>
          <w:p w14:paraId="00A4CE15" w14:textId="77777777" w:rsidR="00840CEE" w:rsidRDefault="00311903">
            <w:pPr>
              <w:spacing w:after="0" w:line="259" w:lineRule="auto"/>
              <w:ind w:left="0" w:firstLine="0"/>
            </w:pPr>
            <w:r>
              <w:rPr>
                <w:b/>
                <w:sz w:val="28"/>
              </w:rPr>
              <w:t>DNO equipment operating hot (signs of overheating)</w:t>
            </w:r>
          </w:p>
        </w:tc>
      </w:tr>
    </w:tbl>
    <w:p w14:paraId="2B7B79DA" w14:textId="77777777" w:rsidR="00840CEE" w:rsidRDefault="00311903">
      <w:pPr>
        <w:spacing w:after="0" w:line="259" w:lineRule="auto"/>
        <w:ind w:left="0" w:firstLine="0"/>
        <w:jc w:val="left"/>
      </w:pPr>
      <w:r>
        <w:t xml:space="preserve"> </w:t>
      </w:r>
    </w:p>
    <w:p w14:paraId="3AFE6667" w14:textId="77777777" w:rsidR="00840CEE" w:rsidRDefault="00311903">
      <w:pPr>
        <w:spacing w:after="17" w:line="259" w:lineRule="auto"/>
        <w:ind w:left="749"/>
        <w:jc w:val="left"/>
      </w:pPr>
      <w:r>
        <w:rPr>
          <w:b/>
          <w:u w:val="single" w:color="000000"/>
        </w:rPr>
        <w:t>Description:</w:t>
      </w:r>
      <w:r>
        <w:rPr>
          <w:b/>
        </w:rPr>
        <w:t xml:space="preserve"> </w:t>
      </w:r>
    </w:p>
    <w:p w14:paraId="4CAB5ED3" w14:textId="77777777" w:rsidR="00840CEE" w:rsidRDefault="00311903">
      <w:pPr>
        <w:ind w:right="309"/>
      </w:pPr>
      <w:r>
        <w:t xml:space="preserve">The DNO cut-out/distribution board or service cable is operating hot and/or showing signs of overheating. This might be due to overload on the customer side, or internal problems within the equipment. Signs include: </w:t>
      </w:r>
    </w:p>
    <w:p w14:paraId="6561A396" w14:textId="77777777" w:rsidR="00840CEE" w:rsidRDefault="00311903">
      <w:pPr>
        <w:numPr>
          <w:ilvl w:val="0"/>
          <w:numId w:val="5"/>
        </w:numPr>
        <w:ind w:right="456" w:hanging="360"/>
      </w:pPr>
      <w:r>
        <w:t xml:space="preserve">Visual signs of the cut-out or service cable </w:t>
      </w:r>
      <w:proofErr w:type="gramStart"/>
      <w:r>
        <w:t>overheating;</w:t>
      </w:r>
      <w:proofErr w:type="gramEnd"/>
      <w:r>
        <w:t xml:space="preserve"> </w:t>
      </w:r>
    </w:p>
    <w:p w14:paraId="6DCD90A6" w14:textId="77777777" w:rsidR="00840CEE" w:rsidRDefault="00311903">
      <w:pPr>
        <w:numPr>
          <w:ilvl w:val="0"/>
          <w:numId w:val="5"/>
        </w:numPr>
        <w:ind w:right="456" w:hanging="360"/>
      </w:pPr>
      <w:r>
        <w:t xml:space="preserve">Equipment may smell and be giving off </w:t>
      </w:r>
      <w:proofErr w:type="gramStart"/>
      <w:r>
        <w:t>fumes;</w:t>
      </w:r>
      <w:proofErr w:type="gramEnd"/>
      <w:r>
        <w:t xml:space="preserve"> </w:t>
      </w:r>
    </w:p>
    <w:p w14:paraId="0233245F" w14:textId="77777777" w:rsidR="00840CEE" w:rsidRDefault="00311903">
      <w:pPr>
        <w:numPr>
          <w:ilvl w:val="0"/>
          <w:numId w:val="5"/>
        </w:numPr>
        <w:ind w:right="456" w:hanging="360"/>
      </w:pPr>
      <w:r>
        <w:t xml:space="preserve">If it is an older type of cable (e.g. paper/lead) it may be discharging an oily substance </w:t>
      </w:r>
    </w:p>
    <w:p w14:paraId="7F0711EC" w14:textId="77777777" w:rsidR="00840CEE" w:rsidRDefault="00311903">
      <w:pPr>
        <w:numPr>
          <w:ilvl w:val="0"/>
          <w:numId w:val="5"/>
        </w:numPr>
        <w:ind w:right="456" w:hanging="360"/>
      </w:pPr>
      <w:r>
        <w:t xml:space="preserve">Cut-out leaking bitumen/compound. If you see evidence of minor historic issues do not report A01 and instead report as Code </w:t>
      </w:r>
      <w:proofErr w:type="gramStart"/>
      <w:r>
        <w:t>C02;</w:t>
      </w:r>
      <w:proofErr w:type="gramEnd"/>
      <w:r>
        <w:t xml:space="preserve"> </w:t>
      </w:r>
    </w:p>
    <w:p w14:paraId="4D477A87" w14:textId="1ECC0314" w:rsidR="00840CEE" w:rsidRDefault="00311903">
      <w:pPr>
        <w:numPr>
          <w:ilvl w:val="0"/>
          <w:numId w:val="5"/>
        </w:numPr>
        <w:spacing w:after="164"/>
        <w:ind w:right="456" w:hanging="360"/>
      </w:pPr>
      <w:r>
        <w:t xml:space="preserve">Signs of distortion in casing or darkened areas on the outside (modern cut-out). </w:t>
      </w:r>
    </w:p>
    <w:p w14:paraId="4A347E42" w14:textId="77777777" w:rsidR="00840CEE" w:rsidRDefault="00311903">
      <w:pPr>
        <w:spacing w:after="17" w:line="259" w:lineRule="auto"/>
        <w:ind w:left="749"/>
        <w:jc w:val="left"/>
      </w:pPr>
      <w:r>
        <w:rPr>
          <w:b/>
          <w:u w:val="single" w:color="000000"/>
        </w:rPr>
        <w:t>Actions:</w:t>
      </w:r>
      <w:r>
        <w:rPr>
          <w:b/>
        </w:rPr>
        <w:t xml:space="preserve"> </w:t>
      </w:r>
    </w:p>
    <w:p w14:paraId="5ADC956C" w14:textId="77777777" w:rsidR="00840CEE" w:rsidRDefault="00311903">
      <w:pPr>
        <w:numPr>
          <w:ilvl w:val="0"/>
          <w:numId w:val="5"/>
        </w:numPr>
        <w:ind w:right="456" w:hanging="360"/>
      </w:pPr>
      <w:r>
        <w:t xml:space="preserve">Do not continue to operate the DNO equipment until the issue has been resolved by the </w:t>
      </w:r>
      <w:proofErr w:type="gramStart"/>
      <w:r>
        <w:t>DNO;</w:t>
      </w:r>
      <w:proofErr w:type="gramEnd"/>
      <w:r>
        <w:t xml:space="preserve"> </w:t>
      </w:r>
    </w:p>
    <w:p w14:paraId="5B5D3C34" w14:textId="77777777" w:rsidR="00840CEE" w:rsidRDefault="00311903">
      <w:pPr>
        <w:numPr>
          <w:ilvl w:val="0"/>
          <w:numId w:val="5"/>
        </w:numPr>
        <w:ind w:right="456" w:hanging="360"/>
      </w:pPr>
      <w:r>
        <w:t xml:space="preserve">Keep the immediate area clear of obstructions and keep everyone at a safe </w:t>
      </w:r>
      <w:proofErr w:type="gramStart"/>
      <w:r>
        <w:t>distance;</w:t>
      </w:r>
      <w:proofErr w:type="gramEnd"/>
      <w:r>
        <w:t xml:space="preserve"> </w:t>
      </w:r>
    </w:p>
    <w:p w14:paraId="22DB8D48" w14:textId="77777777" w:rsidR="00840CEE" w:rsidRDefault="00311903">
      <w:pPr>
        <w:numPr>
          <w:ilvl w:val="0"/>
          <w:numId w:val="5"/>
        </w:numPr>
        <w:ind w:right="456" w:hanging="360"/>
      </w:pPr>
      <w:r>
        <w:t xml:space="preserve">If the cause appears load-related, advise the customer to reduce their load as </w:t>
      </w:r>
      <w:proofErr w:type="gramStart"/>
      <w:r>
        <w:t>appropriate;</w:t>
      </w:r>
      <w:proofErr w:type="gramEnd"/>
      <w:r>
        <w:t xml:space="preserve"> </w:t>
      </w:r>
    </w:p>
    <w:p w14:paraId="5BC7B655" w14:textId="77777777" w:rsidR="00840CEE" w:rsidRDefault="00311903">
      <w:pPr>
        <w:numPr>
          <w:ilvl w:val="0"/>
          <w:numId w:val="5"/>
        </w:numPr>
        <w:ind w:right="456" w:hanging="360"/>
      </w:pPr>
      <w:r>
        <w:t xml:space="preserve">Contact the DNO immediately by telephone – report as Code </w:t>
      </w:r>
      <w:proofErr w:type="gramStart"/>
      <w:r>
        <w:t>A01;</w:t>
      </w:r>
      <w:proofErr w:type="gramEnd"/>
      <w:r>
        <w:t xml:space="preserve"> </w:t>
      </w:r>
    </w:p>
    <w:p w14:paraId="17AAB70B" w14:textId="77777777" w:rsidR="00840CEE" w:rsidRDefault="00311903">
      <w:pPr>
        <w:numPr>
          <w:ilvl w:val="0"/>
          <w:numId w:val="5"/>
        </w:numPr>
        <w:ind w:right="456" w:hanging="360"/>
      </w:pPr>
      <w:r>
        <w:t xml:space="preserve">Tell the DB what actions you have </w:t>
      </w:r>
      <w:proofErr w:type="gramStart"/>
      <w:r>
        <w:t>taken;</w:t>
      </w:r>
      <w:proofErr w:type="gramEnd"/>
      <w:r>
        <w:t xml:space="preserve"> </w:t>
      </w:r>
    </w:p>
    <w:p w14:paraId="0B3CE483" w14:textId="77777777" w:rsidR="00840CEE" w:rsidRDefault="00311903">
      <w:pPr>
        <w:numPr>
          <w:ilvl w:val="0"/>
          <w:numId w:val="5"/>
        </w:numPr>
        <w:ind w:right="456" w:hanging="360"/>
      </w:pPr>
      <w:r>
        <w:t xml:space="preserve">Remain on site until the DNO staff </w:t>
      </w:r>
      <w:proofErr w:type="gramStart"/>
      <w:r>
        <w:t>arrive;</w:t>
      </w:r>
      <w:proofErr w:type="gramEnd"/>
      <w:r>
        <w:t xml:space="preserve"> </w:t>
      </w:r>
    </w:p>
    <w:p w14:paraId="3A171BF4" w14:textId="77777777" w:rsidR="00840CEE" w:rsidRDefault="00311903">
      <w:pPr>
        <w:numPr>
          <w:ilvl w:val="0"/>
          <w:numId w:val="5"/>
        </w:numPr>
        <w:ind w:right="456" w:hanging="360"/>
      </w:pPr>
      <w:r>
        <w:t xml:space="preserve">Ensure that you have provided all the details to the DNO as specified in Section 5 Category A </w:t>
      </w:r>
      <w:proofErr w:type="gramStart"/>
      <w:r>
        <w:t>Issues;</w:t>
      </w:r>
      <w:proofErr w:type="gramEnd"/>
      <w:r>
        <w:t xml:space="preserve"> </w:t>
      </w:r>
    </w:p>
    <w:p w14:paraId="2398397B" w14:textId="77777777" w:rsidR="00840CEE" w:rsidRDefault="00311903">
      <w:pPr>
        <w:numPr>
          <w:ilvl w:val="0"/>
          <w:numId w:val="5"/>
        </w:numPr>
        <w:ind w:right="456" w:hanging="360"/>
      </w:pPr>
      <w:r>
        <w:t xml:space="preserve">Continue to monitor the issue and inform DB if the situation deteriorates. </w:t>
      </w:r>
    </w:p>
    <w:p w14:paraId="21E1F55C" w14:textId="77777777" w:rsidR="00840CEE" w:rsidRDefault="00311903">
      <w:pPr>
        <w:spacing w:after="0" w:line="259" w:lineRule="auto"/>
        <w:ind w:left="0" w:firstLine="0"/>
        <w:jc w:val="left"/>
      </w:pPr>
      <w:r>
        <w:rPr>
          <w:sz w:val="20"/>
        </w:rPr>
        <w:t xml:space="preserve"> </w:t>
      </w:r>
    </w:p>
    <w:p w14:paraId="748E7D72" w14:textId="38408C89" w:rsidR="00840CEE" w:rsidRDefault="00311903">
      <w:pPr>
        <w:tabs>
          <w:tab w:val="center" w:pos="3402"/>
          <w:tab w:val="center" w:pos="8138"/>
        </w:tabs>
        <w:spacing w:after="11"/>
        <w:ind w:left="0" w:firstLine="0"/>
        <w:jc w:val="left"/>
      </w:pPr>
      <w:r>
        <w:rPr>
          <w:noProof/>
        </w:rPr>
        <w:drawing>
          <wp:anchor distT="0" distB="0" distL="114300" distR="114300" simplePos="0" relativeHeight="251658242" behindDoc="0" locked="0" layoutInCell="1" allowOverlap="0" wp14:anchorId="48AB9C21" wp14:editId="2D052BF2">
            <wp:simplePos x="0" y="0"/>
            <wp:positionH relativeFrom="column">
              <wp:posOffset>815213</wp:posOffset>
            </wp:positionH>
            <wp:positionV relativeFrom="paragraph">
              <wp:posOffset>308498</wp:posOffset>
            </wp:positionV>
            <wp:extent cx="2676271" cy="2383155"/>
            <wp:effectExtent l="0" t="0" r="0" b="0"/>
            <wp:wrapSquare wrapText="bothSides"/>
            <wp:docPr id="5846" name="Picture 5846"/>
            <wp:cNvGraphicFramePr/>
            <a:graphic xmlns:a="http://schemas.openxmlformats.org/drawingml/2006/main">
              <a:graphicData uri="http://schemas.openxmlformats.org/drawingml/2006/picture">
                <pic:pic xmlns:pic="http://schemas.openxmlformats.org/drawingml/2006/picture">
                  <pic:nvPicPr>
                    <pic:cNvPr id="5846" name="Picture 5846"/>
                    <pic:cNvPicPr/>
                  </pic:nvPicPr>
                  <pic:blipFill>
                    <a:blip r:embed="rId41"/>
                    <a:stretch>
                      <a:fillRect/>
                    </a:stretch>
                  </pic:blipFill>
                  <pic:spPr>
                    <a:xfrm>
                      <a:off x="0" y="0"/>
                      <a:ext cx="2676271" cy="2383155"/>
                    </a:xfrm>
                    <a:prstGeom prst="rect">
                      <a:avLst/>
                    </a:prstGeom>
                  </pic:spPr>
                </pic:pic>
              </a:graphicData>
            </a:graphic>
            <wp14:sizeRelV relativeFrom="margin">
              <wp14:pctHeight>0</wp14:pctHeight>
            </wp14:sizeRelV>
          </wp:anchor>
        </w:drawing>
      </w:r>
      <w:r>
        <w:rPr>
          <w:rFonts w:ascii="Calibri" w:eastAsia="Calibri" w:hAnsi="Calibri" w:cs="Calibri"/>
        </w:rPr>
        <w:tab/>
      </w:r>
      <w:r>
        <w:rPr>
          <w:b/>
        </w:rPr>
        <w:t xml:space="preserve">Cut-out with visual signs of overheating </w:t>
      </w:r>
      <w:r>
        <w:rPr>
          <w:b/>
        </w:rPr>
        <w:tab/>
        <w:t xml:space="preserve"> </w:t>
      </w:r>
    </w:p>
    <w:p w14:paraId="196F7301" w14:textId="77777777" w:rsidR="00840CEE" w:rsidRDefault="00311903">
      <w:pPr>
        <w:spacing w:after="0" w:line="259" w:lineRule="auto"/>
        <w:ind w:left="1793" w:firstLine="0"/>
        <w:jc w:val="left"/>
      </w:pPr>
      <w:r>
        <w:t xml:space="preserve"> </w:t>
      </w:r>
    </w:p>
    <w:p w14:paraId="240F054C" w14:textId="77777777" w:rsidR="00C21F46" w:rsidRDefault="00C21F46">
      <w:pPr>
        <w:spacing w:after="11"/>
        <w:ind w:left="749" w:right="282"/>
        <w:rPr>
          <w:b/>
        </w:rPr>
      </w:pPr>
    </w:p>
    <w:p w14:paraId="27E183BA" w14:textId="77777777" w:rsidR="00C21F46" w:rsidRDefault="00C21F46">
      <w:pPr>
        <w:spacing w:after="11"/>
        <w:ind w:left="749" w:right="282"/>
        <w:rPr>
          <w:b/>
        </w:rPr>
      </w:pPr>
    </w:p>
    <w:p w14:paraId="0B9286F2" w14:textId="77777777" w:rsidR="00C21F46" w:rsidRDefault="00C21F46">
      <w:pPr>
        <w:spacing w:after="11"/>
        <w:ind w:left="749" w:right="282"/>
        <w:rPr>
          <w:b/>
        </w:rPr>
      </w:pPr>
    </w:p>
    <w:p w14:paraId="0BF04E83" w14:textId="77777777" w:rsidR="00C21F46" w:rsidRDefault="00C21F46">
      <w:pPr>
        <w:spacing w:after="11"/>
        <w:ind w:left="749" w:right="282"/>
        <w:rPr>
          <w:b/>
        </w:rPr>
      </w:pPr>
    </w:p>
    <w:p w14:paraId="3FC0650D" w14:textId="77777777" w:rsidR="00C21F46" w:rsidRDefault="00C21F46">
      <w:pPr>
        <w:spacing w:after="11"/>
        <w:ind w:left="749" w:right="282"/>
        <w:rPr>
          <w:b/>
        </w:rPr>
      </w:pPr>
    </w:p>
    <w:p w14:paraId="16B2803E" w14:textId="77777777" w:rsidR="00C21F46" w:rsidRDefault="00C21F46">
      <w:pPr>
        <w:spacing w:after="11"/>
        <w:ind w:left="749" w:right="282"/>
        <w:rPr>
          <w:b/>
        </w:rPr>
      </w:pPr>
    </w:p>
    <w:p w14:paraId="54A8E687" w14:textId="77777777" w:rsidR="00C21F46" w:rsidRDefault="00C21F46">
      <w:pPr>
        <w:spacing w:after="11"/>
        <w:ind w:left="749" w:right="282"/>
        <w:rPr>
          <w:b/>
        </w:rPr>
      </w:pPr>
    </w:p>
    <w:p w14:paraId="6248173A" w14:textId="77777777" w:rsidR="00C21F46" w:rsidRDefault="00C21F46">
      <w:pPr>
        <w:spacing w:after="11"/>
        <w:ind w:left="749" w:right="282"/>
        <w:rPr>
          <w:b/>
        </w:rPr>
      </w:pPr>
    </w:p>
    <w:p w14:paraId="359A5933" w14:textId="77777777" w:rsidR="00C21F46" w:rsidRDefault="00C21F46">
      <w:pPr>
        <w:spacing w:after="11"/>
        <w:ind w:left="749" w:right="282"/>
        <w:rPr>
          <w:b/>
        </w:rPr>
      </w:pPr>
    </w:p>
    <w:p w14:paraId="6B6819DE" w14:textId="77777777" w:rsidR="00C21F46" w:rsidRDefault="00C21F46">
      <w:pPr>
        <w:spacing w:after="11"/>
        <w:ind w:left="749" w:right="282"/>
        <w:rPr>
          <w:b/>
        </w:rPr>
      </w:pPr>
    </w:p>
    <w:p w14:paraId="2BDAF942" w14:textId="77777777" w:rsidR="00C21F46" w:rsidRDefault="00C21F46">
      <w:pPr>
        <w:spacing w:after="11"/>
        <w:ind w:left="749" w:right="282"/>
        <w:rPr>
          <w:b/>
        </w:rPr>
      </w:pPr>
    </w:p>
    <w:p w14:paraId="313F791C" w14:textId="77777777" w:rsidR="00C21F46" w:rsidRDefault="00C21F46">
      <w:pPr>
        <w:spacing w:after="11"/>
        <w:ind w:left="749" w:right="282"/>
        <w:rPr>
          <w:b/>
        </w:rPr>
      </w:pPr>
    </w:p>
    <w:p w14:paraId="43999FA3" w14:textId="77777777" w:rsidR="00C21F46" w:rsidRDefault="00C21F46">
      <w:pPr>
        <w:spacing w:after="11"/>
        <w:ind w:left="749" w:right="282"/>
        <w:rPr>
          <w:b/>
        </w:rPr>
      </w:pPr>
    </w:p>
    <w:p w14:paraId="639BB91D" w14:textId="6B15EFB3" w:rsidR="00840CEE" w:rsidRDefault="00311903">
      <w:pPr>
        <w:spacing w:after="11"/>
        <w:ind w:left="749" w:right="282"/>
        <w:rPr>
          <w:b/>
        </w:rPr>
      </w:pPr>
      <w:r>
        <w:rPr>
          <w:b/>
        </w:rPr>
        <w:t xml:space="preserve"> </w:t>
      </w:r>
    </w:p>
    <w:p w14:paraId="52E5484E" w14:textId="77777777" w:rsidR="00F14EAA" w:rsidRDefault="00F14EAA">
      <w:pPr>
        <w:spacing w:after="11"/>
        <w:ind w:left="749" w:right="282"/>
        <w:rPr>
          <w:b/>
          <w:bCs/>
        </w:rPr>
      </w:pPr>
    </w:p>
    <w:p w14:paraId="2DE62028" w14:textId="23438162" w:rsidR="00F14EAA" w:rsidRDefault="005850F0">
      <w:pPr>
        <w:spacing w:after="11"/>
        <w:ind w:left="749" w:right="282"/>
        <w:rPr>
          <w:b/>
          <w:bCs/>
        </w:rPr>
      </w:pPr>
      <w:r w:rsidRPr="005850F0">
        <w:rPr>
          <w:b/>
          <w:bCs/>
          <w:noProof/>
        </w:rPr>
        <w:lastRenderedPageBreak/>
        <w:drawing>
          <wp:inline distT="0" distB="0" distL="0" distR="0" wp14:anchorId="6FC74D30" wp14:editId="4BE91A4E">
            <wp:extent cx="2502029" cy="2387723"/>
            <wp:effectExtent l="0" t="0" r="0" b="0"/>
            <wp:docPr id="50948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483332" name=""/>
                    <pic:cNvPicPr/>
                  </pic:nvPicPr>
                  <pic:blipFill>
                    <a:blip r:embed="rId42"/>
                    <a:stretch>
                      <a:fillRect/>
                    </a:stretch>
                  </pic:blipFill>
                  <pic:spPr>
                    <a:xfrm>
                      <a:off x="0" y="0"/>
                      <a:ext cx="2502029" cy="2387723"/>
                    </a:xfrm>
                    <a:prstGeom prst="rect">
                      <a:avLst/>
                    </a:prstGeom>
                  </pic:spPr>
                </pic:pic>
              </a:graphicData>
            </a:graphic>
          </wp:inline>
        </w:drawing>
      </w:r>
    </w:p>
    <w:p w14:paraId="09788709" w14:textId="77777777" w:rsidR="00F14EAA" w:rsidRDefault="00F14EAA">
      <w:pPr>
        <w:spacing w:after="11"/>
        <w:ind w:left="749" w:right="282"/>
        <w:rPr>
          <w:b/>
          <w:bCs/>
        </w:rPr>
      </w:pPr>
    </w:p>
    <w:p w14:paraId="248CBEA7" w14:textId="62EF4E42" w:rsidR="00C21F46" w:rsidRPr="00C21F46" w:rsidRDefault="00C21F46" w:rsidP="005850F0">
      <w:pPr>
        <w:spacing w:after="11"/>
        <w:ind w:left="0" w:right="282" w:firstLine="720"/>
        <w:rPr>
          <w:b/>
          <w:bCs/>
        </w:rPr>
      </w:pPr>
      <w:r>
        <w:rPr>
          <w:b/>
          <w:bCs/>
        </w:rPr>
        <w:t>Bitumen</w:t>
      </w:r>
    </w:p>
    <w:p w14:paraId="68197FE0" w14:textId="77777777" w:rsidR="00840CEE" w:rsidRDefault="00311903">
      <w:pPr>
        <w:spacing w:after="205"/>
        <w:ind w:right="298"/>
      </w:pPr>
      <w:r>
        <w:t xml:space="preserve">Bitumen has been used for many years to fill voids and seal joints in electrical equipment. It has a relatively low melting point, so bitumen leakage may indicate overheating. The cause of any leakage may be historic, e.g. if previous load patterns or the ambient temperature at the service position are very different to present day arrangements. Alternatively, the cause may be related to an ongoing issue. Recent dust and dirt on the bitumen may help you to distinguish between ongoing and historic issues. </w:t>
      </w:r>
    </w:p>
    <w:p w14:paraId="354B9542" w14:textId="77777777" w:rsidR="00840CEE" w:rsidRDefault="00311903">
      <w:pPr>
        <w:spacing w:after="208"/>
        <w:ind w:right="303"/>
      </w:pPr>
      <w:r>
        <w:t xml:space="preserve">When load is high, bitumen may become hot enough to soften and start to leak, often dripping onto the wall or floor below. Bitumen may also be softened by oils from an oil impregnated cable, which combines with the bitumen and causes it to leak. </w:t>
      </w:r>
    </w:p>
    <w:p w14:paraId="2FA9D97F" w14:textId="77777777" w:rsidR="00840CEE" w:rsidRDefault="00311903">
      <w:pPr>
        <w:spacing w:after="205"/>
        <w:ind w:right="298"/>
      </w:pPr>
      <w:r>
        <w:t xml:space="preserve">If you have any immediate concerns, where the DNO equipment is showing serious signs of distress, refer to the actions above. If the DNO equipment is not hot but there is minor evidence of historic issues, report as Code C02. </w:t>
      </w:r>
    </w:p>
    <w:p w14:paraId="2209B2C8" w14:textId="77777777" w:rsidR="00840CEE" w:rsidRDefault="00311903">
      <w:pPr>
        <w:ind w:right="297"/>
      </w:pPr>
      <w:r>
        <w:rPr>
          <w:b/>
        </w:rPr>
        <w:t xml:space="preserve">Note: </w:t>
      </w:r>
      <w:r>
        <w:t xml:space="preserve">All electrical equipment will experience some degree of heating when current flows. This Code should be used when the heating is considered excessive – this will come down to operative experience. Equipment should not be touched to gauge the temperature, but radiated heat may be sensed. This should prompt more detailed checking for the conditions above. </w:t>
      </w:r>
      <w:r>
        <w:br w:type="page"/>
      </w:r>
    </w:p>
    <w:p w14:paraId="691C6DBB" w14:textId="77777777" w:rsidR="00840CEE" w:rsidRDefault="00311903">
      <w:pPr>
        <w:spacing w:after="0" w:line="259" w:lineRule="auto"/>
        <w:ind w:left="1793" w:firstLine="0"/>
        <w:jc w:val="left"/>
      </w:pPr>
      <w:r>
        <w:rPr>
          <w:sz w:val="20"/>
        </w:rPr>
        <w:lastRenderedPageBreak/>
        <w:t xml:space="preserve"> </w:t>
      </w:r>
    </w:p>
    <w:tbl>
      <w:tblPr>
        <w:tblStyle w:val="TableGrid"/>
        <w:tblW w:w="9633" w:type="dxa"/>
        <w:tblInd w:w="779" w:type="dxa"/>
        <w:tblCellMar>
          <w:top w:w="1" w:type="dxa"/>
          <w:left w:w="118" w:type="dxa"/>
          <w:right w:w="102" w:type="dxa"/>
        </w:tblCellMar>
        <w:tblLook w:val="04A0" w:firstRow="1" w:lastRow="0" w:firstColumn="1" w:lastColumn="0" w:noHBand="0" w:noVBand="1"/>
      </w:tblPr>
      <w:tblGrid>
        <w:gridCol w:w="2606"/>
        <w:gridCol w:w="7027"/>
      </w:tblGrid>
      <w:tr w:rsidR="00840CEE" w14:paraId="2BF22A24" w14:textId="77777777">
        <w:trPr>
          <w:trHeight w:val="650"/>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FF0000"/>
          </w:tcPr>
          <w:p w14:paraId="02AA9F4A" w14:textId="77777777" w:rsidR="00840CEE" w:rsidRDefault="00311903">
            <w:pPr>
              <w:spacing w:after="0" w:line="259" w:lineRule="auto"/>
              <w:ind w:left="0" w:right="11" w:firstLine="0"/>
              <w:jc w:val="center"/>
            </w:pPr>
            <w:r>
              <w:rPr>
                <w:color w:val="FFFFFF"/>
                <w:sz w:val="32"/>
              </w:rPr>
              <w:t>Category A – Emergency</w:t>
            </w:r>
            <w:r>
              <w:rPr>
                <w:sz w:val="32"/>
              </w:rPr>
              <w:t xml:space="preserve"> </w:t>
            </w:r>
          </w:p>
          <w:p w14:paraId="66AD9320" w14:textId="77777777" w:rsidR="00840CEE" w:rsidRDefault="00311903">
            <w:pPr>
              <w:spacing w:after="0" w:line="259" w:lineRule="auto"/>
              <w:ind w:left="7" w:firstLine="0"/>
              <w:jc w:val="center"/>
            </w:pPr>
            <w:r>
              <w:rPr>
                <w:color w:val="FFFFFF"/>
                <w:sz w:val="24"/>
              </w:rPr>
              <w:t>Immediately report to the DNO by telephone</w:t>
            </w:r>
            <w:r>
              <w:rPr>
                <w:sz w:val="24"/>
              </w:rPr>
              <w:t xml:space="preserve"> </w:t>
            </w:r>
          </w:p>
        </w:tc>
      </w:tr>
      <w:tr w:rsidR="00840CEE" w14:paraId="0BA5B13A" w14:textId="77777777">
        <w:trPr>
          <w:trHeight w:val="724"/>
        </w:trPr>
        <w:tc>
          <w:tcPr>
            <w:tcW w:w="2606" w:type="dxa"/>
            <w:tcBorders>
              <w:top w:val="single" w:sz="4" w:space="0" w:color="000000"/>
              <w:left w:val="single" w:sz="4" w:space="0" w:color="000000"/>
              <w:bottom w:val="single" w:sz="4" w:space="0" w:color="000000"/>
              <w:right w:val="single" w:sz="4" w:space="0" w:color="000000"/>
            </w:tcBorders>
          </w:tcPr>
          <w:p w14:paraId="044766B2" w14:textId="77777777" w:rsidR="00840CEE" w:rsidRDefault="00311903">
            <w:pPr>
              <w:spacing w:after="0" w:line="259" w:lineRule="auto"/>
              <w:ind w:left="1" w:firstLine="0"/>
              <w:jc w:val="left"/>
            </w:pPr>
            <w:r>
              <w:rPr>
                <w:b/>
              </w:rPr>
              <w:t xml:space="preserve">Asset Condition Code: </w:t>
            </w:r>
            <w:r>
              <w:rPr>
                <w:b/>
                <w:sz w:val="32"/>
              </w:rPr>
              <w:t xml:space="preserve">A03 </w:t>
            </w:r>
          </w:p>
        </w:tc>
        <w:tc>
          <w:tcPr>
            <w:tcW w:w="7027" w:type="dxa"/>
            <w:tcBorders>
              <w:top w:val="single" w:sz="4" w:space="0" w:color="000000"/>
              <w:left w:val="single" w:sz="4" w:space="0" w:color="000000"/>
              <w:bottom w:val="single" w:sz="4" w:space="0" w:color="000000"/>
              <w:right w:val="single" w:sz="4" w:space="0" w:color="000000"/>
            </w:tcBorders>
          </w:tcPr>
          <w:p w14:paraId="423B764F" w14:textId="77777777" w:rsidR="00840CEE" w:rsidRDefault="00311903">
            <w:pPr>
              <w:spacing w:after="67" w:line="259" w:lineRule="auto"/>
              <w:ind w:left="0" w:firstLine="0"/>
              <w:jc w:val="left"/>
            </w:pPr>
            <w:r>
              <w:rPr>
                <w:b/>
              </w:rPr>
              <w:t xml:space="preserve">Code Description: </w:t>
            </w:r>
          </w:p>
          <w:p w14:paraId="7E367EA6" w14:textId="77777777" w:rsidR="00840CEE" w:rsidRDefault="00311903">
            <w:pPr>
              <w:spacing w:after="0" w:line="259" w:lineRule="auto"/>
              <w:ind w:left="0" w:firstLine="0"/>
              <w:jc w:val="left"/>
            </w:pPr>
            <w:r>
              <w:rPr>
                <w:b/>
                <w:sz w:val="28"/>
              </w:rPr>
              <w:t xml:space="preserve">Defective/weakened fuse carrier </w:t>
            </w:r>
          </w:p>
        </w:tc>
      </w:tr>
    </w:tbl>
    <w:p w14:paraId="6E8CA88D" w14:textId="77777777" w:rsidR="00840CEE" w:rsidRDefault="00311903">
      <w:pPr>
        <w:spacing w:after="0" w:line="259" w:lineRule="auto"/>
        <w:ind w:left="0" w:firstLine="0"/>
        <w:jc w:val="left"/>
      </w:pPr>
      <w:r>
        <w:t xml:space="preserve"> </w:t>
      </w:r>
    </w:p>
    <w:p w14:paraId="252B290D" w14:textId="77777777" w:rsidR="00840CEE" w:rsidRDefault="00311903">
      <w:pPr>
        <w:spacing w:after="17" w:line="259" w:lineRule="auto"/>
        <w:ind w:left="749"/>
        <w:jc w:val="left"/>
      </w:pPr>
      <w:r>
        <w:rPr>
          <w:b/>
          <w:u w:val="single" w:color="000000"/>
        </w:rPr>
        <w:t>Description:</w:t>
      </w:r>
      <w:r>
        <w:rPr>
          <w:b/>
        </w:rPr>
        <w:t xml:space="preserve"> </w:t>
      </w:r>
    </w:p>
    <w:p w14:paraId="03D2AD12" w14:textId="77777777" w:rsidR="00840CEE" w:rsidRDefault="00311903">
      <w:pPr>
        <w:spacing w:after="163" w:line="280" w:lineRule="auto"/>
        <w:ind w:left="749"/>
        <w:jc w:val="left"/>
      </w:pPr>
      <w:r>
        <w:t xml:space="preserve">This code should be used when you inspect and/or remove the fuse carrier and upon assessment you conclude that the fuse carrier contacts are </w:t>
      </w:r>
      <w:proofErr w:type="gramStart"/>
      <w:r>
        <w:t>damaged, or</w:t>
      </w:r>
      <w:proofErr w:type="gramEnd"/>
      <w:r>
        <w:t xml:space="preserve"> inappropriately modified. These types of defects can cause overheating/arcing and signs of this may be observed on inspection.   </w:t>
      </w:r>
    </w:p>
    <w:p w14:paraId="44463ABE" w14:textId="77777777" w:rsidR="00840CEE" w:rsidRDefault="00311903">
      <w:pPr>
        <w:spacing w:after="185"/>
        <w:ind w:right="456"/>
      </w:pPr>
      <w:r>
        <w:t xml:space="preserve">Signs include: </w:t>
      </w:r>
    </w:p>
    <w:p w14:paraId="5548757F" w14:textId="77777777" w:rsidR="00840CEE" w:rsidRDefault="00311903">
      <w:pPr>
        <w:numPr>
          <w:ilvl w:val="0"/>
          <w:numId w:val="6"/>
        </w:numPr>
        <w:spacing w:after="188"/>
        <w:ind w:right="456" w:hanging="360"/>
      </w:pPr>
      <w:r>
        <w:t xml:space="preserve">The fuse carrier does not fit firmly within the fuse carrier contacts – the fuse may be loose and may easily fall </w:t>
      </w:r>
      <w:proofErr w:type="gramStart"/>
      <w:r>
        <w:t>away;</w:t>
      </w:r>
      <w:proofErr w:type="gramEnd"/>
      <w:r>
        <w:t xml:space="preserve"> </w:t>
      </w:r>
    </w:p>
    <w:p w14:paraId="57D0673F" w14:textId="77777777" w:rsidR="00840CEE" w:rsidRDefault="00311903">
      <w:pPr>
        <w:numPr>
          <w:ilvl w:val="0"/>
          <w:numId w:val="6"/>
        </w:numPr>
        <w:spacing w:after="186"/>
        <w:ind w:right="456" w:hanging="360"/>
      </w:pPr>
      <w:r>
        <w:t xml:space="preserve">The contact in the DB equipment that the fuse inserts into may be broken, cracked or damaged and so overheating and arcing may </w:t>
      </w:r>
      <w:proofErr w:type="gramStart"/>
      <w:r>
        <w:t>occur;</w:t>
      </w:r>
      <w:proofErr w:type="gramEnd"/>
      <w:r>
        <w:t xml:space="preserve"> </w:t>
      </w:r>
    </w:p>
    <w:p w14:paraId="7115BB1E" w14:textId="77777777" w:rsidR="00840CEE" w:rsidRDefault="00311903">
      <w:pPr>
        <w:numPr>
          <w:ilvl w:val="0"/>
          <w:numId w:val="6"/>
        </w:numPr>
        <w:spacing w:after="164"/>
        <w:ind w:right="456" w:hanging="360"/>
      </w:pPr>
      <w:r>
        <w:t xml:space="preserve">Heat discolouration and/or pitting of the fixed contact or carrier contact. </w:t>
      </w:r>
    </w:p>
    <w:p w14:paraId="69B868EE" w14:textId="77777777" w:rsidR="00840CEE" w:rsidRDefault="00311903">
      <w:pPr>
        <w:ind w:right="456"/>
      </w:pPr>
      <w:r>
        <w:t xml:space="preserve">This Code should also be used to report instances such as: </w:t>
      </w:r>
    </w:p>
    <w:p w14:paraId="629E5630" w14:textId="77777777" w:rsidR="00840CEE" w:rsidRDefault="00311903">
      <w:pPr>
        <w:spacing w:after="2" w:line="259" w:lineRule="auto"/>
        <w:ind w:left="754" w:firstLine="0"/>
        <w:jc w:val="left"/>
      </w:pPr>
      <w:r>
        <w:t xml:space="preserve"> </w:t>
      </w:r>
    </w:p>
    <w:p w14:paraId="6F5D6692" w14:textId="77777777" w:rsidR="00840CEE" w:rsidRDefault="00311903">
      <w:pPr>
        <w:numPr>
          <w:ilvl w:val="0"/>
          <w:numId w:val="6"/>
        </w:numPr>
        <w:ind w:right="456" w:hanging="360"/>
      </w:pPr>
      <w:r>
        <w:t>Where inappropriate materials (e.g. copper wire) are discovered in place of the correct fuse-wire or cartridge fuse (where it is not possible for the Meter Operative to replace</w:t>
      </w:r>
      <w:proofErr w:type="gramStart"/>
      <w:r>
        <w:t>);</w:t>
      </w:r>
      <w:proofErr w:type="gramEnd"/>
      <w:r>
        <w:t xml:space="preserve"> </w:t>
      </w:r>
    </w:p>
    <w:p w14:paraId="6D34E7E5" w14:textId="77777777" w:rsidR="00840CEE" w:rsidRDefault="00311903">
      <w:pPr>
        <w:numPr>
          <w:ilvl w:val="0"/>
          <w:numId w:val="6"/>
        </w:numPr>
        <w:ind w:right="456" w:hanging="360"/>
      </w:pPr>
      <w:r>
        <w:t xml:space="preserve">Incompatible fuse carrier used which has led to poor condition due to overheating and/or arcing. </w:t>
      </w:r>
    </w:p>
    <w:p w14:paraId="21B13BF2" w14:textId="77777777" w:rsidR="00840CEE" w:rsidRDefault="00311903">
      <w:pPr>
        <w:numPr>
          <w:ilvl w:val="0"/>
          <w:numId w:val="6"/>
        </w:numPr>
        <w:spacing w:after="169"/>
        <w:ind w:right="456" w:hanging="360"/>
      </w:pPr>
      <w:r>
        <w:t xml:space="preserve">Incorrect screw(s) used to clamp fuse in carrier. </w:t>
      </w:r>
    </w:p>
    <w:p w14:paraId="27558137" w14:textId="77777777" w:rsidR="00840CEE" w:rsidRDefault="00311903">
      <w:pPr>
        <w:spacing w:after="207"/>
        <w:ind w:right="456"/>
      </w:pPr>
      <w:r>
        <w:t xml:space="preserve">See the next page for a photo </w:t>
      </w:r>
      <w:proofErr w:type="gramStart"/>
      <w:r>
        <w:t>examples</w:t>
      </w:r>
      <w:proofErr w:type="gramEnd"/>
      <w:r>
        <w:t xml:space="preserve"> of above.  </w:t>
      </w:r>
    </w:p>
    <w:p w14:paraId="164AEDB4" w14:textId="77777777" w:rsidR="00840CEE" w:rsidRDefault="00311903">
      <w:pPr>
        <w:spacing w:after="198"/>
      </w:pPr>
      <w:r>
        <w:t xml:space="preserve">Where it is not safe to replace the fuse carrier which then leaves exposed live conductors, this must be reported as Code A07. </w:t>
      </w:r>
    </w:p>
    <w:p w14:paraId="538DDA3F" w14:textId="77777777" w:rsidR="00840CEE" w:rsidRDefault="00311903">
      <w:pPr>
        <w:spacing w:after="45" w:line="259" w:lineRule="auto"/>
        <w:ind w:left="749"/>
        <w:jc w:val="left"/>
      </w:pPr>
      <w:r>
        <w:rPr>
          <w:b/>
          <w:u w:val="single" w:color="000000"/>
        </w:rPr>
        <w:t>Actions:</w:t>
      </w:r>
      <w:r>
        <w:rPr>
          <w:b/>
        </w:rPr>
        <w:t xml:space="preserve"> </w:t>
      </w:r>
    </w:p>
    <w:p w14:paraId="03FA8426" w14:textId="77777777" w:rsidR="00840CEE" w:rsidRDefault="00311903">
      <w:pPr>
        <w:numPr>
          <w:ilvl w:val="0"/>
          <w:numId w:val="6"/>
        </w:numPr>
        <w:ind w:right="456" w:hanging="360"/>
      </w:pPr>
      <w:r>
        <w:t xml:space="preserve">Do not restore the customer’s </w:t>
      </w:r>
      <w:proofErr w:type="gramStart"/>
      <w:r>
        <w:t>supply;</w:t>
      </w:r>
      <w:proofErr w:type="gramEnd"/>
      <w:r>
        <w:t xml:space="preserve"> </w:t>
      </w:r>
    </w:p>
    <w:p w14:paraId="3CAC5070" w14:textId="77777777" w:rsidR="00840CEE" w:rsidRDefault="00311903">
      <w:pPr>
        <w:numPr>
          <w:ilvl w:val="0"/>
          <w:numId w:val="6"/>
        </w:numPr>
        <w:spacing w:after="167"/>
        <w:ind w:right="456" w:hanging="360"/>
      </w:pPr>
      <w:r>
        <w:t xml:space="preserve">Where possible and safe to do so: </w:t>
      </w:r>
    </w:p>
    <w:p w14:paraId="3996C017" w14:textId="77777777" w:rsidR="00840CEE" w:rsidRDefault="00311903">
      <w:pPr>
        <w:ind w:left="1484" w:right="456"/>
      </w:pPr>
      <w:r>
        <w:t xml:space="preserve">For </w:t>
      </w:r>
      <w:r>
        <w:rPr>
          <w:b/>
        </w:rPr>
        <w:t xml:space="preserve">PLASTIC </w:t>
      </w:r>
      <w:r>
        <w:t xml:space="preserve">cut-outs: </w:t>
      </w:r>
    </w:p>
    <w:p w14:paraId="6753FF4E" w14:textId="77777777" w:rsidR="00840CEE" w:rsidRDefault="00311903">
      <w:pPr>
        <w:numPr>
          <w:ilvl w:val="0"/>
          <w:numId w:val="6"/>
        </w:numPr>
        <w:ind w:right="456" w:hanging="360"/>
      </w:pPr>
      <w:r>
        <w:t xml:space="preserve">Remove the fuse from the fuse </w:t>
      </w:r>
      <w:proofErr w:type="gramStart"/>
      <w:r>
        <w:t>carrier;</w:t>
      </w:r>
      <w:proofErr w:type="gramEnd"/>
      <w:r>
        <w:t xml:space="preserve"> </w:t>
      </w:r>
    </w:p>
    <w:p w14:paraId="1C764215" w14:textId="77777777" w:rsidR="00840CEE" w:rsidRDefault="00311903">
      <w:pPr>
        <w:numPr>
          <w:ilvl w:val="0"/>
          <w:numId w:val="6"/>
        </w:numPr>
        <w:ind w:right="456" w:hanging="360"/>
      </w:pPr>
      <w:r>
        <w:t xml:space="preserve">Replace the fuse carrier into the cut-out, to make the cut-out safe and remove exposure to live </w:t>
      </w:r>
      <w:proofErr w:type="gramStart"/>
      <w:r>
        <w:t>contacts;</w:t>
      </w:r>
      <w:proofErr w:type="gramEnd"/>
      <w:r>
        <w:t xml:space="preserve"> </w:t>
      </w:r>
    </w:p>
    <w:p w14:paraId="7FD1E4EF" w14:textId="77777777" w:rsidR="00840CEE" w:rsidRDefault="00311903">
      <w:pPr>
        <w:numPr>
          <w:ilvl w:val="0"/>
          <w:numId w:val="6"/>
        </w:numPr>
        <w:spacing w:after="196"/>
        <w:ind w:right="456" w:hanging="360"/>
      </w:pPr>
      <w:r>
        <w:t xml:space="preserve">If there are no exposed parts, secure the empty fuse carrier using appropriate seals (as per CoMCoP Appendix 19). </w:t>
      </w:r>
    </w:p>
    <w:p w14:paraId="3248A5B4" w14:textId="77777777" w:rsidR="00840CEE" w:rsidRDefault="00311903">
      <w:pPr>
        <w:ind w:left="1484" w:right="456"/>
      </w:pPr>
      <w:r>
        <w:t xml:space="preserve">For </w:t>
      </w:r>
      <w:r>
        <w:rPr>
          <w:b/>
        </w:rPr>
        <w:t xml:space="preserve">METAL-ENCASED </w:t>
      </w:r>
      <w:r>
        <w:t xml:space="preserve">cut-outs and distribution boards: </w:t>
      </w:r>
    </w:p>
    <w:p w14:paraId="2809AE0D" w14:textId="77777777" w:rsidR="00840CEE" w:rsidRDefault="00311903">
      <w:pPr>
        <w:numPr>
          <w:ilvl w:val="0"/>
          <w:numId w:val="6"/>
        </w:numPr>
        <w:ind w:right="456" w:hanging="360"/>
      </w:pPr>
      <w:r>
        <w:t xml:space="preserve">Remove the fuse from the fuse </w:t>
      </w:r>
      <w:proofErr w:type="gramStart"/>
      <w:r>
        <w:t>carrier;</w:t>
      </w:r>
      <w:proofErr w:type="gramEnd"/>
      <w:r>
        <w:t xml:space="preserve"> </w:t>
      </w:r>
    </w:p>
    <w:p w14:paraId="16670364" w14:textId="77777777" w:rsidR="00840CEE" w:rsidRDefault="00311903">
      <w:pPr>
        <w:numPr>
          <w:ilvl w:val="0"/>
          <w:numId w:val="6"/>
        </w:numPr>
        <w:spacing w:after="33"/>
        <w:ind w:right="456" w:hanging="360"/>
      </w:pPr>
      <w:r>
        <w:t xml:space="preserve">Close the cut-out or distribution board cover and re-seal to ensure that the installation is secure. </w:t>
      </w:r>
    </w:p>
    <w:p w14:paraId="08F9BE91" w14:textId="77777777" w:rsidR="00840CEE" w:rsidRDefault="00311903">
      <w:pPr>
        <w:spacing w:after="43" w:line="259" w:lineRule="auto"/>
        <w:ind w:left="0" w:firstLine="0"/>
        <w:jc w:val="left"/>
      </w:pPr>
      <w:r>
        <w:t xml:space="preserve"> </w:t>
      </w:r>
    </w:p>
    <w:p w14:paraId="70106CBB" w14:textId="77777777" w:rsidR="00840CEE" w:rsidRDefault="00311903">
      <w:pPr>
        <w:spacing w:after="45" w:line="259" w:lineRule="auto"/>
        <w:ind w:left="0" w:firstLine="0"/>
        <w:jc w:val="left"/>
      </w:pPr>
      <w:r>
        <w:t xml:space="preserve"> </w:t>
      </w:r>
    </w:p>
    <w:p w14:paraId="41283AA5" w14:textId="77777777" w:rsidR="00840CEE" w:rsidRDefault="00311903">
      <w:pPr>
        <w:spacing w:after="0" w:line="259" w:lineRule="auto"/>
        <w:ind w:left="0" w:firstLine="0"/>
        <w:jc w:val="left"/>
      </w:pPr>
      <w:r>
        <w:lastRenderedPageBreak/>
        <w:t xml:space="preserve"> </w:t>
      </w:r>
    </w:p>
    <w:p w14:paraId="3F5E9765" w14:textId="77777777" w:rsidR="00840CEE" w:rsidRDefault="00311903">
      <w:pPr>
        <w:ind w:left="1803" w:right="456"/>
      </w:pPr>
      <w:r>
        <w:t xml:space="preserve">In all cases: </w:t>
      </w:r>
    </w:p>
    <w:p w14:paraId="2AE2D429" w14:textId="77777777" w:rsidR="00840CEE" w:rsidRDefault="00311903">
      <w:pPr>
        <w:numPr>
          <w:ilvl w:val="0"/>
          <w:numId w:val="6"/>
        </w:numPr>
        <w:ind w:right="456" w:hanging="360"/>
      </w:pPr>
      <w:r>
        <w:t xml:space="preserve">If you are remaining on site for the DNO to attend, keep the immediate area clear of obstructions and keep everyone at a safe </w:t>
      </w:r>
      <w:proofErr w:type="gramStart"/>
      <w:r>
        <w:t>distance;</w:t>
      </w:r>
      <w:proofErr w:type="gramEnd"/>
      <w:r>
        <w:t xml:space="preserve"> </w:t>
      </w:r>
    </w:p>
    <w:p w14:paraId="5AF1F3E5" w14:textId="77777777" w:rsidR="00840CEE" w:rsidRDefault="00311903">
      <w:pPr>
        <w:numPr>
          <w:ilvl w:val="0"/>
          <w:numId w:val="6"/>
        </w:numPr>
        <w:ind w:right="456" w:hanging="360"/>
      </w:pPr>
      <w:r>
        <w:t xml:space="preserve">Contact the DNO immediately by telephone – report as Code </w:t>
      </w:r>
      <w:proofErr w:type="gramStart"/>
      <w:r>
        <w:t>A03;</w:t>
      </w:r>
      <w:proofErr w:type="gramEnd"/>
      <w:r>
        <w:t xml:space="preserve"> </w:t>
      </w:r>
    </w:p>
    <w:p w14:paraId="0F269194" w14:textId="77777777" w:rsidR="00840CEE" w:rsidRDefault="00311903">
      <w:pPr>
        <w:numPr>
          <w:ilvl w:val="0"/>
          <w:numId w:val="6"/>
        </w:numPr>
        <w:ind w:right="456" w:hanging="360"/>
      </w:pPr>
      <w:r>
        <w:t xml:space="preserve">Tell the DNO what actions you have taken, if </w:t>
      </w:r>
      <w:proofErr w:type="gramStart"/>
      <w:r>
        <w:t>any;</w:t>
      </w:r>
      <w:proofErr w:type="gramEnd"/>
      <w:r>
        <w:t xml:space="preserve">  </w:t>
      </w:r>
    </w:p>
    <w:p w14:paraId="55AB9822" w14:textId="77777777" w:rsidR="00840CEE" w:rsidRDefault="00311903">
      <w:pPr>
        <w:numPr>
          <w:ilvl w:val="0"/>
          <w:numId w:val="6"/>
        </w:numPr>
        <w:spacing w:after="28"/>
        <w:ind w:right="456" w:hanging="360"/>
      </w:pPr>
      <w:r>
        <w:t>Remain on site until the DNO staff arrive unless you have been able to take any mitigating actions to prevent danger in accordance with your company’s risk assessment policy (see note below</w:t>
      </w:r>
      <w:proofErr w:type="gramStart"/>
      <w:r>
        <w:t>);</w:t>
      </w:r>
      <w:proofErr w:type="gramEnd"/>
      <w:r>
        <w:t xml:space="preserve"> </w:t>
      </w:r>
    </w:p>
    <w:p w14:paraId="32F82120" w14:textId="77777777" w:rsidR="00840CEE" w:rsidRDefault="00311903">
      <w:pPr>
        <w:numPr>
          <w:ilvl w:val="0"/>
          <w:numId w:val="6"/>
        </w:numPr>
        <w:spacing w:line="280" w:lineRule="auto"/>
        <w:ind w:right="456" w:hanging="360"/>
      </w:pPr>
      <w:r>
        <w:t xml:space="preserve">If you do undertake mitigating actions and leave site, leave a Category A Customer Notification Card (where available).  This is to advise the customer to expect communication from the DNO within the next few hours to inspect their equipment and carry out any necessary </w:t>
      </w:r>
      <w:proofErr w:type="gramStart"/>
      <w:r>
        <w:t>repairs;</w:t>
      </w:r>
      <w:proofErr w:type="gramEnd"/>
      <w:r>
        <w:t xml:space="preserve"> </w:t>
      </w:r>
    </w:p>
    <w:p w14:paraId="741B9B1E" w14:textId="77777777" w:rsidR="00840CEE" w:rsidRDefault="00311903">
      <w:pPr>
        <w:numPr>
          <w:ilvl w:val="0"/>
          <w:numId w:val="6"/>
        </w:numPr>
        <w:ind w:right="456" w:hanging="360"/>
      </w:pPr>
      <w:r>
        <w:t xml:space="preserve">If you are leaving site, ensure that you have informed the DNO that you are </w:t>
      </w:r>
      <w:proofErr w:type="gramStart"/>
      <w:r>
        <w:t>leaving;</w:t>
      </w:r>
      <w:proofErr w:type="gramEnd"/>
      <w:r>
        <w:t xml:space="preserve"> </w:t>
      </w:r>
    </w:p>
    <w:p w14:paraId="621ACD93" w14:textId="77777777" w:rsidR="00840CEE" w:rsidRDefault="00311903">
      <w:pPr>
        <w:numPr>
          <w:ilvl w:val="0"/>
          <w:numId w:val="6"/>
        </w:numPr>
        <w:ind w:right="456" w:hanging="360"/>
      </w:pPr>
      <w:r>
        <w:t>Ensure that you have provided all the details to the DNO as specified in Section 5 Category A Issues.</w:t>
      </w:r>
      <w:r>
        <w:br w:type="page"/>
      </w:r>
    </w:p>
    <w:p w14:paraId="394D6E06" w14:textId="77777777" w:rsidR="00840CEE" w:rsidRDefault="00311903">
      <w:pPr>
        <w:spacing w:after="0" w:line="259" w:lineRule="auto"/>
        <w:ind w:left="1793" w:firstLine="0"/>
        <w:jc w:val="left"/>
      </w:pPr>
      <w:r>
        <w:rPr>
          <w:rFonts w:ascii="Times New Roman" w:eastAsia="Times New Roman" w:hAnsi="Times New Roman" w:cs="Times New Roman"/>
        </w:rPr>
        <w:lastRenderedPageBreak/>
        <w:t xml:space="preserve"> </w:t>
      </w:r>
    </w:p>
    <w:p w14:paraId="6A82AC0D" w14:textId="77777777" w:rsidR="00840CEE" w:rsidRDefault="00311903">
      <w:pPr>
        <w:spacing w:after="0" w:line="259" w:lineRule="auto"/>
        <w:ind w:left="0" w:firstLine="0"/>
        <w:jc w:val="left"/>
      </w:pPr>
      <w:r>
        <w:rPr>
          <w:rFonts w:ascii="Times New Roman" w:eastAsia="Times New Roman" w:hAnsi="Times New Roman" w:cs="Times New Roman"/>
        </w:rPr>
        <w:t xml:space="preserve"> </w:t>
      </w:r>
    </w:p>
    <w:tbl>
      <w:tblPr>
        <w:tblStyle w:val="TableGrid"/>
        <w:tblW w:w="9636" w:type="dxa"/>
        <w:tblInd w:w="779" w:type="dxa"/>
        <w:tblCellMar>
          <w:top w:w="9" w:type="dxa"/>
          <w:left w:w="119" w:type="dxa"/>
          <w:right w:w="111" w:type="dxa"/>
        </w:tblCellMar>
        <w:tblLook w:val="04A0" w:firstRow="1" w:lastRow="0" w:firstColumn="1" w:lastColumn="0" w:noHBand="0" w:noVBand="1"/>
      </w:tblPr>
      <w:tblGrid>
        <w:gridCol w:w="2615"/>
        <w:gridCol w:w="7021"/>
      </w:tblGrid>
      <w:tr w:rsidR="00840CEE" w14:paraId="146806BC" w14:textId="77777777">
        <w:trPr>
          <w:trHeight w:val="748"/>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FF0000"/>
          </w:tcPr>
          <w:p w14:paraId="320F60B1" w14:textId="77777777" w:rsidR="00840CEE" w:rsidRDefault="00311903">
            <w:pPr>
              <w:spacing w:after="0" w:line="259" w:lineRule="auto"/>
              <w:ind w:left="5" w:firstLine="0"/>
              <w:jc w:val="center"/>
            </w:pPr>
            <w:r>
              <w:rPr>
                <w:color w:val="FFFFFF"/>
                <w:sz w:val="32"/>
              </w:rPr>
              <w:t>Category A – Emergency</w:t>
            </w:r>
            <w:r>
              <w:rPr>
                <w:sz w:val="32"/>
              </w:rPr>
              <w:t xml:space="preserve"> </w:t>
            </w:r>
          </w:p>
          <w:p w14:paraId="12FD2458" w14:textId="77777777" w:rsidR="00840CEE" w:rsidRDefault="00311903">
            <w:pPr>
              <w:spacing w:after="0" w:line="259" w:lineRule="auto"/>
              <w:ind w:left="13" w:firstLine="0"/>
              <w:jc w:val="center"/>
            </w:pPr>
            <w:r>
              <w:rPr>
                <w:color w:val="FFFFFF"/>
                <w:sz w:val="24"/>
              </w:rPr>
              <w:t>Immediately report to the DB by telephone</w:t>
            </w:r>
            <w:r>
              <w:rPr>
                <w:sz w:val="24"/>
              </w:rPr>
              <w:t xml:space="preserve"> </w:t>
            </w:r>
          </w:p>
        </w:tc>
      </w:tr>
      <w:tr w:rsidR="00840CEE" w14:paraId="3D32AFEA" w14:textId="77777777">
        <w:trPr>
          <w:trHeight w:val="1043"/>
        </w:trPr>
        <w:tc>
          <w:tcPr>
            <w:tcW w:w="2615" w:type="dxa"/>
            <w:tcBorders>
              <w:top w:val="single" w:sz="4" w:space="0" w:color="000000"/>
              <w:left w:val="single" w:sz="4" w:space="0" w:color="000000"/>
              <w:bottom w:val="single" w:sz="4" w:space="0" w:color="000000"/>
              <w:right w:val="single" w:sz="4" w:space="0" w:color="000000"/>
            </w:tcBorders>
          </w:tcPr>
          <w:p w14:paraId="75D707B3" w14:textId="77777777" w:rsidR="00840CEE" w:rsidRDefault="00311903">
            <w:pPr>
              <w:spacing w:after="0" w:line="259" w:lineRule="auto"/>
              <w:ind w:left="0" w:firstLine="0"/>
              <w:jc w:val="left"/>
            </w:pPr>
            <w:r>
              <w:rPr>
                <w:b/>
              </w:rPr>
              <w:t xml:space="preserve">Asset Condition Code: </w:t>
            </w:r>
            <w:r>
              <w:rPr>
                <w:b/>
                <w:sz w:val="32"/>
              </w:rPr>
              <w:t xml:space="preserve">A04 </w:t>
            </w:r>
          </w:p>
        </w:tc>
        <w:tc>
          <w:tcPr>
            <w:tcW w:w="7020" w:type="dxa"/>
            <w:tcBorders>
              <w:top w:val="single" w:sz="4" w:space="0" w:color="000000"/>
              <w:left w:val="single" w:sz="4" w:space="0" w:color="000000"/>
              <w:bottom w:val="single" w:sz="4" w:space="0" w:color="000000"/>
              <w:right w:val="single" w:sz="4" w:space="0" w:color="000000"/>
            </w:tcBorders>
          </w:tcPr>
          <w:p w14:paraId="554F6113" w14:textId="77777777" w:rsidR="00840CEE" w:rsidRDefault="00311903">
            <w:pPr>
              <w:spacing w:after="67" w:line="259" w:lineRule="auto"/>
              <w:ind w:left="1" w:firstLine="0"/>
              <w:jc w:val="left"/>
            </w:pPr>
            <w:r>
              <w:rPr>
                <w:b/>
              </w:rPr>
              <w:t xml:space="preserve">Code Description: </w:t>
            </w:r>
          </w:p>
          <w:p w14:paraId="614C0A44" w14:textId="77777777" w:rsidR="00840CEE" w:rsidRDefault="00311903">
            <w:pPr>
              <w:spacing w:after="0" w:line="259" w:lineRule="auto"/>
              <w:ind w:left="1" w:firstLine="0"/>
            </w:pPr>
            <w:r>
              <w:rPr>
                <w:b/>
                <w:sz w:val="28"/>
              </w:rPr>
              <w:t xml:space="preserve">Physical damage to DNO equipment requiring immediate action </w:t>
            </w:r>
          </w:p>
        </w:tc>
      </w:tr>
    </w:tbl>
    <w:p w14:paraId="5C937C59" w14:textId="77777777" w:rsidR="00840CEE" w:rsidRDefault="00311903">
      <w:pPr>
        <w:spacing w:after="0" w:line="259" w:lineRule="auto"/>
        <w:ind w:left="0" w:firstLine="0"/>
        <w:jc w:val="left"/>
      </w:pPr>
      <w:r>
        <w:t xml:space="preserve"> </w:t>
      </w:r>
    </w:p>
    <w:p w14:paraId="21164218" w14:textId="77777777" w:rsidR="00840CEE" w:rsidRDefault="00311903">
      <w:pPr>
        <w:spacing w:after="17" w:line="259" w:lineRule="auto"/>
        <w:ind w:left="749"/>
        <w:jc w:val="left"/>
      </w:pPr>
      <w:r>
        <w:rPr>
          <w:b/>
          <w:u w:val="single" w:color="000000"/>
        </w:rPr>
        <w:t>Description:</w:t>
      </w:r>
      <w:r>
        <w:rPr>
          <w:b/>
        </w:rPr>
        <w:t xml:space="preserve"> </w:t>
      </w:r>
    </w:p>
    <w:p w14:paraId="6DF24B70" w14:textId="77777777" w:rsidR="00840CEE" w:rsidRDefault="00311903">
      <w:pPr>
        <w:spacing w:after="203"/>
        <w:ind w:right="456"/>
      </w:pPr>
      <w:r>
        <w:t xml:space="preserve">The DNO equipment is damaged e.g. broken or severely cracked/damaged cut-out casing or service cable that requires immediate action (see detailed guidance below). </w:t>
      </w:r>
    </w:p>
    <w:p w14:paraId="0344F4CA" w14:textId="77777777" w:rsidR="00840CEE" w:rsidRDefault="00311903">
      <w:pPr>
        <w:ind w:right="456"/>
      </w:pPr>
      <w:r>
        <w:t xml:space="preserve">Examples of damaged service cables include: </w:t>
      </w:r>
    </w:p>
    <w:p w14:paraId="076F887B" w14:textId="77777777" w:rsidR="00840CEE" w:rsidRDefault="00311903">
      <w:pPr>
        <w:numPr>
          <w:ilvl w:val="0"/>
          <w:numId w:val="6"/>
        </w:numPr>
        <w:ind w:right="456" w:hanging="360"/>
      </w:pPr>
      <w:r>
        <w:t>Squashed / deformed service cables (e.g. the cable is squashed flat</w:t>
      </w:r>
      <w:proofErr w:type="gramStart"/>
      <w:r>
        <w:t>);</w:t>
      </w:r>
      <w:proofErr w:type="gramEnd"/>
      <w:r>
        <w:t xml:space="preserve"> </w:t>
      </w:r>
    </w:p>
    <w:p w14:paraId="5CD398C5" w14:textId="77777777" w:rsidR="00840CEE" w:rsidRDefault="00311903">
      <w:pPr>
        <w:numPr>
          <w:ilvl w:val="0"/>
          <w:numId w:val="6"/>
        </w:numPr>
        <w:spacing w:after="38"/>
        <w:ind w:right="456" w:hanging="360"/>
      </w:pPr>
      <w:r>
        <w:t xml:space="preserve">Cables with severely damaged outer sheathing (e.g. where the conductor itself is visible). As the extent of the service cable damage is often unknown, severely damaged service cables should be reported as A04 regardless of the supply earthing arrangement. </w:t>
      </w:r>
    </w:p>
    <w:p w14:paraId="3C98B658" w14:textId="77777777" w:rsidR="00840CEE" w:rsidRDefault="00311903">
      <w:pPr>
        <w:spacing w:after="0" w:line="259" w:lineRule="auto"/>
        <w:ind w:left="0" w:firstLine="0"/>
        <w:jc w:val="left"/>
      </w:pPr>
      <w:r>
        <w:t xml:space="preserve"> </w:t>
      </w:r>
    </w:p>
    <w:p w14:paraId="49981108" w14:textId="77777777" w:rsidR="00840CEE" w:rsidRDefault="00311903">
      <w:pPr>
        <w:spacing w:after="49"/>
        <w:ind w:right="456"/>
      </w:pPr>
      <w:r>
        <w:t xml:space="preserve">Examples are shown in the photos below: </w:t>
      </w:r>
    </w:p>
    <w:p w14:paraId="1FCE9777" w14:textId="77777777" w:rsidR="00486CF2" w:rsidRDefault="00486CF2">
      <w:pPr>
        <w:spacing w:after="49"/>
        <w:ind w:right="456"/>
      </w:pPr>
    </w:p>
    <w:p w14:paraId="69D2292F" w14:textId="27DC7449" w:rsidR="00840CEE" w:rsidRDefault="008352E4">
      <w:pPr>
        <w:spacing w:after="11"/>
        <w:ind w:left="1546" w:right="1018" w:hanging="1546"/>
      </w:pPr>
      <w:r>
        <w:rPr>
          <w:sz w:val="20"/>
        </w:rPr>
        <w:t xml:space="preserve">            </w:t>
      </w:r>
      <w:r w:rsidR="00311903">
        <w:rPr>
          <w:sz w:val="20"/>
        </w:rPr>
        <w:t xml:space="preserve"> </w:t>
      </w:r>
      <w:r w:rsidR="00311903">
        <w:rPr>
          <w:b/>
        </w:rPr>
        <w:t xml:space="preserve">Severely damaged cut-out casing </w:t>
      </w:r>
      <w:r w:rsidR="00311903">
        <w:rPr>
          <w:b/>
        </w:rPr>
        <w:tab/>
      </w:r>
      <w:r w:rsidR="000F3E85">
        <w:rPr>
          <w:b/>
        </w:rPr>
        <w:t xml:space="preserve">                              </w:t>
      </w:r>
      <w:r w:rsidR="00311903">
        <w:rPr>
          <w:b/>
        </w:rPr>
        <w:t xml:space="preserve">Severely damaged service cable </w:t>
      </w:r>
    </w:p>
    <w:p w14:paraId="3E82E2A4" w14:textId="77777777" w:rsidR="00840CEE" w:rsidRDefault="00311903">
      <w:pPr>
        <w:spacing w:after="134" w:line="259" w:lineRule="auto"/>
        <w:ind w:left="1208" w:right="709" w:firstLine="0"/>
        <w:jc w:val="left"/>
      </w:pPr>
      <w:r>
        <w:rPr>
          <w:sz w:val="5"/>
        </w:rPr>
        <w:t xml:space="preserve">  </w:t>
      </w:r>
    </w:p>
    <w:p w14:paraId="3E3D7D01" w14:textId="77777777" w:rsidR="00840CEE" w:rsidRDefault="00311903">
      <w:pPr>
        <w:tabs>
          <w:tab w:val="center" w:pos="3345"/>
          <w:tab w:val="center" w:pos="8059"/>
        </w:tabs>
        <w:spacing w:after="261" w:line="259" w:lineRule="auto"/>
        <w:ind w:left="0" w:firstLine="0"/>
        <w:jc w:val="left"/>
      </w:pPr>
      <w:r>
        <w:rPr>
          <w:rFonts w:ascii="Calibri" w:eastAsia="Calibri" w:hAnsi="Calibri" w:cs="Calibri"/>
        </w:rPr>
        <w:tab/>
      </w:r>
      <w:r>
        <w:rPr>
          <w:noProof/>
        </w:rPr>
        <w:drawing>
          <wp:inline distT="0" distB="0" distL="0" distR="0" wp14:anchorId="394FF5F5" wp14:editId="4B9B8002">
            <wp:extent cx="2552065" cy="3206369"/>
            <wp:effectExtent l="0" t="0" r="0" b="0"/>
            <wp:docPr id="6911" name="Picture 6911"/>
            <wp:cNvGraphicFramePr/>
            <a:graphic xmlns:a="http://schemas.openxmlformats.org/drawingml/2006/main">
              <a:graphicData uri="http://schemas.openxmlformats.org/drawingml/2006/picture">
                <pic:pic xmlns:pic="http://schemas.openxmlformats.org/drawingml/2006/picture">
                  <pic:nvPicPr>
                    <pic:cNvPr id="6911" name="Picture 6911"/>
                    <pic:cNvPicPr/>
                  </pic:nvPicPr>
                  <pic:blipFill>
                    <a:blip r:embed="rId43"/>
                    <a:stretch>
                      <a:fillRect/>
                    </a:stretch>
                  </pic:blipFill>
                  <pic:spPr>
                    <a:xfrm>
                      <a:off x="0" y="0"/>
                      <a:ext cx="2552065" cy="3206369"/>
                    </a:xfrm>
                    <a:prstGeom prst="rect">
                      <a:avLst/>
                    </a:prstGeom>
                  </pic:spPr>
                </pic:pic>
              </a:graphicData>
            </a:graphic>
          </wp:inline>
        </w:drawing>
      </w:r>
      <w:r>
        <w:rPr>
          <w:sz w:val="20"/>
        </w:rPr>
        <w:t xml:space="preserve"> </w:t>
      </w:r>
      <w:r>
        <w:rPr>
          <w:sz w:val="20"/>
        </w:rPr>
        <w:tab/>
      </w:r>
      <w:r>
        <w:rPr>
          <w:noProof/>
        </w:rPr>
        <w:drawing>
          <wp:inline distT="0" distB="0" distL="0" distR="0" wp14:anchorId="278ABBEC" wp14:editId="1058157E">
            <wp:extent cx="2515871" cy="3198114"/>
            <wp:effectExtent l="0" t="0" r="0" b="0"/>
            <wp:docPr id="6913" name="Picture 6913"/>
            <wp:cNvGraphicFramePr/>
            <a:graphic xmlns:a="http://schemas.openxmlformats.org/drawingml/2006/main">
              <a:graphicData uri="http://schemas.openxmlformats.org/drawingml/2006/picture">
                <pic:pic xmlns:pic="http://schemas.openxmlformats.org/drawingml/2006/picture">
                  <pic:nvPicPr>
                    <pic:cNvPr id="6913" name="Picture 6913"/>
                    <pic:cNvPicPr/>
                  </pic:nvPicPr>
                  <pic:blipFill>
                    <a:blip r:embed="rId44"/>
                    <a:stretch>
                      <a:fillRect/>
                    </a:stretch>
                  </pic:blipFill>
                  <pic:spPr>
                    <a:xfrm>
                      <a:off x="0" y="0"/>
                      <a:ext cx="2515871" cy="3198114"/>
                    </a:xfrm>
                    <a:prstGeom prst="rect">
                      <a:avLst/>
                    </a:prstGeom>
                  </pic:spPr>
                </pic:pic>
              </a:graphicData>
            </a:graphic>
          </wp:inline>
        </w:drawing>
      </w:r>
      <w:r>
        <w:rPr>
          <w:sz w:val="20"/>
        </w:rPr>
        <w:t xml:space="preserve"> </w:t>
      </w:r>
    </w:p>
    <w:p w14:paraId="57F15785" w14:textId="77777777" w:rsidR="00840CEE" w:rsidRDefault="00311903">
      <w:pPr>
        <w:spacing w:after="0" w:line="259" w:lineRule="auto"/>
        <w:ind w:left="0" w:firstLine="0"/>
        <w:jc w:val="left"/>
      </w:pPr>
      <w:r>
        <w:t xml:space="preserve"> </w:t>
      </w:r>
    </w:p>
    <w:p w14:paraId="60B76015" w14:textId="77777777" w:rsidR="00840CEE" w:rsidRDefault="00311903">
      <w:pPr>
        <w:spacing w:after="203"/>
        <w:ind w:right="456"/>
      </w:pPr>
      <w:r>
        <w:t xml:space="preserve">Circumstances where there are exposed live conductors should be reported as Code A07. </w:t>
      </w:r>
    </w:p>
    <w:p w14:paraId="75EDEC81" w14:textId="77777777" w:rsidR="00840CEE" w:rsidRDefault="00311903">
      <w:pPr>
        <w:spacing w:after="200"/>
        <w:ind w:right="199"/>
      </w:pPr>
      <w:r>
        <w:t xml:space="preserve">Damaged/broken hinges not presenting an immediate danger should be reported as Code B08 when it prevents metering work from being undertaken. </w:t>
      </w:r>
    </w:p>
    <w:p w14:paraId="258BEE58" w14:textId="77777777" w:rsidR="00675234" w:rsidRDefault="00675234">
      <w:pPr>
        <w:ind w:right="297"/>
      </w:pPr>
    </w:p>
    <w:p w14:paraId="29ADFADA" w14:textId="77777777" w:rsidR="00675234" w:rsidRDefault="00675234">
      <w:pPr>
        <w:ind w:right="297"/>
      </w:pPr>
    </w:p>
    <w:p w14:paraId="4396F9C3" w14:textId="255E4116" w:rsidR="00840CEE" w:rsidRDefault="00311903">
      <w:pPr>
        <w:ind w:right="297"/>
      </w:pPr>
      <w:r>
        <w:t xml:space="preserve">This Code </w:t>
      </w:r>
      <w:r>
        <w:rPr>
          <w:b/>
        </w:rPr>
        <w:t xml:space="preserve">SHOULD NOT </w:t>
      </w:r>
      <w:r>
        <w:t xml:space="preserve">be used to report missing/damaged earth/neutral-earth terminal access covers or removed </w:t>
      </w:r>
      <w:proofErr w:type="gramStart"/>
      <w:r>
        <w:t>knock-outs</w:t>
      </w:r>
      <w:proofErr w:type="gramEnd"/>
      <w:r>
        <w:t xml:space="preserve"> from a cut-out for the provision of an earth connection. Photo examples shown below: </w:t>
      </w:r>
    </w:p>
    <w:p w14:paraId="767B1CA6" w14:textId="2873A256" w:rsidR="00840CEE" w:rsidRDefault="00903614" w:rsidP="00F05B0D">
      <w:pPr>
        <w:ind w:left="0" w:firstLine="0"/>
      </w:pPr>
      <w:r>
        <w:rPr>
          <w:noProof/>
        </w:rPr>
        <mc:AlternateContent>
          <mc:Choice Requires="wps">
            <w:drawing>
              <wp:anchor distT="45720" distB="45720" distL="114300" distR="114300" simplePos="0" relativeHeight="251660299" behindDoc="0" locked="0" layoutInCell="1" allowOverlap="1" wp14:anchorId="4833F12A" wp14:editId="256E621D">
                <wp:simplePos x="0" y="0"/>
                <wp:positionH relativeFrom="column">
                  <wp:posOffset>543560</wp:posOffset>
                </wp:positionH>
                <wp:positionV relativeFrom="paragraph">
                  <wp:posOffset>132715</wp:posOffset>
                </wp:positionV>
                <wp:extent cx="2360930" cy="1404620"/>
                <wp:effectExtent l="0" t="0" r="127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C463B94" w14:textId="56F2A7EF" w:rsidR="00F05B0D" w:rsidRDefault="00A965F9" w:rsidP="00903614">
                            <w:pPr>
                              <w:jc w:val="left"/>
                            </w:pPr>
                            <w:r>
                              <w:t>PME cut-out damaged (but not requiring immediate action)</w:t>
                            </w:r>
                            <w:r w:rsidR="00A20005">
                              <w:t xml:space="preserve"> with terminal </w:t>
                            </w:r>
                            <w:r w:rsidR="00903614">
                              <w:t>exposed by missing cover – report as Code C20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33F12A" id="_x0000_t202" coordsize="21600,21600" o:spt="202" path="m,l,21600r21600,l21600,xe">
                <v:stroke joinstyle="miter"/>
                <v:path gradientshapeok="t" o:connecttype="rect"/>
              </v:shapetype>
              <v:shape id="Text Box 2" o:spid="_x0000_s1237" type="#_x0000_t202" style="position:absolute;left:0;text-align:left;margin-left:42.8pt;margin-top:10.45pt;width:185.9pt;height:110.6pt;z-index:251660299;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7xUEwIAAAAE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" stroked="f">
                <v:textbox style="mso-fit-shape-to-text:t">
                  <w:txbxContent>
                    <w:p w14:paraId="2C463B94" w14:textId="56F2A7EF" w:rsidR="00F05B0D" w:rsidRDefault="00A965F9" w:rsidP="00903614">
                      <w:pPr>
                        <w:jc w:val="left"/>
                      </w:pPr>
                      <w:r>
                        <w:t>PME cut-out damaged (but not requiring immediate action)</w:t>
                      </w:r>
                      <w:r w:rsidR="00A20005">
                        <w:t xml:space="preserve"> with terminal </w:t>
                      </w:r>
                      <w:r w:rsidR="00903614">
                        <w:t>exposed by missing cover – report as Code C20</w:t>
                      </w:r>
                    </w:p>
                  </w:txbxContent>
                </v:textbox>
                <w10:wrap type="square"/>
              </v:shape>
            </w:pict>
          </mc:Fallback>
        </mc:AlternateContent>
      </w:r>
    </w:p>
    <w:p w14:paraId="6208108C" w14:textId="7727809A" w:rsidR="00F05B0D" w:rsidRDefault="00B63F67" w:rsidP="00F05B0D">
      <w:pPr>
        <w:ind w:left="0" w:firstLine="0"/>
      </w:pPr>
      <w:r>
        <w:rPr>
          <w:noProof/>
        </w:rPr>
        <mc:AlternateContent>
          <mc:Choice Requires="wps">
            <w:drawing>
              <wp:anchor distT="45720" distB="45720" distL="114300" distR="114300" simplePos="0" relativeHeight="251662347" behindDoc="0" locked="0" layoutInCell="1" allowOverlap="1" wp14:anchorId="6D1D6665" wp14:editId="1718C2C7">
                <wp:simplePos x="0" y="0"/>
                <wp:positionH relativeFrom="column">
                  <wp:posOffset>3804285</wp:posOffset>
                </wp:positionH>
                <wp:positionV relativeFrom="paragraph">
                  <wp:posOffset>6350</wp:posOffset>
                </wp:positionV>
                <wp:extent cx="2360930" cy="1404620"/>
                <wp:effectExtent l="0" t="0" r="1270" b="8890"/>
                <wp:wrapSquare wrapText="bothSides"/>
                <wp:docPr id="60778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258EA65" w14:textId="266FE221" w:rsidR="00311E1F" w:rsidRDefault="00311E1F" w:rsidP="00311E1F">
                            <w:pPr>
                              <w:jc w:val="left"/>
                            </w:pPr>
                            <w:r>
                              <w:t>Neutral- earth Knock out missing</w:t>
                            </w:r>
                            <w:r w:rsidR="00B63F67">
                              <w:t xml:space="preserve"> and the neutral-earth is exposed – do not report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D1D6665" id="_x0000_s1238" type="#_x0000_t202" style="position:absolute;left:0;text-align:left;margin-left:299.55pt;margin-top:.5pt;width:185.9pt;height:110.6pt;z-index:25166234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" stroked="f">
                <v:textbox style="mso-fit-shape-to-text:t">
                  <w:txbxContent>
                    <w:p w14:paraId="4258EA65" w14:textId="266FE221" w:rsidR="00311E1F" w:rsidRDefault="00311E1F" w:rsidP="00311E1F">
                      <w:pPr>
                        <w:jc w:val="left"/>
                      </w:pPr>
                      <w:r>
                        <w:t>Neutral- earth Knock out missing</w:t>
                      </w:r>
                      <w:r w:rsidR="00B63F67">
                        <w:t xml:space="preserve"> and the neutral-earth is exposed – do not report</w:t>
                      </w:r>
                    </w:p>
                  </w:txbxContent>
                </v:textbox>
                <w10:wrap type="square"/>
              </v:shape>
            </w:pict>
          </mc:Fallback>
        </mc:AlternateContent>
      </w:r>
    </w:p>
    <w:p w14:paraId="11F89312" w14:textId="3003158D" w:rsidR="00F05B0D" w:rsidRDefault="00F05B0D" w:rsidP="00F05B0D">
      <w:pPr>
        <w:ind w:left="0" w:firstLine="0"/>
        <w:sectPr w:rsidR="00F05B0D">
          <w:headerReference w:type="even" r:id="rId45"/>
          <w:headerReference w:type="default" r:id="rId46"/>
          <w:footerReference w:type="even" r:id="rId47"/>
          <w:footerReference w:type="default" r:id="rId48"/>
          <w:headerReference w:type="first" r:id="rId49"/>
          <w:footerReference w:type="first" r:id="rId50"/>
          <w:pgSz w:w="11921" w:h="16850"/>
          <w:pgMar w:top="1367" w:right="821" w:bottom="1271" w:left="379" w:header="274" w:footer="822" w:gutter="0"/>
          <w:cols w:space="720"/>
          <w:titlePg/>
        </w:sectPr>
      </w:pPr>
    </w:p>
    <w:p w14:paraId="082EDC3B" w14:textId="77777777" w:rsidR="00840CEE" w:rsidRDefault="00311903">
      <w:pPr>
        <w:spacing w:after="2" w:line="259" w:lineRule="auto"/>
        <w:ind w:left="590" w:firstLine="0"/>
        <w:jc w:val="left"/>
      </w:pPr>
      <w:r>
        <w:rPr>
          <w:sz w:val="20"/>
        </w:rPr>
        <w:t xml:space="preserve"> </w:t>
      </w:r>
    </w:p>
    <w:p w14:paraId="150DBFB8" w14:textId="77777777" w:rsidR="00840CEE" w:rsidRDefault="00311903">
      <w:pPr>
        <w:spacing w:after="19" w:line="259" w:lineRule="auto"/>
        <w:ind w:left="0" w:right="376" w:firstLine="0"/>
        <w:jc w:val="right"/>
      </w:pPr>
      <w:r>
        <w:rPr>
          <w:rFonts w:ascii="Calibri" w:eastAsia="Calibri" w:hAnsi="Calibri" w:cs="Calibri"/>
          <w:noProof/>
        </w:rPr>
        <mc:AlternateContent>
          <mc:Choice Requires="wpg">
            <w:drawing>
              <wp:inline distT="0" distB="0" distL="0" distR="0" wp14:anchorId="1E3D4490" wp14:editId="2F7C0E39">
                <wp:extent cx="6026785" cy="2889397"/>
                <wp:effectExtent l="0" t="0" r="0" b="0"/>
                <wp:docPr id="158069" name="Group 158069"/>
                <wp:cNvGraphicFramePr/>
                <a:graphic xmlns:a="http://schemas.openxmlformats.org/drawingml/2006/main">
                  <a:graphicData uri="http://schemas.microsoft.com/office/word/2010/wordprocessingGroup">
                    <wpg:wgp>
                      <wpg:cNvGrpSpPr/>
                      <wpg:grpSpPr>
                        <a:xfrm>
                          <a:off x="0" y="0"/>
                          <a:ext cx="6026785" cy="2889397"/>
                          <a:chOff x="0" y="0"/>
                          <a:chExt cx="6026785" cy="2889397"/>
                        </a:xfrm>
                      </wpg:grpSpPr>
                      <wps:wsp>
                        <wps:cNvPr id="6981" name="Rectangle 6981"/>
                        <wps:cNvSpPr/>
                        <wps:spPr>
                          <a:xfrm>
                            <a:off x="2976753" y="2748359"/>
                            <a:ext cx="46741" cy="187581"/>
                          </a:xfrm>
                          <a:prstGeom prst="rect">
                            <a:avLst/>
                          </a:prstGeom>
                          <a:ln>
                            <a:noFill/>
                          </a:ln>
                        </wps:spPr>
                        <wps:txbx>
                          <w:txbxContent>
                            <w:p w14:paraId="5EDD414E"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7233" name="Picture 7233"/>
                          <pic:cNvPicPr/>
                        </pic:nvPicPr>
                        <pic:blipFill>
                          <a:blip r:embed="rId51"/>
                          <a:stretch>
                            <a:fillRect/>
                          </a:stretch>
                        </pic:blipFill>
                        <pic:spPr>
                          <a:xfrm>
                            <a:off x="0" y="0"/>
                            <a:ext cx="2975356" cy="2862580"/>
                          </a:xfrm>
                          <a:prstGeom prst="rect">
                            <a:avLst/>
                          </a:prstGeom>
                        </pic:spPr>
                      </pic:pic>
                      <pic:pic xmlns:pic="http://schemas.openxmlformats.org/drawingml/2006/picture">
                        <pic:nvPicPr>
                          <pic:cNvPr id="7235" name="Picture 7235"/>
                          <pic:cNvPicPr/>
                        </pic:nvPicPr>
                        <pic:blipFill>
                          <a:blip r:embed="rId52"/>
                          <a:stretch>
                            <a:fillRect/>
                          </a:stretch>
                        </pic:blipFill>
                        <pic:spPr>
                          <a:xfrm>
                            <a:off x="3188970" y="0"/>
                            <a:ext cx="2837815" cy="2836418"/>
                          </a:xfrm>
                          <a:prstGeom prst="rect">
                            <a:avLst/>
                          </a:prstGeom>
                        </pic:spPr>
                      </pic:pic>
                    </wpg:wgp>
                  </a:graphicData>
                </a:graphic>
              </wp:inline>
            </w:drawing>
          </mc:Choice>
          <mc:Fallback>
            <w:pict>
              <v:group w14:anchorId="1E3D4490" id="Group 158069" o:spid="_x0000_s1239" style="width:474.55pt;height:227.5pt;mso-position-horizontal-relative:char;mso-position-vertical-relative:line" coordsize="60267,288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">
                <v:rect id="Rectangle 6981" o:spid="_x0000_s1240" style="position:absolute;left:29767;top:27483;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" filled="f" stroked="f">
                  <v:textbox inset="0,0,0,0">
                    <w:txbxContent>
                      <w:p w14:paraId="5EDD414E" w14:textId="77777777" w:rsidR="00840CEE" w:rsidRDefault="00311903">
                        <w:pPr>
                          <w:spacing w:after="160" w:line="259" w:lineRule="auto"/>
                          <w:ind w:left="0" w:firstLine="0"/>
                          <w:jc w:val="left"/>
                        </w:pPr>
                        <w:r>
                          <w:rPr>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233" o:spid="_x0000_s1241" type="#_x0000_t75" style="position:absolute;width:29753;height:28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">
                  <v:imagedata r:id="rId53" o:title=""/>
                </v:shape>
                <v:shape id="Picture 7235" o:spid="_x0000_s1242" type="#_x0000_t75" style="position:absolute;left:31889;width:28378;height:28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">
                  <v:imagedata r:id="rId54" o:title=""/>
                </v:shape>
                <w10:anchorlock/>
              </v:group>
            </w:pict>
          </mc:Fallback>
        </mc:AlternateContent>
      </w:r>
      <w:r>
        <w:rPr>
          <w:sz w:val="20"/>
        </w:rPr>
        <w:t xml:space="preserve"> </w:t>
      </w:r>
    </w:p>
    <w:p w14:paraId="4B80ACFE" w14:textId="77777777" w:rsidR="00840CEE" w:rsidRDefault="00311903">
      <w:pPr>
        <w:spacing w:after="0" w:line="259" w:lineRule="auto"/>
        <w:ind w:left="0" w:firstLine="0"/>
        <w:jc w:val="left"/>
      </w:pPr>
      <w:r>
        <w:t xml:space="preserve"> </w:t>
      </w:r>
    </w:p>
    <w:p w14:paraId="22795A20" w14:textId="77777777" w:rsidR="00840CEE" w:rsidRDefault="00311903">
      <w:pPr>
        <w:spacing w:after="17" w:line="259" w:lineRule="auto"/>
        <w:ind w:left="749"/>
        <w:jc w:val="left"/>
      </w:pPr>
      <w:r>
        <w:rPr>
          <w:b/>
          <w:u w:val="single" w:color="000000"/>
        </w:rPr>
        <w:t>Actions:</w:t>
      </w:r>
      <w:r>
        <w:rPr>
          <w:b/>
        </w:rPr>
        <w:t xml:space="preserve"> </w:t>
      </w:r>
    </w:p>
    <w:p w14:paraId="24834CE7" w14:textId="77777777" w:rsidR="00840CEE" w:rsidRDefault="00311903">
      <w:pPr>
        <w:numPr>
          <w:ilvl w:val="0"/>
          <w:numId w:val="7"/>
        </w:numPr>
        <w:ind w:right="456" w:hanging="360"/>
      </w:pPr>
      <w:r>
        <w:t xml:space="preserve">Do not continue to operate the DNO equipment – unless mitigating actions have been taken to allow work to </w:t>
      </w:r>
      <w:proofErr w:type="gramStart"/>
      <w:r>
        <w:t>continue;</w:t>
      </w:r>
      <w:proofErr w:type="gramEnd"/>
      <w:r>
        <w:t xml:space="preserve"> </w:t>
      </w:r>
    </w:p>
    <w:p w14:paraId="5C29F423" w14:textId="77777777" w:rsidR="00840CEE" w:rsidRDefault="00311903">
      <w:pPr>
        <w:numPr>
          <w:ilvl w:val="0"/>
          <w:numId w:val="7"/>
        </w:numPr>
        <w:ind w:right="456" w:hanging="360"/>
      </w:pPr>
      <w:r>
        <w:t xml:space="preserve">If you are remaining on site for the DNO to attend, keep the immediate area clear of obstructions and keep everyone at a safe </w:t>
      </w:r>
      <w:proofErr w:type="gramStart"/>
      <w:r>
        <w:t>distance;</w:t>
      </w:r>
      <w:proofErr w:type="gramEnd"/>
      <w:r>
        <w:t xml:space="preserve"> </w:t>
      </w:r>
    </w:p>
    <w:p w14:paraId="5087C1B9" w14:textId="77777777" w:rsidR="00840CEE" w:rsidRDefault="00311903">
      <w:pPr>
        <w:numPr>
          <w:ilvl w:val="0"/>
          <w:numId w:val="7"/>
        </w:numPr>
        <w:ind w:right="456" w:hanging="360"/>
      </w:pPr>
      <w:r>
        <w:t xml:space="preserve">Contact the DNO immediately by telephone – report as Code </w:t>
      </w:r>
      <w:proofErr w:type="gramStart"/>
      <w:r>
        <w:t>A04;</w:t>
      </w:r>
      <w:proofErr w:type="gramEnd"/>
      <w:r>
        <w:t xml:space="preserve"> </w:t>
      </w:r>
    </w:p>
    <w:p w14:paraId="031FBC57" w14:textId="77777777" w:rsidR="00840CEE" w:rsidRDefault="00311903">
      <w:pPr>
        <w:numPr>
          <w:ilvl w:val="0"/>
          <w:numId w:val="7"/>
        </w:numPr>
        <w:ind w:right="456" w:hanging="360"/>
      </w:pPr>
      <w:r>
        <w:t xml:space="preserve">Tell the DB what actions you have taken, if </w:t>
      </w:r>
      <w:proofErr w:type="gramStart"/>
      <w:r>
        <w:t>any;</w:t>
      </w:r>
      <w:proofErr w:type="gramEnd"/>
      <w:r>
        <w:t xml:space="preserve"> </w:t>
      </w:r>
    </w:p>
    <w:p w14:paraId="7388F8D2" w14:textId="77777777" w:rsidR="00840CEE" w:rsidRDefault="00311903">
      <w:pPr>
        <w:numPr>
          <w:ilvl w:val="0"/>
          <w:numId w:val="7"/>
        </w:numPr>
        <w:ind w:right="456" w:hanging="360"/>
      </w:pPr>
      <w:r>
        <w:t>Remain on site until the DNO staff arrive unless you have been able to take any mitigating actions to prevent danger in accordance with your company’s risk assessment policy (see note below</w:t>
      </w:r>
      <w:proofErr w:type="gramStart"/>
      <w:r>
        <w:t>);</w:t>
      </w:r>
      <w:proofErr w:type="gramEnd"/>
      <w:r>
        <w:t xml:space="preserve"> </w:t>
      </w:r>
    </w:p>
    <w:p w14:paraId="68BE785D" w14:textId="77777777" w:rsidR="00840CEE" w:rsidRDefault="00311903">
      <w:pPr>
        <w:numPr>
          <w:ilvl w:val="0"/>
          <w:numId w:val="7"/>
        </w:numPr>
        <w:spacing w:after="26"/>
        <w:ind w:right="456" w:hanging="360"/>
      </w:pPr>
      <w:r>
        <w:t xml:space="preserve">If you do undertake mitigating actions and leave site, leave a Category A Customer Notification Card (or equivalent). This is to advise the customer to expect communication from the DNO within the next few hours to inspect their equipment and carry out any necessary </w:t>
      </w:r>
      <w:proofErr w:type="gramStart"/>
      <w:r>
        <w:t>repairs;</w:t>
      </w:r>
      <w:proofErr w:type="gramEnd"/>
      <w:r>
        <w:t xml:space="preserve"> </w:t>
      </w:r>
    </w:p>
    <w:p w14:paraId="6E1C8417" w14:textId="77777777" w:rsidR="00840CEE" w:rsidRDefault="00311903">
      <w:pPr>
        <w:numPr>
          <w:ilvl w:val="0"/>
          <w:numId w:val="7"/>
        </w:numPr>
        <w:ind w:right="456" w:hanging="360"/>
      </w:pPr>
      <w:r>
        <w:t xml:space="preserve">If you are leaving site, ensure that you have informed the DNO that you are </w:t>
      </w:r>
      <w:proofErr w:type="gramStart"/>
      <w:r>
        <w:t>leaving;</w:t>
      </w:r>
      <w:proofErr w:type="gramEnd"/>
      <w:r>
        <w:t xml:space="preserve"> </w:t>
      </w:r>
    </w:p>
    <w:p w14:paraId="57044D4E" w14:textId="77777777" w:rsidR="00840CEE" w:rsidRDefault="00311903">
      <w:pPr>
        <w:numPr>
          <w:ilvl w:val="0"/>
          <w:numId w:val="7"/>
        </w:numPr>
        <w:spacing w:after="127"/>
        <w:ind w:right="456" w:hanging="360"/>
      </w:pPr>
      <w:r>
        <w:t xml:space="preserve">Ensure that you have provided all the details to the DNO as specified in Section 5 Category A Issues. </w:t>
      </w:r>
    </w:p>
    <w:p w14:paraId="5B16995A" w14:textId="77777777" w:rsidR="00840CEE" w:rsidRDefault="00311903">
      <w:pPr>
        <w:spacing w:after="128"/>
        <w:ind w:right="388"/>
      </w:pPr>
      <w:r>
        <w:rPr>
          <w:b/>
        </w:rPr>
        <w:t xml:space="preserve">Note: </w:t>
      </w:r>
      <w:r>
        <w:t xml:space="preserve">The DB recommends that you remain on site. If you leave site, leaving an unsafe situation, you may be breaching your legal obligations under the ESQCR with respect to, but not limited to, (Duty of Cooperation - Part 1, Section 4). You may also be liable for any damage or injury caused </w:t>
      </w:r>
      <w:proofErr w:type="gramStart"/>
      <w:r>
        <w:t>as a result of</w:t>
      </w:r>
      <w:proofErr w:type="gramEnd"/>
      <w:r>
        <w:t xml:space="preserve"> not remaining on site to allow the DNO to gain access. </w:t>
      </w:r>
    </w:p>
    <w:p w14:paraId="02C0EFCC" w14:textId="77777777" w:rsidR="009E55D6" w:rsidRDefault="009E55D6">
      <w:pPr>
        <w:ind w:right="383"/>
      </w:pPr>
    </w:p>
    <w:p w14:paraId="5277F39D" w14:textId="77777777" w:rsidR="009E55D6" w:rsidRDefault="009E55D6">
      <w:pPr>
        <w:ind w:right="383"/>
      </w:pPr>
    </w:p>
    <w:p w14:paraId="6C24675B" w14:textId="3EBC222D" w:rsidR="00D6270A" w:rsidRDefault="00311903">
      <w:pPr>
        <w:ind w:right="383"/>
      </w:pPr>
      <w:r>
        <w:t xml:space="preserve">If you choose to leave site, it should be in strict adherence with your company’s risk assessment policy. This needs to </w:t>
      </w:r>
      <w:proofErr w:type="gramStart"/>
      <w:r>
        <w:t>take into account</w:t>
      </w:r>
      <w:proofErr w:type="gramEnd"/>
      <w:r>
        <w:t xml:space="preserve"> that by leaving site the DNO may not gain access for an </w:t>
      </w:r>
    </w:p>
    <w:p w14:paraId="0D0600BE" w14:textId="12FA18EC" w:rsidR="00840CEE" w:rsidRDefault="00311903" w:rsidP="009E55D6">
      <w:pPr>
        <w:ind w:left="754" w:right="383" w:firstLine="0"/>
      </w:pPr>
      <w:r>
        <w:t xml:space="preserve">unspecified </w:t>
      </w:r>
      <w:proofErr w:type="gramStart"/>
      <w:r>
        <w:t>period of time</w:t>
      </w:r>
      <w:proofErr w:type="gramEnd"/>
      <w:r>
        <w:t xml:space="preserve"> and you may be taking responsibility for the electrical safety associated with this work until such time as the DNO gains access </w:t>
      </w:r>
    </w:p>
    <w:p w14:paraId="3A5733D8" w14:textId="600DBFA7" w:rsidR="0005537D" w:rsidRDefault="00311903">
      <w:pPr>
        <w:spacing w:after="0" w:line="259" w:lineRule="auto"/>
        <w:ind w:left="1793" w:firstLine="0"/>
        <w:jc w:val="left"/>
        <w:rPr>
          <w:sz w:val="20"/>
        </w:rPr>
      </w:pPr>
      <w:r>
        <w:rPr>
          <w:sz w:val="20"/>
        </w:rPr>
        <w:t xml:space="preserve"> </w:t>
      </w:r>
    </w:p>
    <w:p w14:paraId="727B15F2" w14:textId="77777777" w:rsidR="00C34F88" w:rsidRDefault="0005537D">
      <w:pPr>
        <w:spacing w:after="160" w:line="278" w:lineRule="auto"/>
        <w:ind w:left="0" w:firstLine="0"/>
        <w:jc w:val="left"/>
        <w:rPr>
          <w:ins w:id="37" w:author="Holly LAW" w:date="2026-05-06T12:32:00Z" w16du:dateUtc="2026-05-06T11:32:00Z"/>
          <w:sz w:val="20"/>
        </w:rPr>
      </w:pPr>
      <w:r>
        <w:rPr>
          <w:sz w:val="20"/>
        </w:rPr>
        <w:br w:type="page"/>
      </w:r>
    </w:p>
    <w:tbl>
      <w:tblPr>
        <w:tblW w:w="0" w:type="auto"/>
        <w:tblInd w:w="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7"/>
        <w:gridCol w:w="7019"/>
      </w:tblGrid>
      <w:tr w:rsidR="00C34F88" w:rsidRPr="00C34F88" w14:paraId="7C08B588" w14:textId="77777777" w:rsidTr="00CD5EDB">
        <w:trPr>
          <w:trHeight w:val="741"/>
          <w:ins w:id="38" w:author="Holly LAW" w:date="2026-05-06T12:32:00Z"/>
        </w:trPr>
        <w:tc>
          <w:tcPr>
            <w:tcW w:w="9636" w:type="dxa"/>
            <w:gridSpan w:val="2"/>
            <w:shd w:val="clear" w:color="auto" w:fill="FF0000"/>
          </w:tcPr>
          <w:p w14:paraId="7705D9F3" w14:textId="77777777" w:rsidR="00C34F88" w:rsidRPr="00C34F88" w:rsidRDefault="00C34F88" w:rsidP="00C34F88">
            <w:pPr>
              <w:widowControl w:val="0"/>
              <w:autoSpaceDE w:val="0"/>
              <w:autoSpaceDN w:val="0"/>
              <w:spacing w:after="0" w:line="363" w:lineRule="exact"/>
              <w:ind w:left="24" w:right="10" w:firstLine="0"/>
              <w:jc w:val="center"/>
              <w:rPr>
                <w:ins w:id="39" w:author="Holly LAW" w:date="2026-05-06T12:32:00Z" w16du:dateUtc="2026-05-06T11:32:00Z"/>
                <w:color w:val="auto"/>
                <w:kern w:val="0"/>
                <w:sz w:val="32"/>
                <w:szCs w:val="22"/>
                <w:lang w:val="en-US" w:eastAsia="en-US"/>
                <w14:ligatures w14:val="none"/>
              </w:rPr>
            </w:pPr>
            <w:ins w:id="40" w:author="Holly LAW" w:date="2026-05-06T12:32:00Z" w16du:dateUtc="2026-05-06T11:32:00Z">
              <w:r w:rsidRPr="00C34F88">
                <w:rPr>
                  <w:color w:val="FFFFFF"/>
                  <w:kern w:val="0"/>
                  <w:sz w:val="32"/>
                  <w:szCs w:val="22"/>
                  <w:lang w:val="en-US" w:eastAsia="en-US"/>
                  <w14:ligatures w14:val="none"/>
                </w:rPr>
                <w:lastRenderedPageBreak/>
                <w:t>Category</w:t>
              </w:r>
              <w:r w:rsidRPr="00C34F88">
                <w:rPr>
                  <w:color w:val="FFFFFF"/>
                  <w:spacing w:val="-10"/>
                  <w:kern w:val="0"/>
                  <w:sz w:val="32"/>
                  <w:szCs w:val="22"/>
                  <w:lang w:val="en-US" w:eastAsia="en-US"/>
                  <w14:ligatures w14:val="none"/>
                </w:rPr>
                <w:t xml:space="preserve"> </w:t>
              </w:r>
              <w:r w:rsidRPr="00C34F88">
                <w:rPr>
                  <w:color w:val="FFFFFF"/>
                  <w:kern w:val="0"/>
                  <w:sz w:val="32"/>
                  <w:szCs w:val="22"/>
                  <w:lang w:val="en-US" w:eastAsia="en-US"/>
                  <w14:ligatures w14:val="none"/>
                </w:rPr>
                <w:t>A</w:t>
              </w:r>
              <w:r w:rsidRPr="00C34F88">
                <w:rPr>
                  <w:color w:val="FFFFFF"/>
                  <w:spacing w:val="-13"/>
                  <w:kern w:val="0"/>
                  <w:sz w:val="32"/>
                  <w:szCs w:val="22"/>
                  <w:lang w:val="en-US" w:eastAsia="en-US"/>
                  <w14:ligatures w14:val="none"/>
                </w:rPr>
                <w:t xml:space="preserve"> </w:t>
              </w:r>
              <w:r w:rsidRPr="00C34F88">
                <w:rPr>
                  <w:color w:val="FFFFFF"/>
                  <w:kern w:val="0"/>
                  <w:sz w:val="32"/>
                  <w:szCs w:val="22"/>
                  <w:lang w:val="en-US" w:eastAsia="en-US"/>
                  <w14:ligatures w14:val="none"/>
                </w:rPr>
                <w:t>–</w:t>
              </w:r>
              <w:r w:rsidRPr="00C34F88">
                <w:rPr>
                  <w:color w:val="FFFFFF"/>
                  <w:spacing w:val="-10"/>
                  <w:kern w:val="0"/>
                  <w:sz w:val="32"/>
                  <w:szCs w:val="22"/>
                  <w:lang w:val="en-US" w:eastAsia="en-US"/>
                  <w14:ligatures w14:val="none"/>
                </w:rPr>
                <w:t xml:space="preserve"> </w:t>
              </w:r>
              <w:r w:rsidRPr="00C34F88">
                <w:rPr>
                  <w:color w:val="FFFFFF"/>
                  <w:spacing w:val="-2"/>
                  <w:kern w:val="0"/>
                  <w:sz w:val="32"/>
                  <w:szCs w:val="22"/>
                  <w:lang w:val="en-US" w:eastAsia="en-US"/>
                  <w14:ligatures w14:val="none"/>
                </w:rPr>
                <w:t>Emergency</w:t>
              </w:r>
            </w:ins>
          </w:p>
          <w:p w14:paraId="368734FE" w14:textId="77777777" w:rsidR="00C34F88" w:rsidRPr="00C34F88" w:rsidRDefault="00C34F88" w:rsidP="00C34F88">
            <w:pPr>
              <w:widowControl w:val="0"/>
              <w:autoSpaceDE w:val="0"/>
              <w:autoSpaceDN w:val="0"/>
              <w:spacing w:before="60" w:after="0" w:line="240" w:lineRule="auto"/>
              <w:ind w:left="24" w:right="15" w:firstLine="0"/>
              <w:jc w:val="center"/>
              <w:rPr>
                <w:ins w:id="41" w:author="Holly LAW" w:date="2026-05-06T12:32:00Z" w16du:dateUtc="2026-05-06T11:32:00Z"/>
                <w:color w:val="auto"/>
                <w:kern w:val="0"/>
                <w:sz w:val="24"/>
                <w:szCs w:val="22"/>
                <w:lang w:val="en-US" w:eastAsia="en-US"/>
                <w14:ligatures w14:val="none"/>
              </w:rPr>
            </w:pPr>
            <w:ins w:id="42" w:author="Holly LAW" w:date="2026-05-06T12:32:00Z" w16du:dateUtc="2026-05-06T11:32:00Z">
              <w:r w:rsidRPr="00C34F88">
                <w:rPr>
                  <w:color w:val="FFFFFF"/>
                  <w:kern w:val="0"/>
                  <w:sz w:val="24"/>
                  <w:szCs w:val="22"/>
                  <w:lang w:val="en-US" w:eastAsia="en-US"/>
                  <w14:ligatures w14:val="none"/>
                </w:rPr>
                <w:t>Immediately</w:t>
              </w:r>
              <w:r w:rsidRPr="00C34F88">
                <w:rPr>
                  <w:color w:val="FFFFFF"/>
                  <w:spacing w:val="-7"/>
                  <w:kern w:val="0"/>
                  <w:sz w:val="24"/>
                  <w:szCs w:val="22"/>
                  <w:lang w:val="en-US" w:eastAsia="en-US"/>
                  <w14:ligatures w14:val="none"/>
                </w:rPr>
                <w:t xml:space="preserve"> </w:t>
              </w:r>
              <w:r w:rsidRPr="00C34F88">
                <w:rPr>
                  <w:color w:val="FFFFFF"/>
                  <w:kern w:val="0"/>
                  <w:sz w:val="24"/>
                  <w:szCs w:val="22"/>
                  <w:lang w:val="en-US" w:eastAsia="en-US"/>
                  <w14:ligatures w14:val="none"/>
                </w:rPr>
                <w:t>report</w:t>
              </w:r>
              <w:r w:rsidRPr="00C34F88">
                <w:rPr>
                  <w:color w:val="FFFFFF"/>
                  <w:spacing w:val="-5"/>
                  <w:kern w:val="0"/>
                  <w:sz w:val="24"/>
                  <w:szCs w:val="22"/>
                  <w:lang w:val="en-US" w:eastAsia="en-US"/>
                  <w14:ligatures w14:val="none"/>
                </w:rPr>
                <w:t xml:space="preserve"> </w:t>
              </w:r>
              <w:r w:rsidRPr="00C34F88">
                <w:rPr>
                  <w:color w:val="FFFFFF"/>
                  <w:kern w:val="0"/>
                  <w:sz w:val="24"/>
                  <w:szCs w:val="22"/>
                  <w:lang w:val="en-US" w:eastAsia="en-US"/>
                  <w14:ligatures w14:val="none"/>
                </w:rPr>
                <w:t>to</w:t>
              </w:r>
              <w:r w:rsidRPr="00C34F88">
                <w:rPr>
                  <w:color w:val="FFFFFF"/>
                  <w:spacing w:val="-3"/>
                  <w:kern w:val="0"/>
                  <w:sz w:val="24"/>
                  <w:szCs w:val="22"/>
                  <w:lang w:val="en-US" w:eastAsia="en-US"/>
                  <w14:ligatures w14:val="none"/>
                </w:rPr>
                <w:t xml:space="preserve"> </w:t>
              </w:r>
              <w:r w:rsidRPr="00C34F88">
                <w:rPr>
                  <w:color w:val="FFFFFF"/>
                  <w:kern w:val="0"/>
                  <w:sz w:val="24"/>
                  <w:szCs w:val="22"/>
                  <w:lang w:val="en-US" w:eastAsia="en-US"/>
                  <w14:ligatures w14:val="none"/>
                </w:rPr>
                <w:t>the</w:t>
              </w:r>
              <w:r w:rsidRPr="00C34F88">
                <w:rPr>
                  <w:color w:val="FFFFFF"/>
                  <w:spacing w:val="-4"/>
                  <w:kern w:val="0"/>
                  <w:sz w:val="24"/>
                  <w:szCs w:val="22"/>
                  <w:lang w:val="en-US" w:eastAsia="en-US"/>
                  <w14:ligatures w14:val="none"/>
                </w:rPr>
                <w:t xml:space="preserve"> </w:t>
              </w:r>
              <w:r w:rsidRPr="00C34F88">
                <w:rPr>
                  <w:color w:val="FFFFFF"/>
                  <w:kern w:val="0"/>
                  <w:sz w:val="24"/>
                  <w:szCs w:val="22"/>
                  <w:lang w:val="en-US" w:eastAsia="en-US"/>
                  <w14:ligatures w14:val="none"/>
                </w:rPr>
                <w:t>DNO</w:t>
              </w:r>
              <w:r w:rsidRPr="00C34F88">
                <w:rPr>
                  <w:color w:val="FFFFFF"/>
                  <w:spacing w:val="-6"/>
                  <w:kern w:val="0"/>
                  <w:sz w:val="24"/>
                  <w:szCs w:val="22"/>
                  <w:lang w:val="en-US" w:eastAsia="en-US"/>
                  <w14:ligatures w14:val="none"/>
                </w:rPr>
                <w:t xml:space="preserve"> </w:t>
              </w:r>
              <w:r w:rsidRPr="00C34F88">
                <w:rPr>
                  <w:color w:val="FFFFFF"/>
                  <w:kern w:val="0"/>
                  <w:sz w:val="24"/>
                  <w:szCs w:val="22"/>
                  <w:lang w:val="en-US" w:eastAsia="en-US"/>
                  <w14:ligatures w14:val="none"/>
                </w:rPr>
                <w:t>by</w:t>
              </w:r>
              <w:r w:rsidRPr="00C34F88">
                <w:rPr>
                  <w:color w:val="FFFFFF"/>
                  <w:spacing w:val="-5"/>
                  <w:kern w:val="0"/>
                  <w:sz w:val="24"/>
                  <w:szCs w:val="22"/>
                  <w:lang w:val="en-US" w:eastAsia="en-US"/>
                  <w14:ligatures w14:val="none"/>
                </w:rPr>
                <w:t xml:space="preserve"> </w:t>
              </w:r>
              <w:r w:rsidRPr="00C34F88">
                <w:rPr>
                  <w:color w:val="FFFFFF"/>
                  <w:kern w:val="0"/>
                  <w:sz w:val="24"/>
                  <w:szCs w:val="22"/>
                  <w:lang w:val="en-US" w:eastAsia="en-US"/>
                  <w14:ligatures w14:val="none"/>
                </w:rPr>
                <w:t>telephone</w:t>
              </w:r>
              <w:r w:rsidRPr="00C34F88">
                <w:rPr>
                  <w:color w:val="FFFFFF"/>
                  <w:spacing w:val="-3"/>
                  <w:kern w:val="0"/>
                  <w:sz w:val="24"/>
                  <w:szCs w:val="22"/>
                  <w:lang w:val="en-US" w:eastAsia="en-US"/>
                  <w14:ligatures w14:val="none"/>
                </w:rPr>
                <w:t xml:space="preserve"> </w:t>
              </w:r>
              <w:r w:rsidRPr="00C34F88">
                <w:rPr>
                  <w:color w:val="FFFFFF"/>
                  <w:kern w:val="0"/>
                  <w:sz w:val="24"/>
                  <w:szCs w:val="22"/>
                  <w:lang w:val="en-US" w:eastAsia="en-US"/>
                  <w14:ligatures w14:val="none"/>
                </w:rPr>
                <w:t>and</w:t>
              </w:r>
              <w:r w:rsidRPr="00C34F88">
                <w:rPr>
                  <w:color w:val="FFFFFF"/>
                  <w:spacing w:val="-3"/>
                  <w:kern w:val="0"/>
                  <w:sz w:val="24"/>
                  <w:szCs w:val="22"/>
                  <w:lang w:val="en-US" w:eastAsia="en-US"/>
                  <w14:ligatures w14:val="none"/>
                </w:rPr>
                <w:t xml:space="preserve"> </w:t>
              </w:r>
              <w:r w:rsidRPr="00C34F88">
                <w:rPr>
                  <w:color w:val="FFFFFF"/>
                  <w:kern w:val="0"/>
                  <w:sz w:val="24"/>
                  <w:szCs w:val="22"/>
                  <w:lang w:val="en-US" w:eastAsia="en-US"/>
                  <w14:ligatures w14:val="none"/>
                </w:rPr>
                <w:t>remain</w:t>
              </w:r>
              <w:r w:rsidRPr="00C34F88">
                <w:rPr>
                  <w:color w:val="FFFFFF"/>
                  <w:spacing w:val="-6"/>
                  <w:kern w:val="0"/>
                  <w:sz w:val="24"/>
                  <w:szCs w:val="22"/>
                  <w:lang w:val="en-US" w:eastAsia="en-US"/>
                  <w14:ligatures w14:val="none"/>
                </w:rPr>
                <w:t xml:space="preserve"> </w:t>
              </w:r>
              <w:r w:rsidRPr="00C34F88">
                <w:rPr>
                  <w:color w:val="FFFFFF"/>
                  <w:kern w:val="0"/>
                  <w:sz w:val="24"/>
                  <w:szCs w:val="22"/>
                  <w:lang w:val="en-US" w:eastAsia="en-US"/>
                  <w14:ligatures w14:val="none"/>
                </w:rPr>
                <w:t>on</w:t>
              </w:r>
              <w:r w:rsidRPr="00C34F88">
                <w:rPr>
                  <w:color w:val="FFFFFF"/>
                  <w:spacing w:val="-4"/>
                  <w:kern w:val="0"/>
                  <w:sz w:val="24"/>
                  <w:szCs w:val="22"/>
                  <w:lang w:val="en-US" w:eastAsia="en-US"/>
                  <w14:ligatures w14:val="none"/>
                </w:rPr>
                <w:t xml:space="preserve"> </w:t>
              </w:r>
              <w:r w:rsidRPr="00C34F88">
                <w:rPr>
                  <w:color w:val="FFFFFF"/>
                  <w:kern w:val="0"/>
                  <w:sz w:val="24"/>
                  <w:szCs w:val="22"/>
                  <w:lang w:val="en-US" w:eastAsia="en-US"/>
                  <w14:ligatures w14:val="none"/>
                </w:rPr>
                <w:t>site</w:t>
              </w:r>
              <w:r w:rsidRPr="00C34F88">
                <w:rPr>
                  <w:color w:val="FFFFFF"/>
                  <w:spacing w:val="-6"/>
                  <w:kern w:val="0"/>
                  <w:sz w:val="24"/>
                  <w:szCs w:val="22"/>
                  <w:lang w:val="en-US" w:eastAsia="en-US"/>
                  <w14:ligatures w14:val="none"/>
                </w:rPr>
                <w:t xml:space="preserve"> </w:t>
              </w:r>
              <w:r w:rsidRPr="00C34F88">
                <w:rPr>
                  <w:color w:val="FFFFFF"/>
                  <w:kern w:val="0"/>
                  <w:sz w:val="24"/>
                  <w:szCs w:val="22"/>
                  <w:lang w:val="en-US" w:eastAsia="en-US"/>
                  <w14:ligatures w14:val="none"/>
                </w:rPr>
                <w:t>until</w:t>
              </w:r>
              <w:r w:rsidRPr="00C34F88">
                <w:rPr>
                  <w:color w:val="FFFFFF"/>
                  <w:spacing w:val="-5"/>
                  <w:kern w:val="0"/>
                  <w:sz w:val="24"/>
                  <w:szCs w:val="22"/>
                  <w:lang w:val="en-US" w:eastAsia="en-US"/>
                  <w14:ligatures w14:val="none"/>
                </w:rPr>
                <w:t xml:space="preserve"> </w:t>
              </w:r>
              <w:r w:rsidRPr="00C34F88">
                <w:rPr>
                  <w:color w:val="FFFFFF"/>
                  <w:kern w:val="0"/>
                  <w:sz w:val="24"/>
                  <w:szCs w:val="22"/>
                  <w:lang w:val="en-US" w:eastAsia="en-US"/>
                  <w14:ligatures w14:val="none"/>
                </w:rPr>
                <w:t>the</w:t>
              </w:r>
              <w:r w:rsidRPr="00C34F88">
                <w:rPr>
                  <w:color w:val="FFFFFF"/>
                  <w:spacing w:val="-3"/>
                  <w:kern w:val="0"/>
                  <w:sz w:val="24"/>
                  <w:szCs w:val="22"/>
                  <w:lang w:val="en-US" w:eastAsia="en-US"/>
                  <w14:ligatures w14:val="none"/>
                </w:rPr>
                <w:t xml:space="preserve"> </w:t>
              </w:r>
              <w:r w:rsidRPr="00C34F88">
                <w:rPr>
                  <w:color w:val="FFFFFF"/>
                  <w:kern w:val="0"/>
                  <w:sz w:val="24"/>
                  <w:szCs w:val="22"/>
                  <w:lang w:val="en-US" w:eastAsia="en-US"/>
                  <w14:ligatures w14:val="none"/>
                </w:rPr>
                <w:t>DB</w:t>
              </w:r>
              <w:r w:rsidRPr="00C34F88">
                <w:rPr>
                  <w:color w:val="FFFFFF"/>
                  <w:spacing w:val="-7"/>
                  <w:kern w:val="0"/>
                  <w:sz w:val="24"/>
                  <w:szCs w:val="22"/>
                  <w:lang w:val="en-US" w:eastAsia="en-US"/>
                  <w14:ligatures w14:val="none"/>
                </w:rPr>
                <w:t xml:space="preserve"> </w:t>
              </w:r>
              <w:r w:rsidRPr="00C34F88">
                <w:rPr>
                  <w:color w:val="FFFFFF"/>
                  <w:spacing w:val="-2"/>
                  <w:kern w:val="0"/>
                  <w:sz w:val="24"/>
                  <w:szCs w:val="22"/>
                  <w:lang w:val="en-US" w:eastAsia="en-US"/>
                  <w14:ligatures w14:val="none"/>
                </w:rPr>
                <w:t>arrives</w:t>
              </w:r>
            </w:ins>
          </w:p>
        </w:tc>
      </w:tr>
      <w:tr w:rsidR="00C34F88" w:rsidRPr="00C34F88" w14:paraId="4F6F62D6" w14:textId="77777777" w:rsidTr="00CD5EDB">
        <w:trPr>
          <w:trHeight w:val="712"/>
          <w:ins w:id="43" w:author="Holly LAW" w:date="2026-05-06T12:32:00Z"/>
        </w:trPr>
        <w:tc>
          <w:tcPr>
            <w:tcW w:w="2617" w:type="dxa"/>
          </w:tcPr>
          <w:p w14:paraId="75292A9F" w14:textId="77777777" w:rsidR="00C34F88" w:rsidRPr="00C34F88" w:rsidRDefault="00C34F88" w:rsidP="00C34F88">
            <w:pPr>
              <w:widowControl w:val="0"/>
              <w:autoSpaceDE w:val="0"/>
              <w:autoSpaceDN w:val="0"/>
              <w:spacing w:after="0" w:line="240" w:lineRule="auto"/>
              <w:ind w:left="115" w:firstLine="0"/>
              <w:jc w:val="left"/>
              <w:rPr>
                <w:ins w:id="44" w:author="Holly LAW" w:date="2026-05-06T12:32:00Z" w16du:dateUtc="2026-05-06T11:32:00Z"/>
                <w:b/>
                <w:color w:val="auto"/>
                <w:kern w:val="0"/>
                <w:szCs w:val="22"/>
                <w:lang w:val="en-US" w:eastAsia="en-US"/>
                <w14:ligatures w14:val="none"/>
              </w:rPr>
            </w:pPr>
            <w:ins w:id="45" w:author="Holly LAW" w:date="2026-05-06T12:32:00Z" w16du:dateUtc="2026-05-06T11:32:00Z">
              <w:r w:rsidRPr="00C34F88">
                <w:rPr>
                  <w:b/>
                  <w:color w:val="auto"/>
                  <w:kern w:val="0"/>
                  <w:szCs w:val="22"/>
                  <w:lang w:val="en-US" w:eastAsia="en-US"/>
                  <w14:ligatures w14:val="none"/>
                </w:rPr>
                <w:t>Asset</w:t>
              </w:r>
              <w:r w:rsidRPr="00C34F88">
                <w:rPr>
                  <w:b/>
                  <w:color w:val="auto"/>
                  <w:spacing w:val="-15"/>
                  <w:kern w:val="0"/>
                  <w:szCs w:val="22"/>
                  <w:lang w:val="en-US" w:eastAsia="en-US"/>
                  <w14:ligatures w14:val="none"/>
                </w:rPr>
                <w:t xml:space="preserve"> </w:t>
              </w:r>
              <w:r w:rsidRPr="00C34F88">
                <w:rPr>
                  <w:b/>
                  <w:color w:val="auto"/>
                  <w:kern w:val="0"/>
                  <w:szCs w:val="22"/>
                  <w:lang w:val="en-US" w:eastAsia="en-US"/>
                  <w14:ligatures w14:val="none"/>
                </w:rPr>
                <w:t>Condition</w:t>
              </w:r>
              <w:r w:rsidRPr="00C34F88">
                <w:rPr>
                  <w:b/>
                  <w:color w:val="auto"/>
                  <w:spacing w:val="-12"/>
                  <w:kern w:val="0"/>
                  <w:szCs w:val="22"/>
                  <w:lang w:val="en-US" w:eastAsia="en-US"/>
                  <w14:ligatures w14:val="none"/>
                </w:rPr>
                <w:t xml:space="preserve"> </w:t>
              </w:r>
              <w:r w:rsidRPr="00C34F88">
                <w:rPr>
                  <w:b/>
                  <w:color w:val="auto"/>
                  <w:spacing w:val="-4"/>
                  <w:kern w:val="0"/>
                  <w:szCs w:val="22"/>
                  <w:lang w:val="en-US" w:eastAsia="en-US"/>
                  <w14:ligatures w14:val="none"/>
                </w:rPr>
                <w:t>Code:</w:t>
              </w:r>
            </w:ins>
          </w:p>
          <w:p w14:paraId="47551EA8" w14:textId="77777777" w:rsidR="00C34F88" w:rsidRPr="00C34F88" w:rsidRDefault="00C34F88" w:rsidP="00C34F88">
            <w:pPr>
              <w:widowControl w:val="0"/>
              <w:autoSpaceDE w:val="0"/>
              <w:autoSpaceDN w:val="0"/>
              <w:spacing w:before="37" w:after="0" w:line="240" w:lineRule="auto"/>
              <w:ind w:left="115" w:firstLine="0"/>
              <w:jc w:val="left"/>
              <w:rPr>
                <w:ins w:id="46" w:author="Holly LAW" w:date="2026-05-06T12:32:00Z" w16du:dateUtc="2026-05-06T11:32:00Z"/>
                <w:b/>
                <w:color w:val="auto"/>
                <w:kern w:val="0"/>
                <w:sz w:val="32"/>
                <w:szCs w:val="22"/>
                <w:lang w:val="en-US" w:eastAsia="en-US"/>
                <w14:ligatures w14:val="none"/>
              </w:rPr>
            </w:pPr>
            <w:ins w:id="47" w:author="Holly LAW" w:date="2026-05-06T12:32:00Z" w16du:dateUtc="2026-05-06T11:32:00Z">
              <w:r w:rsidRPr="00C34F88">
                <w:rPr>
                  <w:b/>
                  <w:color w:val="auto"/>
                  <w:spacing w:val="-5"/>
                  <w:kern w:val="0"/>
                  <w:sz w:val="32"/>
                  <w:szCs w:val="22"/>
                  <w:lang w:val="en-US" w:eastAsia="en-US"/>
                  <w14:ligatures w14:val="none"/>
                </w:rPr>
                <w:t>A05</w:t>
              </w:r>
            </w:ins>
          </w:p>
        </w:tc>
        <w:tc>
          <w:tcPr>
            <w:tcW w:w="7019" w:type="dxa"/>
          </w:tcPr>
          <w:p w14:paraId="2785E77A" w14:textId="77777777" w:rsidR="00C34F88" w:rsidRPr="00C34F88" w:rsidRDefault="00C34F88" w:rsidP="00C34F88">
            <w:pPr>
              <w:widowControl w:val="0"/>
              <w:autoSpaceDE w:val="0"/>
              <w:autoSpaceDN w:val="0"/>
              <w:spacing w:after="0" w:line="240" w:lineRule="auto"/>
              <w:ind w:left="112" w:firstLine="0"/>
              <w:jc w:val="left"/>
              <w:rPr>
                <w:ins w:id="48" w:author="Holly LAW" w:date="2026-05-06T12:32:00Z" w16du:dateUtc="2026-05-06T11:32:00Z"/>
                <w:b/>
                <w:color w:val="auto"/>
                <w:kern w:val="0"/>
                <w:szCs w:val="22"/>
                <w:lang w:val="en-US" w:eastAsia="en-US"/>
                <w14:ligatures w14:val="none"/>
              </w:rPr>
            </w:pPr>
            <w:ins w:id="49" w:author="Holly LAW" w:date="2026-05-06T12:32:00Z" w16du:dateUtc="2026-05-06T11:32:00Z">
              <w:r w:rsidRPr="00C34F88">
                <w:rPr>
                  <w:b/>
                  <w:color w:val="auto"/>
                  <w:kern w:val="0"/>
                  <w:szCs w:val="22"/>
                  <w:lang w:val="en-US" w:eastAsia="en-US"/>
                  <w14:ligatures w14:val="none"/>
                </w:rPr>
                <w:t>Code</w:t>
              </w:r>
              <w:r w:rsidRPr="00C34F88">
                <w:rPr>
                  <w:b/>
                  <w:color w:val="auto"/>
                  <w:spacing w:val="-8"/>
                  <w:kern w:val="0"/>
                  <w:szCs w:val="22"/>
                  <w:lang w:val="en-US" w:eastAsia="en-US"/>
                  <w14:ligatures w14:val="none"/>
                </w:rPr>
                <w:t xml:space="preserve"> </w:t>
              </w:r>
              <w:r w:rsidRPr="00C34F88">
                <w:rPr>
                  <w:b/>
                  <w:color w:val="auto"/>
                  <w:spacing w:val="-2"/>
                  <w:kern w:val="0"/>
                  <w:szCs w:val="22"/>
                  <w:lang w:val="en-US" w:eastAsia="en-US"/>
                  <w14:ligatures w14:val="none"/>
                </w:rPr>
                <w:t>Description:</w:t>
              </w:r>
            </w:ins>
          </w:p>
          <w:p w14:paraId="570E01FE" w14:textId="77777777" w:rsidR="00C34F88" w:rsidRPr="00C34F88" w:rsidRDefault="00C34F88" w:rsidP="00C34F88">
            <w:pPr>
              <w:widowControl w:val="0"/>
              <w:autoSpaceDE w:val="0"/>
              <w:autoSpaceDN w:val="0"/>
              <w:spacing w:before="33" w:after="0" w:line="240" w:lineRule="auto"/>
              <w:ind w:left="112" w:firstLine="0"/>
              <w:jc w:val="left"/>
              <w:rPr>
                <w:ins w:id="50" w:author="Holly LAW" w:date="2026-05-06T12:32:00Z" w16du:dateUtc="2026-05-06T11:32:00Z"/>
                <w:b/>
                <w:color w:val="auto"/>
                <w:kern w:val="0"/>
                <w:sz w:val="28"/>
                <w:szCs w:val="22"/>
                <w:lang w:val="en-US" w:eastAsia="en-US"/>
                <w14:ligatures w14:val="none"/>
              </w:rPr>
            </w:pPr>
            <w:ins w:id="51" w:author="Holly LAW" w:date="2026-05-06T12:32:00Z" w16du:dateUtc="2026-05-06T11:32:00Z">
              <w:r w:rsidRPr="00C34F88">
                <w:rPr>
                  <w:b/>
                  <w:color w:val="auto"/>
                  <w:kern w:val="0"/>
                  <w:sz w:val="28"/>
                  <w:szCs w:val="22"/>
                  <w:lang w:val="en-US" w:eastAsia="en-US"/>
                  <w14:ligatures w14:val="none"/>
                </w:rPr>
                <w:t>Sign</w:t>
              </w:r>
              <w:r w:rsidRPr="00C34F88">
                <w:rPr>
                  <w:b/>
                  <w:color w:val="auto"/>
                  <w:spacing w:val="-17"/>
                  <w:kern w:val="0"/>
                  <w:sz w:val="28"/>
                  <w:szCs w:val="22"/>
                  <w:lang w:val="en-US" w:eastAsia="en-US"/>
                  <w14:ligatures w14:val="none"/>
                </w:rPr>
                <w:t xml:space="preserve"> </w:t>
              </w:r>
              <w:r w:rsidRPr="00C34F88">
                <w:rPr>
                  <w:b/>
                  <w:color w:val="auto"/>
                  <w:kern w:val="0"/>
                  <w:sz w:val="28"/>
                  <w:szCs w:val="22"/>
                  <w:lang w:val="en-US" w:eastAsia="en-US"/>
                  <w14:ligatures w14:val="none"/>
                </w:rPr>
                <w:t>of</w:t>
              </w:r>
              <w:r w:rsidRPr="00C34F88">
                <w:rPr>
                  <w:b/>
                  <w:color w:val="auto"/>
                  <w:spacing w:val="-13"/>
                  <w:kern w:val="0"/>
                  <w:sz w:val="28"/>
                  <w:szCs w:val="22"/>
                  <w:lang w:val="en-US" w:eastAsia="en-US"/>
                  <w14:ligatures w14:val="none"/>
                </w:rPr>
                <w:t xml:space="preserve"> </w:t>
              </w:r>
              <w:r w:rsidRPr="00C34F88">
                <w:rPr>
                  <w:b/>
                  <w:color w:val="auto"/>
                  <w:kern w:val="0"/>
                  <w:sz w:val="28"/>
                  <w:szCs w:val="22"/>
                  <w:lang w:val="en-US" w:eastAsia="en-US"/>
                  <w14:ligatures w14:val="none"/>
                </w:rPr>
                <w:t>DNO</w:t>
              </w:r>
              <w:r w:rsidRPr="00C34F88">
                <w:rPr>
                  <w:b/>
                  <w:color w:val="auto"/>
                  <w:spacing w:val="-7"/>
                  <w:kern w:val="0"/>
                  <w:sz w:val="28"/>
                  <w:szCs w:val="22"/>
                  <w:lang w:val="en-US" w:eastAsia="en-US"/>
                  <w14:ligatures w14:val="none"/>
                </w:rPr>
                <w:t xml:space="preserve"> </w:t>
              </w:r>
              <w:r w:rsidRPr="00C34F88">
                <w:rPr>
                  <w:b/>
                  <w:color w:val="auto"/>
                  <w:kern w:val="0"/>
                  <w:sz w:val="28"/>
                  <w:szCs w:val="22"/>
                  <w:lang w:val="en-US" w:eastAsia="en-US"/>
                  <w14:ligatures w14:val="none"/>
                </w:rPr>
                <w:t>equipment</w:t>
              </w:r>
              <w:r w:rsidRPr="00C34F88">
                <w:rPr>
                  <w:b/>
                  <w:color w:val="auto"/>
                  <w:spacing w:val="-15"/>
                  <w:kern w:val="0"/>
                  <w:sz w:val="28"/>
                  <w:szCs w:val="22"/>
                  <w:lang w:val="en-US" w:eastAsia="en-US"/>
                  <w14:ligatures w14:val="none"/>
                </w:rPr>
                <w:t xml:space="preserve"> </w:t>
              </w:r>
              <w:r w:rsidRPr="00C34F88">
                <w:rPr>
                  <w:b/>
                  <w:color w:val="auto"/>
                  <w:kern w:val="0"/>
                  <w:sz w:val="28"/>
                  <w:szCs w:val="22"/>
                  <w:lang w:val="en-US" w:eastAsia="en-US"/>
                  <w14:ligatures w14:val="none"/>
                </w:rPr>
                <w:t>burning,</w:t>
              </w:r>
              <w:r w:rsidRPr="00C34F88">
                <w:rPr>
                  <w:b/>
                  <w:color w:val="auto"/>
                  <w:spacing w:val="-9"/>
                  <w:kern w:val="0"/>
                  <w:sz w:val="28"/>
                  <w:szCs w:val="22"/>
                  <w:lang w:val="en-US" w:eastAsia="en-US"/>
                  <w14:ligatures w14:val="none"/>
                </w:rPr>
                <w:t xml:space="preserve"> </w:t>
              </w:r>
              <w:r w:rsidRPr="00C34F88">
                <w:rPr>
                  <w:b/>
                  <w:color w:val="auto"/>
                  <w:kern w:val="0"/>
                  <w:sz w:val="28"/>
                  <w:szCs w:val="22"/>
                  <w:lang w:val="en-US" w:eastAsia="en-US"/>
                  <w14:ligatures w14:val="none"/>
                </w:rPr>
                <w:t>smoking</w:t>
              </w:r>
              <w:r w:rsidRPr="00C34F88">
                <w:rPr>
                  <w:b/>
                  <w:color w:val="auto"/>
                  <w:spacing w:val="-10"/>
                  <w:kern w:val="0"/>
                  <w:sz w:val="28"/>
                  <w:szCs w:val="22"/>
                  <w:lang w:val="en-US" w:eastAsia="en-US"/>
                  <w14:ligatures w14:val="none"/>
                </w:rPr>
                <w:t xml:space="preserve"> </w:t>
              </w:r>
              <w:r w:rsidRPr="00C34F88">
                <w:rPr>
                  <w:b/>
                  <w:color w:val="auto"/>
                  <w:kern w:val="0"/>
                  <w:sz w:val="28"/>
                  <w:szCs w:val="22"/>
                  <w:lang w:val="en-US" w:eastAsia="en-US"/>
                  <w14:ligatures w14:val="none"/>
                </w:rPr>
                <w:t>or</w:t>
              </w:r>
              <w:r w:rsidRPr="00C34F88">
                <w:rPr>
                  <w:b/>
                  <w:color w:val="auto"/>
                  <w:spacing w:val="-6"/>
                  <w:kern w:val="0"/>
                  <w:sz w:val="28"/>
                  <w:szCs w:val="22"/>
                  <w:lang w:val="en-US" w:eastAsia="en-US"/>
                  <w14:ligatures w14:val="none"/>
                </w:rPr>
                <w:t xml:space="preserve"> </w:t>
              </w:r>
              <w:r w:rsidRPr="00C34F88">
                <w:rPr>
                  <w:b/>
                  <w:color w:val="auto"/>
                  <w:spacing w:val="-2"/>
                  <w:kern w:val="0"/>
                  <w:sz w:val="28"/>
                  <w:szCs w:val="22"/>
                  <w:lang w:val="en-US" w:eastAsia="en-US"/>
                  <w14:ligatures w14:val="none"/>
                </w:rPr>
                <w:t>arcing</w:t>
              </w:r>
            </w:ins>
          </w:p>
        </w:tc>
      </w:tr>
    </w:tbl>
    <w:p w14:paraId="0A7E4A41" w14:textId="520705EC" w:rsidR="0005537D" w:rsidRDefault="0005537D">
      <w:pPr>
        <w:spacing w:after="160" w:line="278" w:lineRule="auto"/>
        <w:ind w:left="0" w:firstLine="0"/>
        <w:jc w:val="left"/>
        <w:rPr>
          <w:ins w:id="52" w:author="Holly LAW" w:date="2026-05-06T12:32:00Z" w16du:dateUtc="2026-05-06T11:32:00Z"/>
          <w:sz w:val="20"/>
        </w:rPr>
      </w:pPr>
    </w:p>
    <w:p w14:paraId="4A634247" w14:textId="77777777" w:rsidR="00AC43CF" w:rsidRDefault="00AC43CF" w:rsidP="00AC43CF">
      <w:pPr>
        <w:ind w:left="753"/>
        <w:rPr>
          <w:ins w:id="53" w:author="Holly LAW" w:date="2026-05-06T12:33:00Z" w16du:dateUtc="2026-05-06T11:33:00Z"/>
          <w:b/>
        </w:rPr>
      </w:pPr>
      <w:ins w:id="54" w:author="Holly LAW" w:date="2026-05-06T12:33:00Z" w16du:dateUtc="2026-05-06T11:33:00Z">
        <w:r>
          <w:rPr>
            <w:b/>
            <w:spacing w:val="-2"/>
            <w:u w:val="single"/>
          </w:rPr>
          <w:t>Description:</w:t>
        </w:r>
      </w:ins>
    </w:p>
    <w:p w14:paraId="5CF27023" w14:textId="77777777" w:rsidR="00AC43CF" w:rsidRDefault="00AC43CF" w:rsidP="00AC43CF">
      <w:pPr>
        <w:pStyle w:val="BodyText"/>
        <w:spacing w:before="38" w:line="278" w:lineRule="auto"/>
        <w:ind w:left="753"/>
        <w:rPr>
          <w:ins w:id="55" w:author="Holly LAW" w:date="2026-05-06T12:33:00Z" w16du:dateUtc="2026-05-06T11:33:00Z"/>
        </w:rPr>
      </w:pPr>
      <w:ins w:id="56" w:author="Holly LAW" w:date="2026-05-06T12:33:00Z" w16du:dateUtc="2026-05-06T11:33:00Z">
        <w:r>
          <w:t>Burning</w:t>
        </w:r>
        <w:r>
          <w:rPr>
            <w:spacing w:val="-12"/>
          </w:rPr>
          <w:t xml:space="preserve"> </w:t>
        </w:r>
        <w:r>
          <w:t>or</w:t>
        </w:r>
        <w:r>
          <w:rPr>
            <w:spacing w:val="-10"/>
          </w:rPr>
          <w:t xml:space="preserve"> </w:t>
        </w:r>
        <w:r>
          <w:t>smoking</w:t>
        </w:r>
        <w:r>
          <w:rPr>
            <w:spacing w:val="-11"/>
          </w:rPr>
          <w:t xml:space="preserve"> </w:t>
        </w:r>
        <w:r>
          <w:t>or</w:t>
        </w:r>
        <w:r>
          <w:rPr>
            <w:spacing w:val="-9"/>
          </w:rPr>
          <w:t xml:space="preserve"> </w:t>
        </w:r>
        <w:r>
          <w:t>audible</w:t>
        </w:r>
        <w:r>
          <w:rPr>
            <w:spacing w:val="-11"/>
          </w:rPr>
          <w:t xml:space="preserve"> </w:t>
        </w:r>
        <w:r>
          <w:t>sound</w:t>
        </w:r>
        <w:r>
          <w:rPr>
            <w:spacing w:val="-12"/>
          </w:rPr>
          <w:t xml:space="preserve"> </w:t>
        </w:r>
        <w:r>
          <w:t>of</w:t>
        </w:r>
        <w:r>
          <w:rPr>
            <w:spacing w:val="-10"/>
          </w:rPr>
          <w:t xml:space="preserve"> </w:t>
        </w:r>
        <w:r>
          <w:t>arcing</w:t>
        </w:r>
        <w:r>
          <w:rPr>
            <w:spacing w:val="-13"/>
          </w:rPr>
          <w:t xml:space="preserve"> </w:t>
        </w:r>
        <w:r>
          <w:t>from</w:t>
        </w:r>
        <w:r>
          <w:rPr>
            <w:spacing w:val="-10"/>
          </w:rPr>
          <w:t xml:space="preserve"> </w:t>
        </w:r>
        <w:r>
          <w:t>the</w:t>
        </w:r>
        <w:r>
          <w:rPr>
            <w:spacing w:val="-15"/>
          </w:rPr>
          <w:t xml:space="preserve"> </w:t>
        </w:r>
        <w:r>
          <w:t>DNO</w:t>
        </w:r>
        <w:r>
          <w:rPr>
            <w:spacing w:val="-12"/>
          </w:rPr>
          <w:t xml:space="preserve"> </w:t>
        </w:r>
        <w:r>
          <w:t>equipment</w:t>
        </w:r>
        <w:r>
          <w:rPr>
            <w:spacing w:val="-10"/>
          </w:rPr>
          <w:t xml:space="preserve"> </w:t>
        </w:r>
        <w:proofErr w:type="gramStart"/>
        <w:r>
          <w:t>indicate</w:t>
        </w:r>
        <w:proofErr w:type="gramEnd"/>
        <w:r>
          <w:rPr>
            <w:spacing w:val="-11"/>
          </w:rPr>
          <w:t xml:space="preserve"> </w:t>
        </w:r>
        <w:r>
          <w:t>that</w:t>
        </w:r>
        <w:r>
          <w:rPr>
            <w:spacing w:val="-12"/>
          </w:rPr>
          <w:t xml:space="preserve"> </w:t>
        </w:r>
        <w:r>
          <w:t>there</w:t>
        </w:r>
        <w:r>
          <w:rPr>
            <w:spacing w:val="-13"/>
          </w:rPr>
          <w:t xml:space="preserve"> </w:t>
        </w:r>
        <w:r>
          <w:t>is</w:t>
        </w:r>
        <w:r>
          <w:rPr>
            <w:spacing w:val="-8"/>
          </w:rPr>
          <w:t xml:space="preserve"> </w:t>
        </w:r>
        <w:r>
          <w:t>a</w:t>
        </w:r>
        <w:r>
          <w:rPr>
            <w:spacing w:val="-15"/>
          </w:rPr>
          <w:t xml:space="preserve"> </w:t>
        </w:r>
        <w:r>
          <w:t>severe problem with the equipment and action must be taken immediately.</w:t>
        </w:r>
      </w:ins>
    </w:p>
    <w:p w14:paraId="5BC4E074" w14:textId="77777777" w:rsidR="00AC43CF" w:rsidRDefault="00AC43CF" w:rsidP="00AC43CF">
      <w:pPr>
        <w:spacing w:before="195"/>
        <w:ind w:left="753"/>
        <w:rPr>
          <w:ins w:id="57" w:author="Holly LAW" w:date="2026-05-06T12:33:00Z" w16du:dateUtc="2026-05-06T11:33:00Z"/>
          <w:b/>
        </w:rPr>
      </w:pPr>
      <w:ins w:id="58" w:author="Holly LAW" w:date="2026-05-06T12:33:00Z" w16du:dateUtc="2026-05-06T11:33:00Z">
        <w:r>
          <w:rPr>
            <w:b/>
            <w:spacing w:val="-2"/>
            <w:u w:val="single"/>
          </w:rPr>
          <w:t>Actions:</w:t>
        </w:r>
      </w:ins>
    </w:p>
    <w:p w14:paraId="2AE3B801" w14:textId="77777777" w:rsidR="00AC43CF" w:rsidRDefault="00AC43CF" w:rsidP="00AC43CF">
      <w:pPr>
        <w:pStyle w:val="ListParagraph"/>
        <w:widowControl w:val="0"/>
        <w:numPr>
          <w:ilvl w:val="0"/>
          <w:numId w:val="58"/>
        </w:numPr>
        <w:tabs>
          <w:tab w:val="left" w:pos="1473"/>
        </w:tabs>
        <w:autoSpaceDE w:val="0"/>
        <w:autoSpaceDN w:val="0"/>
        <w:spacing w:before="38" w:after="0" w:line="240" w:lineRule="auto"/>
        <w:ind w:hanging="360"/>
        <w:contextualSpacing w:val="0"/>
        <w:jc w:val="left"/>
        <w:rPr>
          <w:ins w:id="59" w:author="Holly LAW" w:date="2026-05-06T12:33:00Z" w16du:dateUtc="2026-05-06T11:33:00Z"/>
        </w:rPr>
      </w:pPr>
      <w:ins w:id="60" w:author="Holly LAW" w:date="2026-05-06T12:33:00Z" w16du:dateUtc="2026-05-06T11:33:00Z">
        <w:r>
          <w:t>Do</w:t>
        </w:r>
        <w:r>
          <w:rPr>
            <w:spacing w:val="-13"/>
          </w:rPr>
          <w:t xml:space="preserve"> </w:t>
        </w:r>
        <w:r>
          <w:t>not</w:t>
        </w:r>
        <w:r>
          <w:rPr>
            <w:spacing w:val="-7"/>
          </w:rPr>
          <w:t xml:space="preserve"> </w:t>
        </w:r>
        <w:r>
          <w:t>continue</w:t>
        </w:r>
        <w:r>
          <w:rPr>
            <w:spacing w:val="-12"/>
          </w:rPr>
          <w:t xml:space="preserve"> </w:t>
        </w:r>
        <w:r>
          <w:t>to</w:t>
        </w:r>
        <w:r>
          <w:rPr>
            <w:spacing w:val="-6"/>
          </w:rPr>
          <w:t xml:space="preserve"> </w:t>
        </w:r>
        <w:r>
          <w:t>operate</w:t>
        </w:r>
        <w:r>
          <w:rPr>
            <w:spacing w:val="-9"/>
          </w:rPr>
          <w:t xml:space="preserve"> </w:t>
        </w:r>
        <w:r>
          <w:t>the</w:t>
        </w:r>
        <w:r>
          <w:rPr>
            <w:spacing w:val="-9"/>
          </w:rPr>
          <w:t xml:space="preserve"> </w:t>
        </w:r>
        <w:r>
          <w:t>DNO</w:t>
        </w:r>
        <w:r>
          <w:rPr>
            <w:spacing w:val="-8"/>
          </w:rPr>
          <w:t xml:space="preserve"> </w:t>
        </w:r>
        <w:r>
          <w:t>equipment</w:t>
        </w:r>
        <w:r>
          <w:rPr>
            <w:spacing w:val="-7"/>
          </w:rPr>
          <w:t xml:space="preserve"> </w:t>
        </w:r>
        <w:r>
          <w:t>until</w:t>
        </w:r>
        <w:r>
          <w:rPr>
            <w:spacing w:val="-9"/>
          </w:rPr>
          <w:t xml:space="preserve"> </w:t>
        </w:r>
        <w:r>
          <w:t>the</w:t>
        </w:r>
        <w:r>
          <w:rPr>
            <w:spacing w:val="-6"/>
          </w:rPr>
          <w:t xml:space="preserve"> </w:t>
        </w:r>
        <w:r>
          <w:t>issue</w:t>
        </w:r>
        <w:r>
          <w:rPr>
            <w:spacing w:val="-10"/>
          </w:rPr>
          <w:t xml:space="preserve"> </w:t>
        </w:r>
        <w:r>
          <w:t>has</w:t>
        </w:r>
        <w:r>
          <w:rPr>
            <w:spacing w:val="-8"/>
          </w:rPr>
          <w:t xml:space="preserve"> </w:t>
        </w:r>
        <w:r>
          <w:t>been</w:t>
        </w:r>
        <w:r>
          <w:rPr>
            <w:spacing w:val="-11"/>
          </w:rPr>
          <w:t xml:space="preserve"> </w:t>
        </w:r>
        <w:r>
          <w:t>resolved</w:t>
        </w:r>
        <w:r>
          <w:rPr>
            <w:spacing w:val="-9"/>
          </w:rPr>
          <w:t xml:space="preserve"> </w:t>
        </w:r>
        <w:r>
          <w:t>by</w:t>
        </w:r>
        <w:r>
          <w:rPr>
            <w:spacing w:val="-8"/>
          </w:rPr>
          <w:t xml:space="preserve"> </w:t>
        </w:r>
        <w:r>
          <w:t>the</w:t>
        </w:r>
        <w:r>
          <w:rPr>
            <w:spacing w:val="-8"/>
          </w:rPr>
          <w:t xml:space="preserve"> </w:t>
        </w:r>
        <w:proofErr w:type="gramStart"/>
        <w:r>
          <w:rPr>
            <w:spacing w:val="-5"/>
          </w:rPr>
          <w:t>DNO;</w:t>
        </w:r>
        <w:proofErr w:type="gramEnd"/>
      </w:ins>
    </w:p>
    <w:p w14:paraId="7D16CD7C" w14:textId="77777777" w:rsidR="00AC43CF" w:rsidRDefault="00AC43CF" w:rsidP="00AC43CF">
      <w:pPr>
        <w:pStyle w:val="ListParagraph"/>
        <w:widowControl w:val="0"/>
        <w:numPr>
          <w:ilvl w:val="0"/>
          <w:numId w:val="58"/>
        </w:numPr>
        <w:tabs>
          <w:tab w:val="left" w:pos="1473"/>
        </w:tabs>
        <w:autoSpaceDE w:val="0"/>
        <w:autoSpaceDN w:val="0"/>
        <w:spacing w:before="33" w:after="0" w:line="240" w:lineRule="auto"/>
        <w:ind w:hanging="360"/>
        <w:contextualSpacing w:val="0"/>
        <w:jc w:val="left"/>
        <w:rPr>
          <w:ins w:id="61" w:author="Holly LAW" w:date="2026-05-06T12:33:00Z" w16du:dateUtc="2026-05-06T11:33:00Z"/>
        </w:rPr>
      </w:pPr>
      <w:ins w:id="62" w:author="Holly LAW" w:date="2026-05-06T12:33:00Z" w16du:dateUtc="2026-05-06T11:33:00Z">
        <w:r>
          <w:t>Keep</w:t>
        </w:r>
        <w:r>
          <w:rPr>
            <w:spacing w:val="-13"/>
          </w:rPr>
          <w:t xml:space="preserve"> </w:t>
        </w:r>
        <w:r>
          <w:t>the</w:t>
        </w:r>
        <w:r>
          <w:rPr>
            <w:spacing w:val="-11"/>
          </w:rPr>
          <w:t xml:space="preserve"> </w:t>
        </w:r>
        <w:r>
          <w:t>immediate</w:t>
        </w:r>
        <w:r>
          <w:rPr>
            <w:spacing w:val="-7"/>
          </w:rPr>
          <w:t xml:space="preserve"> </w:t>
        </w:r>
        <w:r>
          <w:t>area</w:t>
        </w:r>
        <w:r>
          <w:rPr>
            <w:spacing w:val="-11"/>
          </w:rPr>
          <w:t xml:space="preserve"> </w:t>
        </w:r>
        <w:r>
          <w:t>clear</w:t>
        </w:r>
        <w:r>
          <w:rPr>
            <w:spacing w:val="-5"/>
          </w:rPr>
          <w:t xml:space="preserve"> </w:t>
        </w:r>
        <w:r>
          <w:t>of</w:t>
        </w:r>
        <w:r>
          <w:rPr>
            <w:spacing w:val="-6"/>
          </w:rPr>
          <w:t xml:space="preserve"> </w:t>
        </w:r>
        <w:r>
          <w:t>obstructions</w:t>
        </w:r>
        <w:r>
          <w:rPr>
            <w:spacing w:val="-9"/>
          </w:rPr>
          <w:t xml:space="preserve"> </w:t>
        </w:r>
        <w:r>
          <w:t>and</w:t>
        </w:r>
        <w:r>
          <w:rPr>
            <w:spacing w:val="-11"/>
          </w:rPr>
          <w:t xml:space="preserve"> </w:t>
        </w:r>
        <w:r>
          <w:t>keep</w:t>
        </w:r>
        <w:r>
          <w:rPr>
            <w:spacing w:val="-8"/>
          </w:rPr>
          <w:t xml:space="preserve"> </w:t>
        </w:r>
        <w:r>
          <w:t>everyone</w:t>
        </w:r>
        <w:r>
          <w:rPr>
            <w:spacing w:val="-11"/>
          </w:rPr>
          <w:t xml:space="preserve"> </w:t>
        </w:r>
        <w:r>
          <w:t>at</w:t>
        </w:r>
        <w:r>
          <w:rPr>
            <w:spacing w:val="-9"/>
          </w:rPr>
          <w:t xml:space="preserve"> </w:t>
        </w:r>
        <w:r>
          <w:t>a</w:t>
        </w:r>
        <w:r>
          <w:rPr>
            <w:spacing w:val="-8"/>
          </w:rPr>
          <w:t xml:space="preserve"> </w:t>
        </w:r>
        <w:r>
          <w:t>safe</w:t>
        </w:r>
        <w:r>
          <w:rPr>
            <w:spacing w:val="-8"/>
          </w:rPr>
          <w:t xml:space="preserve"> </w:t>
        </w:r>
        <w:proofErr w:type="gramStart"/>
        <w:r>
          <w:rPr>
            <w:spacing w:val="-2"/>
          </w:rPr>
          <w:t>distance;</w:t>
        </w:r>
        <w:proofErr w:type="gramEnd"/>
      </w:ins>
    </w:p>
    <w:p w14:paraId="6ED6070E" w14:textId="77777777" w:rsidR="00AC43CF" w:rsidRDefault="00AC43CF" w:rsidP="00AC43CF">
      <w:pPr>
        <w:pStyle w:val="ListParagraph"/>
        <w:widowControl w:val="0"/>
        <w:numPr>
          <w:ilvl w:val="0"/>
          <w:numId w:val="58"/>
        </w:numPr>
        <w:tabs>
          <w:tab w:val="left" w:pos="1473"/>
        </w:tabs>
        <w:autoSpaceDE w:val="0"/>
        <w:autoSpaceDN w:val="0"/>
        <w:spacing w:before="35" w:after="0" w:line="240" w:lineRule="auto"/>
        <w:ind w:hanging="360"/>
        <w:contextualSpacing w:val="0"/>
        <w:jc w:val="left"/>
        <w:rPr>
          <w:ins w:id="63" w:author="Holly LAW" w:date="2026-05-06T12:33:00Z" w16du:dateUtc="2026-05-06T11:33:00Z"/>
        </w:rPr>
      </w:pPr>
      <w:ins w:id="64" w:author="Holly LAW" w:date="2026-05-06T12:33:00Z" w16du:dateUtc="2026-05-06T11:33:00Z">
        <w:r>
          <w:t>If</w:t>
        </w:r>
        <w:r>
          <w:rPr>
            <w:spacing w:val="-15"/>
          </w:rPr>
          <w:t xml:space="preserve"> </w:t>
        </w:r>
        <w:r>
          <w:t>the</w:t>
        </w:r>
        <w:r>
          <w:rPr>
            <w:spacing w:val="-11"/>
          </w:rPr>
          <w:t xml:space="preserve"> </w:t>
        </w:r>
        <w:r>
          <w:t>cause</w:t>
        </w:r>
        <w:r>
          <w:rPr>
            <w:spacing w:val="-11"/>
          </w:rPr>
          <w:t xml:space="preserve"> </w:t>
        </w:r>
        <w:r>
          <w:t>appears</w:t>
        </w:r>
        <w:r>
          <w:rPr>
            <w:spacing w:val="-7"/>
          </w:rPr>
          <w:t xml:space="preserve"> </w:t>
        </w:r>
        <w:r>
          <w:t>load-related,</w:t>
        </w:r>
        <w:r>
          <w:rPr>
            <w:spacing w:val="-5"/>
          </w:rPr>
          <w:t xml:space="preserve"> </w:t>
        </w:r>
        <w:r>
          <w:t>advise</w:t>
        </w:r>
        <w:r>
          <w:rPr>
            <w:spacing w:val="-10"/>
          </w:rPr>
          <w:t xml:space="preserve"> </w:t>
        </w:r>
        <w:r>
          <w:t>the</w:t>
        </w:r>
        <w:r>
          <w:rPr>
            <w:spacing w:val="-12"/>
          </w:rPr>
          <w:t xml:space="preserve"> </w:t>
        </w:r>
        <w:r>
          <w:t>customer</w:t>
        </w:r>
        <w:r>
          <w:rPr>
            <w:spacing w:val="-9"/>
          </w:rPr>
          <w:t xml:space="preserve"> </w:t>
        </w:r>
        <w:r>
          <w:t>to</w:t>
        </w:r>
        <w:r>
          <w:rPr>
            <w:spacing w:val="-10"/>
          </w:rPr>
          <w:t xml:space="preserve"> </w:t>
        </w:r>
        <w:r>
          <w:t>reduce</w:t>
        </w:r>
        <w:r>
          <w:rPr>
            <w:spacing w:val="-11"/>
          </w:rPr>
          <w:t xml:space="preserve"> </w:t>
        </w:r>
        <w:r>
          <w:t>their</w:t>
        </w:r>
        <w:r>
          <w:rPr>
            <w:spacing w:val="-8"/>
          </w:rPr>
          <w:t xml:space="preserve"> </w:t>
        </w:r>
        <w:r>
          <w:t>load</w:t>
        </w:r>
        <w:r>
          <w:rPr>
            <w:spacing w:val="-11"/>
          </w:rPr>
          <w:t xml:space="preserve"> </w:t>
        </w:r>
        <w:r>
          <w:t>as</w:t>
        </w:r>
        <w:r>
          <w:rPr>
            <w:spacing w:val="-6"/>
          </w:rPr>
          <w:t xml:space="preserve"> </w:t>
        </w:r>
        <w:proofErr w:type="gramStart"/>
        <w:r>
          <w:rPr>
            <w:spacing w:val="-2"/>
          </w:rPr>
          <w:t>appropriate;</w:t>
        </w:r>
        <w:proofErr w:type="gramEnd"/>
      </w:ins>
    </w:p>
    <w:p w14:paraId="23D98B6A" w14:textId="77777777" w:rsidR="00AC43CF" w:rsidRDefault="00AC43CF" w:rsidP="00AC43CF">
      <w:pPr>
        <w:pStyle w:val="ListParagraph"/>
        <w:widowControl w:val="0"/>
        <w:numPr>
          <w:ilvl w:val="0"/>
          <w:numId w:val="58"/>
        </w:numPr>
        <w:tabs>
          <w:tab w:val="left" w:pos="1473"/>
        </w:tabs>
        <w:autoSpaceDE w:val="0"/>
        <w:autoSpaceDN w:val="0"/>
        <w:spacing w:before="35" w:after="0" w:line="240" w:lineRule="auto"/>
        <w:ind w:hanging="360"/>
        <w:contextualSpacing w:val="0"/>
        <w:jc w:val="left"/>
        <w:rPr>
          <w:ins w:id="65" w:author="Holly LAW" w:date="2026-05-06T12:33:00Z" w16du:dateUtc="2026-05-06T11:33:00Z"/>
        </w:rPr>
      </w:pPr>
      <w:ins w:id="66" w:author="Holly LAW" w:date="2026-05-06T12:33:00Z" w16du:dateUtc="2026-05-06T11:33:00Z">
        <w:r>
          <w:t>Contact</w:t>
        </w:r>
        <w:r>
          <w:rPr>
            <w:spacing w:val="-12"/>
          </w:rPr>
          <w:t xml:space="preserve"> </w:t>
        </w:r>
        <w:r>
          <w:t>the</w:t>
        </w:r>
        <w:r>
          <w:rPr>
            <w:spacing w:val="-11"/>
          </w:rPr>
          <w:t xml:space="preserve"> </w:t>
        </w:r>
        <w:r>
          <w:t>DNO</w:t>
        </w:r>
        <w:r>
          <w:rPr>
            <w:spacing w:val="-9"/>
          </w:rPr>
          <w:t xml:space="preserve"> </w:t>
        </w:r>
        <w:r>
          <w:t>immediately</w:t>
        </w:r>
        <w:r>
          <w:rPr>
            <w:spacing w:val="-5"/>
          </w:rPr>
          <w:t xml:space="preserve"> </w:t>
        </w:r>
        <w:r>
          <w:t>by</w:t>
        </w:r>
        <w:r>
          <w:rPr>
            <w:spacing w:val="-10"/>
          </w:rPr>
          <w:t xml:space="preserve"> </w:t>
        </w:r>
        <w:r>
          <w:t>telephone</w:t>
        </w:r>
        <w:r>
          <w:rPr>
            <w:spacing w:val="-7"/>
          </w:rPr>
          <w:t xml:space="preserve"> </w:t>
        </w:r>
        <w:r>
          <w:t>–</w:t>
        </w:r>
        <w:r>
          <w:rPr>
            <w:spacing w:val="-13"/>
          </w:rPr>
          <w:t xml:space="preserve"> </w:t>
        </w:r>
        <w:r>
          <w:t>report</w:t>
        </w:r>
        <w:r>
          <w:rPr>
            <w:spacing w:val="-9"/>
          </w:rPr>
          <w:t xml:space="preserve"> </w:t>
        </w:r>
        <w:r>
          <w:t>as</w:t>
        </w:r>
        <w:r>
          <w:rPr>
            <w:spacing w:val="-8"/>
          </w:rPr>
          <w:t xml:space="preserve"> </w:t>
        </w:r>
        <w:r>
          <w:t>Code</w:t>
        </w:r>
        <w:r>
          <w:rPr>
            <w:spacing w:val="-9"/>
          </w:rPr>
          <w:t xml:space="preserve"> </w:t>
        </w:r>
        <w:proofErr w:type="gramStart"/>
        <w:r>
          <w:rPr>
            <w:spacing w:val="-4"/>
          </w:rPr>
          <w:t>A05;</w:t>
        </w:r>
        <w:proofErr w:type="gramEnd"/>
      </w:ins>
    </w:p>
    <w:p w14:paraId="6BC62790" w14:textId="77777777" w:rsidR="00AC43CF" w:rsidRDefault="00AC43CF" w:rsidP="00AC43CF">
      <w:pPr>
        <w:pStyle w:val="ListParagraph"/>
        <w:widowControl w:val="0"/>
        <w:numPr>
          <w:ilvl w:val="0"/>
          <w:numId w:val="58"/>
        </w:numPr>
        <w:tabs>
          <w:tab w:val="left" w:pos="1473"/>
        </w:tabs>
        <w:autoSpaceDE w:val="0"/>
        <w:autoSpaceDN w:val="0"/>
        <w:spacing w:before="33" w:after="0" w:line="240" w:lineRule="auto"/>
        <w:ind w:hanging="360"/>
        <w:contextualSpacing w:val="0"/>
        <w:jc w:val="left"/>
        <w:rPr>
          <w:ins w:id="67" w:author="Holly LAW" w:date="2026-05-06T12:33:00Z" w16du:dateUtc="2026-05-06T11:33:00Z"/>
        </w:rPr>
      </w:pPr>
      <w:ins w:id="68" w:author="Holly LAW" w:date="2026-05-06T12:33:00Z" w16du:dateUtc="2026-05-06T11:33:00Z">
        <w:r>
          <w:t>Tell</w:t>
        </w:r>
        <w:r>
          <w:rPr>
            <w:spacing w:val="-7"/>
          </w:rPr>
          <w:t xml:space="preserve"> </w:t>
        </w:r>
        <w:r>
          <w:t>the</w:t>
        </w:r>
        <w:r>
          <w:rPr>
            <w:spacing w:val="-5"/>
          </w:rPr>
          <w:t xml:space="preserve"> </w:t>
        </w:r>
        <w:r>
          <w:t>DNO</w:t>
        </w:r>
        <w:r>
          <w:rPr>
            <w:spacing w:val="-9"/>
          </w:rPr>
          <w:t xml:space="preserve"> </w:t>
        </w:r>
        <w:r>
          <w:t>what</w:t>
        </w:r>
        <w:r>
          <w:rPr>
            <w:spacing w:val="-5"/>
          </w:rPr>
          <w:t xml:space="preserve"> </w:t>
        </w:r>
        <w:r>
          <w:t>actions</w:t>
        </w:r>
        <w:r>
          <w:rPr>
            <w:spacing w:val="-12"/>
          </w:rPr>
          <w:t xml:space="preserve"> </w:t>
        </w:r>
        <w:r>
          <w:t>you</w:t>
        </w:r>
        <w:r>
          <w:rPr>
            <w:spacing w:val="-5"/>
          </w:rPr>
          <w:t xml:space="preserve"> </w:t>
        </w:r>
        <w:r>
          <w:t>have</w:t>
        </w:r>
        <w:r>
          <w:rPr>
            <w:spacing w:val="-10"/>
          </w:rPr>
          <w:t xml:space="preserve"> </w:t>
        </w:r>
        <w:proofErr w:type="gramStart"/>
        <w:r>
          <w:rPr>
            <w:spacing w:val="-2"/>
          </w:rPr>
          <w:t>taken;</w:t>
        </w:r>
        <w:proofErr w:type="gramEnd"/>
      </w:ins>
    </w:p>
    <w:p w14:paraId="2BE8B926" w14:textId="77777777" w:rsidR="00AC43CF" w:rsidRDefault="00AC43CF" w:rsidP="00AC43CF">
      <w:pPr>
        <w:pStyle w:val="ListParagraph"/>
        <w:widowControl w:val="0"/>
        <w:numPr>
          <w:ilvl w:val="0"/>
          <w:numId w:val="58"/>
        </w:numPr>
        <w:tabs>
          <w:tab w:val="left" w:pos="1473"/>
        </w:tabs>
        <w:autoSpaceDE w:val="0"/>
        <w:autoSpaceDN w:val="0"/>
        <w:spacing w:before="35" w:after="0" w:line="240" w:lineRule="auto"/>
        <w:ind w:hanging="360"/>
        <w:contextualSpacing w:val="0"/>
        <w:jc w:val="left"/>
        <w:rPr>
          <w:ins w:id="69" w:author="Holly LAW" w:date="2026-05-06T12:33:00Z" w16du:dateUtc="2026-05-06T11:33:00Z"/>
        </w:rPr>
      </w:pPr>
      <w:ins w:id="70" w:author="Holly LAW" w:date="2026-05-06T12:33:00Z" w16du:dateUtc="2026-05-06T11:33:00Z">
        <w:r>
          <w:t>Remain</w:t>
        </w:r>
        <w:r>
          <w:rPr>
            <w:spacing w:val="-7"/>
          </w:rPr>
          <w:t xml:space="preserve"> </w:t>
        </w:r>
        <w:r>
          <w:t>on</w:t>
        </w:r>
        <w:r>
          <w:rPr>
            <w:spacing w:val="-5"/>
          </w:rPr>
          <w:t xml:space="preserve"> </w:t>
        </w:r>
        <w:r>
          <w:t>site</w:t>
        </w:r>
        <w:r>
          <w:rPr>
            <w:spacing w:val="-7"/>
          </w:rPr>
          <w:t xml:space="preserve"> </w:t>
        </w:r>
        <w:r>
          <w:t>until</w:t>
        </w:r>
        <w:r>
          <w:rPr>
            <w:spacing w:val="-8"/>
          </w:rPr>
          <w:t xml:space="preserve"> </w:t>
        </w:r>
        <w:r>
          <w:t>the</w:t>
        </w:r>
        <w:r>
          <w:rPr>
            <w:spacing w:val="-14"/>
          </w:rPr>
          <w:t xml:space="preserve"> </w:t>
        </w:r>
        <w:r>
          <w:t>DNO</w:t>
        </w:r>
        <w:r>
          <w:rPr>
            <w:spacing w:val="-5"/>
          </w:rPr>
          <w:t xml:space="preserve"> </w:t>
        </w:r>
        <w:r>
          <w:t>staff</w:t>
        </w:r>
        <w:r>
          <w:rPr>
            <w:spacing w:val="-3"/>
          </w:rPr>
          <w:t xml:space="preserve"> </w:t>
        </w:r>
        <w:proofErr w:type="gramStart"/>
        <w:r>
          <w:rPr>
            <w:spacing w:val="-2"/>
          </w:rPr>
          <w:t>arrive;</w:t>
        </w:r>
        <w:proofErr w:type="gramEnd"/>
      </w:ins>
    </w:p>
    <w:p w14:paraId="1A13A7C5" w14:textId="77777777" w:rsidR="00AC43CF" w:rsidRDefault="00AC43CF" w:rsidP="00AC43CF">
      <w:pPr>
        <w:pStyle w:val="ListParagraph"/>
        <w:widowControl w:val="0"/>
        <w:numPr>
          <w:ilvl w:val="0"/>
          <w:numId w:val="58"/>
        </w:numPr>
        <w:tabs>
          <w:tab w:val="left" w:pos="1473"/>
        </w:tabs>
        <w:autoSpaceDE w:val="0"/>
        <w:autoSpaceDN w:val="0"/>
        <w:spacing w:before="38" w:after="0" w:line="266" w:lineRule="auto"/>
        <w:ind w:right="535" w:hanging="360"/>
        <w:contextualSpacing w:val="0"/>
        <w:jc w:val="left"/>
        <w:rPr>
          <w:ins w:id="71" w:author="Holly LAW" w:date="2026-05-06T12:33:00Z" w16du:dateUtc="2026-05-06T11:33:00Z"/>
        </w:rPr>
      </w:pPr>
      <w:ins w:id="72" w:author="Holly LAW" w:date="2026-05-06T12:33:00Z" w16du:dateUtc="2026-05-06T11:33:00Z">
        <w:r>
          <w:t>Ensure</w:t>
        </w:r>
        <w:r>
          <w:rPr>
            <w:spacing w:val="-3"/>
          </w:rPr>
          <w:t xml:space="preserve"> </w:t>
        </w:r>
        <w:r>
          <w:t>that</w:t>
        </w:r>
        <w:r>
          <w:rPr>
            <w:spacing w:val="-2"/>
          </w:rPr>
          <w:t xml:space="preserve"> </w:t>
        </w:r>
        <w:r>
          <w:t>you</w:t>
        </w:r>
        <w:r>
          <w:rPr>
            <w:spacing w:val="-3"/>
          </w:rPr>
          <w:t xml:space="preserve"> </w:t>
        </w:r>
        <w:r>
          <w:t>have</w:t>
        </w:r>
        <w:r>
          <w:rPr>
            <w:spacing w:val="-5"/>
          </w:rPr>
          <w:t xml:space="preserve"> </w:t>
        </w:r>
        <w:r>
          <w:t>provided</w:t>
        </w:r>
        <w:r>
          <w:rPr>
            <w:spacing w:val="-3"/>
          </w:rPr>
          <w:t xml:space="preserve"> </w:t>
        </w:r>
        <w:r>
          <w:t>all</w:t>
        </w:r>
        <w:r>
          <w:rPr>
            <w:spacing w:val="-4"/>
          </w:rPr>
          <w:t xml:space="preserve"> </w:t>
        </w:r>
        <w:r>
          <w:t>the</w:t>
        </w:r>
        <w:r>
          <w:rPr>
            <w:spacing w:val="-3"/>
          </w:rPr>
          <w:t xml:space="preserve"> </w:t>
        </w:r>
        <w:r>
          <w:t>details</w:t>
        </w:r>
        <w:r>
          <w:rPr>
            <w:spacing w:val="-3"/>
          </w:rPr>
          <w:t xml:space="preserve"> </w:t>
        </w:r>
        <w:r>
          <w:t>to</w:t>
        </w:r>
        <w:r>
          <w:rPr>
            <w:spacing w:val="-8"/>
          </w:rPr>
          <w:t xml:space="preserve"> </w:t>
        </w:r>
        <w:r>
          <w:t>the</w:t>
        </w:r>
        <w:r>
          <w:rPr>
            <w:spacing w:val="-3"/>
          </w:rPr>
          <w:t xml:space="preserve"> </w:t>
        </w:r>
        <w:r>
          <w:t>DNO</w:t>
        </w:r>
        <w:r>
          <w:rPr>
            <w:spacing w:val="-3"/>
          </w:rPr>
          <w:t xml:space="preserve"> </w:t>
        </w:r>
        <w:r>
          <w:t>as</w:t>
        </w:r>
        <w:r>
          <w:rPr>
            <w:spacing w:val="-2"/>
          </w:rPr>
          <w:t xml:space="preserve"> </w:t>
        </w:r>
        <w:r>
          <w:t>specified</w:t>
        </w:r>
        <w:r>
          <w:rPr>
            <w:spacing w:val="-3"/>
          </w:rPr>
          <w:t xml:space="preserve"> </w:t>
        </w:r>
        <w:r>
          <w:t>in</w:t>
        </w:r>
        <w:r>
          <w:rPr>
            <w:spacing w:val="-3"/>
          </w:rPr>
          <w:t xml:space="preserve"> </w:t>
        </w:r>
        <w:r>
          <w:t>Section</w:t>
        </w:r>
        <w:r>
          <w:rPr>
            <w:spacing w:val="-3"/>
          </w:rPr>
          <w:t xml:space="preserve"> </w:t>
        </w:r>
        <w:r>
          <w:t>5 Category</w:t>
        </w:r>
        <w:r>
          <w:rPr>
            <w:spacing w:val="-2"/>
          </w:rPr>
          <w:t xml:space="preserve"> </w:t>
        </w:r>
        <w:r>
          <w:t xml:space="preserve">A </w:t>
        </w:r>
        <w:proofErr w:type="gramStart"/>
        <w:r>
          <w:rPr>
            <w:spacing w:val="-2"/>
          </w:rPr>
          <w:t>Issues;</w:t>
        </w:r>
        <w:proofErr w:type="gramEnd"/>
      </w:ins>
    </w:p>
    <w:p w14:paraId="7F17F68C" w14:textId="77777777" w:rsidR="00AC43CF" w:rsidRDefault="00AC43CF" w:rsidP="00AC43CF">
      <w:pPr>
        <w:pStyle w:val="ListParagraph"/>
        <w:widowControl w:val="0"/>
        <w:numPr>
          <w:ilvl w:val="0"/>
          <w:numId w:val="58"/>
        </w:numPr>
        <w:tabs>
          <w:tab w:val="left" w:pos="1473"/>
        </w:tabs>
        <w:autoSpaceDE w:val="0"/>
        <w:autoSpaceDN w:val="0"/>
        <w:spacing w:before="11" w:after="0" w:line="240" w:lineRule="auto"/>
        <w:ind w:hanging="360"/>
        <w:contextualSpacing w:val="0"/>
        <w:jc w:val="left"/>
        <w:rPr>
          <w:ins w:id="73" w:author="Holly LAW" w:date="2026-05-06T12:33:00Z" w16du:dateUtc="2026-05-06T11:33:00Z"/>
        </w:rPr>
      </w:pPr>
      <w:ins w:id="74" w:author="Holly LAW" w:date="2026-05-06T12:33:00Z" w16du:dateUtc="2026-05-06T11:33:00Z">
        <w:r>
          <w:t>Continue</w:t>
        </w:r>
        <w:r>
          <w:rPr>
            <w:spacing w:val="-13"/>
          </w:rPr>
          <w:t xml:space="preserve"> </w:t>
        </w:r>
        <w:r>
          <w:t>to</w:t>
        </w:r>
        <w:r>
          <w:rPr>
            <w:spacing w:val="-11"/>
          </w:rPr>
          <w:t xml:space="preserve"> </w:t>
        </w:r>
        <w:r>
          <w:t>monitor</w:t>
        </w:r>
        <w:r>
          <w:rPr>
            <w:spacing w:val="-8"/>
          </w:rPr>
          <w:t xml:space="preserve"> </w:t>
        </w:r>
        <w:r>
          <w:t>the</w:t>
        </w:r>
        <w:r>
          <w:rPr>
            <w:spacing w:val="-9"/>
          </w:rPr>
          <w:t xml:space="preserve"> </w:t>
        </w:r>
        <w:r>
          <w:t>issue</w:t>
        </w:r>
        <w:r>
          <w:rPr>
            <w:spacing w:val="-9"/>
          </w:rPr>
          <w:t xml:space="preserve"> </w:t>
        </w:r>
        <w:r>
          <w:t>and</w:t>
        </w:r>
        <w:r>
          <w:rPr>
            <w:spacing w:val="-6"/>
          </w:rPr>
          <w:t xml:space="preserve"> </w:t>
        </w:r>
        <w:r>
          <w:t>inform</w:t>
        </w:r>
        <w:r>
          <w:rPr>
            <w:spacing w:val="-5"/>
          </w:rPr>
          <w:t xml:space="preserve"> </w:t>
        </w:r>
        <w:r>
          <w:t>DNO</w:t>
        </w:r>
        <w:r>
          <w:rPr>
            <w:spacing w:val="-9"/>
          </w:rPr>
          <w:t xml:space="preserve"> </w:t>
        </w:r>
        <w:r>
          <w:t>if</w:t>
        </w:r>
        <w:r>
          <w:rPr>
            <w:spacing w:val="-9"/>
          </w:rPr>
          <w:t xml:space="preserve"> </w:t>
        </w:r>
        <w:r>
          <w:t>the</w:t>
        </w:r>
        <w:r>
          <w:rPr>
            <w:spacing w:val="-10"/>
          </w:rPr>
          <w:t xml:space="preserve"> </w:t>
        </w:r>
        <w:r>
          <w:t>situation</w:t>
        </w:r>
        <w:r>
          <w:rPr>
            <w:spacing w:val="-8"/>
          </w:rPr>
          <w:t xml:space="preserve"> </w:t>
        </w:r>
        <w:r>
          <w:rPr>
            <w:spacing w:val="-2"/>
          </w:rPr>
          <w:t>deteriorates.</w:t>
        </w:r>
      </w:ins>
    </w:p>
    <w:p w14:paraId="59A6AE23" w14:textId="77777777" w:rsidR="00FC3E6A" w:rsidRDefault="00FC3E6A">
      <w:pPr>
        <w:spacing w:after="160" w:line="278" w:lineRule="auto"/>
        <w:ind w:left="0" w:firstLine="0"/>
        <w:jc w:val="left"/>
        <w:rPr>
          <w:ins w:id="75" w:author="Holly LAW" w:date="2026-05-06T12:33:00Z" w16du:dateUtc="2026-05-06T11:33:00Z"/>
          <w:sz w:val="20"/>
        </w:rPr>
      </w:pPr>
    </w:p>
    <w:p w14:paraId="44771FE1" w14:textId="77777777" w:rsidR="008874F6" w:rsidRDefault="008874F6">
      <w:pPr>
        <w:spacing w:after="160" w:line="278" w:lineRule="auto"/>
        <w:ind w:left="0" w:firstLine="0"/>
        <w:jc w:val="left"/>
        <w:rPr>
          <w:ins w:id="76" w:author="Holly LAW" w:date="2026-05-06T12:33:00Z" w16du:dateUtc="2026-05-06T11:33:00Z"/>
          <w:sz w:val="20"/>
        </w:rPr>
      </w:pPr>
    </w:p>
    <w:p w14:paraId="08A25E5D" w14:textId="77777777" w:rsidR="008874F6" w:rsidRDefault="008874F6">
      <w:pPr>
        <w:spacing w:after="160" w:line="278" w:lineRule="auto"/>
        <w:ind w:left="0" w:firstLine="0"/>
        <w:jc w:val="left"/>
        <w:rPr>
          <w:ins w:id="77" w:author="Holly LAW" w:date="2026-05-06T12:33:00Z" w16du:dateUtc="2026-05-06T11:33:00Z"/>
          <w:sz w:val="20"/>
        </w:rPr>
      </w:pPr>
    </w:p>
    <w:p w14:paraId="0C8F6A2A" w14:textId="77777777" w:rsidR="008874F6" w:rsidRDefault="008874F6">
      <w:pPr>
        <w:spacing w:after="160" w:line="278" w:lineRule="auto"/>
        <w:ind w:left="0" w:firstLine="0"/>
        <w:jc w:val="left"/>
        <w:rPr>
          <w:ins w:id="78" w:author="Holly LAW" w:date="2026-05-06T12:33:00Z" w16du:dateUtc="2026-05-06T11:33:00Z"/>
          <w:sz w:val="20"/>
        </w:rPr>
      </w:pPr>
    </w:p>
    <w:p w14:paraId="784C7D8B" w14:textId="77777777" w:rsidR="008874F6" w:rsidRDefault="008874F6">
      <w:pPr>
        <w:spacing w:after="160" w:line="278" w:lineRule="auto"/>
        <w:ind w:left="0" w:firstLine="0"/>
        <w:jc w:val="left"/>
        <w:rPr>
          <w:ins w:id="79" w:author="Holly LAW" w:date="2026-05-06T12:33:00Z" w16du:dateUtc="2026-05-06T11:33:00Z"/>
          <w:sz w:val="20"/>
        </w:rPr>
      </w:pPr>
    </w:p>
    <w:p w14:paraId="0EE6EAAF" w14:textId="77777777" w:rsidR="008874F6" w:rsidRDefault="008874F6">
      <w:pPr>
        <w:spacing w:after="160" w:line="278" w:lineRule="auto"/>
        <w:ind w:left="0" w:firstLine="0"/>
        <w:jc w:val="left"/>
        <w:rPr>
          <w:ins w:id="80" w:author="Holly LAW" w:date="2026-05-06T12:33:00Z" w16du:dateUtc="2026-05-06T11:33:00Z"/>
          <w:sz w:val="20"/>
        </w:rPr>
      </w:pPr>
    </w:p>
    <w:p w14:paraId="4C1073E8" w14:textId="77777777" w:rsidR="008874F6" w:rsidRDefault="008874F6">
      <w:pPr>
        <w:spacing w:after="160" w:line="278" w:lineRule="auto"/>
        <w:ind w:left="0" w:firstLine="0"/>
        <w:jc w:val="left"/>
        <w:rPr>
          <w:ins w:id="81" w:author="Holly LAW" w:date="2026-05-06T12:33:00Z" w16du:dateUtc="2026-05-06T11:33:00Z"/>
          <w:sz w:val="20"/>
        </w:rPr>
      </w:pPr>
    </w:p>
    <w:p w14:paraId="49305E8C" w14:textId="77777777" w:rsidR="008874F6" w:rsidRDefault="008874F6">
      <w:pPr>
        <w:spacing w:after="160" w:line="278" w:lineRule="auto"/>
        <w:ind w:left="0" w:firstLine="0"/>
        <w:jc w:val="left"/>
        <w:rPr>
          <w:ins w:id="82" w:author="Holly LAW" w:date="2026-05-06T12:33:00Z" w16du:dateUtc="2026-05-06T11:33:00Z"/>
          <w:sz w:val="20"/>
        </w:rPr>
      </w:pPr>
    </w:p>
    <w:p w14:paraId="60A9BB6C" w14:textId="77777777" w:rsidR="008874F6" w:rsidRDefault="008874F6">
      <w:pPr>
        <w:spacing w:after="160" w:line="278" w:lineRule="auto"/>
        <w:ind w:left="0" w:firstLine="0"/>
        <w:jc w:val="left"/>
        <w:rPr>
          <w:ins w:id="83" w:author="Holly LAW" w:date="2026-05-06T12:33:00Z" w16du:dateUtc="2026-05-06T11:33:00Z"/>
          <w:sz w:val="20"/>
        </w:rPr>
      </w:pPr>
    </w:p>
    <w:p w14:paraId="49FF2367" w14:textId="77777777" w:rsidR="008874F6" w:rsidRDefault="008874F6">
      <w:pPr>
        <w:spacing w:after="160" w:line="278" w:lineRule="auto"/>
        <w:ind w:left="0" w:firstLine="0"/>
        <w:jc w:val="left"/>
        <w:rPr>
          <w:ins w:id="84" w:author="Holly LAW" w:date="2026-05-06T12:33:00Z" w16du:dateUtc="2026-05-06T11:33:00Z"/>
          <w:sz w:val="20"/>
        </w:rPr>
      </w:pPr>
    </w:p>
    <w:p w14:paraId="4C56A3A0" w14:textId="77777777" w:rsidR="008874F6" w:rsidRDefault="008874F6">
      <w:pPr>
        <w:spacing w:after="160" w:line="278" w:lineRule="auto"/>
        <w:ind w:left="0" w:firstLine="0"/>
        <w:jc w:val="left"/>
        <w:rPr>
          <w:ins w:id="85" w:author="Holly LAW" w:date="2026-05-06T12:33:00Z" w16du:dateUtc="2026-05-06T11:33:00Z"/>
          <w:sz w:val="20"/>
        </w:rPr>
      </w:pPr>
    </w:p>
    <w:p w14:paraId="2BFC3F54" w14:textId="77777777" w:rsidR="008874F6" w:rsidRDefault="008874F6">
      <w:pPr>
        <w:spacing w:after="160" w:line="278" w:lineRule="auto"/>
        <w:ind w:left="0" w:firstLine="0"/>
        <w:jc w:val="left"/>
        <w:rPr>
          <w:ins w:id="86" w:author="Holly LAW" w:date="2026-05-06T12:33:00Z" w16du:dateUtc="2026-05-06T11:33:00Z"/>
          <w:sz w:val="20"/>
        </w:rPr>
      </w:pPr>
    </w:p>
    <w:p w14:paraId="1EE7AEDF" w14:textId="77777777" w:rsidR="008874F6" w:rsidRDefault="008874F6">
      <w:pPr>
        <w:spacing w:after="160" w:line="278" w:lineRule="auto"/>
        <w:ind w:left="0" w:firstLine="0"/>
        <w:jc w:val="left"/>
        <w:rPr>
          <w:ins w:id="87" w:author="Holly LAW" w:date="2026-05-06T12:33:00Z" w16du:dateUtc="2026-05-06T11:33:00Z"/>
          <w:sz w:val="20"/>
        </w:rPr>
      </w:pPr>
    </w:p>
    <w:p w14:paraId="516916B3" w14:textId="77777777" w:rsidR="008874F6" w:rsidRDefault="008874F6">
      <w:pPr>
        <w:spacing w:after="160" w:line="278" w:lineRule="auto"/>
        <w:ind w:left="0" w:firstLine="0"/>
        <w:jc w:val="left"/>
        <w:rPr>
          <w:ins w:id="88" w:author="Holly LAW" w:date="2026-05-06T12:33:00Z" w16du:dateUtc="2026-05-06T11:33:00Z"/>
          <w:sz w:val="20"/>
        </w:rPr>
      </w:pPr>
    </w:p>
    <w:p w14:paraId="7B749805" w14:textId="77777777" w:rsidR="008874F6" w:rsidRDefault="008874F6">
      <w:pPr>
        <w:spacing w:after="160" w:line="278" w:lineRule="auto"/>
        <w:ind w:left="0" w:firstLine="0"/>
        <w:jc w:val="left"/>
        <w:rPr>
          <w:ins w:id="89" w:author="Holly LAW" w:date="2026-05-06T12:33:00Z" w16du:dateUtc="2026-05-06T11:33:00Z"/>
          <w:sz w:val="20"/>
        </w:rPr>
      </w:pPr>
    </w:p>
    <w:p w14:paraId="53C0F6F8" w14:textId="77777777" w:rsidR="008874F6" w:rsidRDefault="008874F6">
      <w:pPr>
        <w:spacing w:after="160" w:line="278" w:lineRule="auto"/>
        <w:ind w:left="0" w:firstLine="0"/>
        <w:jc w:val="left"/>
        <w:rPr>
          <w:ins w:id="90" w:author="Holly LAW" w:date="2026-05-06T12:33:00Z" w16du:dateUtc="2026-05-06T11:33:00Z"/>
          <w:sz w:val="20"/>
        </w:rPr>
      </w:pPr>
    </w:p>
    <w:p w14:paraId="6A3A4F58" w14:textId="77777777" w:rsidR="008874F6" w:rsidRDefault="008874F6">
      <w:pPr>
        <w:spacing w:after="160" w:line="278" w:lineRule="auto"/>
        <w:ind w:left="0" w:firstLine="0"/>
        <w:jc w:val="left"/>
        <w:rPr>
          <w:sz w:val="20"/>
        </w:rPr>
      </w:pPr>
    </w:p>
    <w:p w14:paraId="11AAC9D6" w14:textId="77777777" w:rsidR="00840CEE" w:rsidRDefault="00840CEE">
      <w:pPr>
        <w:spacing w:after="0" w:line="259" w:lineRule="auto"/>
        <w:ind w:left="1793" w:firstLine="0"/>
        <w:jc w:val="left"/>
      </w:pPr>
    </w:p>
    <w:tbl>
      <w:tblPr>
        <w:tblStyle w:val="TableGrid"/>
        <w:tblW w:w="9636" w:type="dxa"/>
        <w:tblInd w:w="779" w:type="dxa"/>
        <w:tblCellMar>
          <w:top w:w="8" w:type="dxa"/>
          <w:left w:w="119" w:type="dxa"/>
          <w:right w:w="111" w:type="dxa"/>
        </w:tblCellMar>
        <w:tblLook w:val="04A0" w:firstRow="1" w:lastRow="0" w:firstColumn="1" w:lastColumn="0" w:noHBand="0" w:noVBand="1"/>
      </w:tblPr>
      <w:tblGrid>
        <w:gridCol w:w="2615"/>
        <w:gridCol w:w="7021"/>
      </w:tblGrid>
      <w:tr w:rsidR="00840CEE" w14:paraId="055BCDFA"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FF0000"/>
          </w:tcPr>
          <w:p w14:paraId="3E6CAF80" w14:textId="77777777" w:rsidR="00840CEE" w:rsidRDefault="00311903">
            <w:pPr>
              <w:spacing w:after="0" w:line="259" w:lineRule="auto"/>
              <w:ind w:left="5" w:firstLine="0"/>
              <w:jc w:val="center"/>
            </w:pPr>
            <w:r>
              <w:rPr>
                <w:color w:val="FFFFFF"/>
                <w:sz w:val="32"/>
              </w:rPr>
              <w:lastRenderedPageBreak/>
              <w:t>Category A – Emergency</w:t>
            </w:r>
            <w:r>
              <w:rPr>
                <w:sz w:val="32"/>
              </w:rPr>
              <w:t xml:space="preserve"> </w:t>
            </w:r>
          </w:p>
          <w:p w14:paraId="6A9586A8" w14:textId="77777777" w:rsidR="00840CEE" w:rsidRDefault="00311903">
            <w:pPr>
              <w:spacing w:after="0" w:line="259" w:lineRule="auto"/>
              <w:ind w:left="13" w:firstLine="0"/>
              <w:jc w:val="center"/>
            </w:pPr>
            <w:r>
              <w:rPr>
                <w:color w:val="FFFFFF"/>
                <w:sz w:val="24"/>
              </w:rPr>
              <w:t>Immediately report to the DNO by telephone</w:t>
            </w:r>
            <w:r>
              <w:rPr>
                <w:sz w:val="24"/>
              </w:rPr>
              <w:t xml:space="preserve"> </w:t>
            </w:r>
          </w:p>
        </w:tc>
      </w:tr>
      <w:tr w:rsidR="00840CEE" w14:paraId="05D28660" w14:textId="77777777">
        <w:trPr>
          <w:trHeight w:val="724"/>
        </w:trPr>
        <w:tc>
          <w:tcPr>
            <w:tcW w:w="2615" w:type="dxa"/>
            <w:tcBorders>
              <w:top w:val="single" w:sz="4" w:space="0" w:color="000000"/>
              <w:left w:val="single" w:sz="4" w:space="0" w:color="000000"/>
              <w:bottom w:val="single" w:sz="4" w:space="0" w:color="000000"/>
              <w:right w:val="single" w:sz="4" w:space="0" w:color="000000"/>
            </w:tcBorders>
          </w:tcPr>
          <w:p w14:paraId="2DF9955C" w14:textId="77777777" w:rsidR="00840CEE" w:rsidRDefault="00311903">
            <w:pPr>
              <w:spacing w:after="0" w:line="259" w:lineRule="auto"/>
              <w:ind w:left="0" w:firstLine="0"/>
              <w:jc w:val="left"/>
            </w:pPr>
            <w:r>
              <w:rPr>
                <w:b/>
              </w:rPr>
              <w:t xml:space="preserve">Asset Condition Code: </w:t>
            </w:r>
            <w:r>
              <w:rPr>
                <w:b/>
                <w:sz w:val="32"/>
              </w:rPr>
              <w:t xml:space="preserve">A07 </w:t>
            </w:r>
          </w:p>
        </w:tc>
        <w:tc>
          <w:tcPr>
            <w:tcW w:w="7020" w:type="dxa"/>
            <w:tcBorders>
              <w:top w:val="single" w:sz="4" w:space="0" w:color="000000"/>
              <w:left w:val="single" w:sz="4" w:space="0" w:color="000000"/>
              <w:bottom w:val="single" w:sz="4" w:space="0" w:color="000000"/>
              <w:right w:val="single" w:sz="4" w:space="0" w:color="000000"/>
            </w:tcBorders>
          </w:tcPr>
          <w:p w14:paraId="5AE3C456" w14:textId="77777777" w:rsidR="00840CEE" w:rsidRDefault="00311903">
            <w:pPr>
              <w:spacing w:after="67" w:line="259" w:lineRule="auto"/>
              <w:ind w:left="1" w:firstLine="0"/>
              <w:jc w:val="left"/>
            </w:pPr>
            <w:r>
              <w:rPr>
                <w:b/>
              </w:rPr>
              <w:t xml:space="preserve">Code Description: </w:t>
            </w:r>
          </w:p>
          <w:p w14:paraId="6EEFEFE1" w14:textId="77777777" w:rsidR="00840CEE" w:rsidRDefault="00311903">
            <w:pPr>
              <w:spacing w:after="0" w:line="259" w:lineRule="auto"/>
              <w:ind w:left="1" w:firstLine="0"/>
              <w:jc w:val="left"/>
            </w:pPr>
            <w:r>
              <w:rPr>
                <w:b/>
                <w:sz w:val="28"/>
              </w:rPr>
              <w:t xml:space="preserve">Exposed live conductor </w:t>
            </w:r>
          </w:p>
        </w:tc>
      </w:tr>
    </w:tbl>
    <w:p w14:paraId="7879B942" w14:textId="77777777" w:rsidR="00840CEE" w:rsidRDefault="00311903">
      <w:pPr>
        <w:spacing w:after="0" w:line="259" w:lineRule="auto"/>
        <w:ind w:left="0" w:firstLine="0"/>
        <w:jc w:val="left"/>
      </w:pPr>
      <w:r>
        <w:t xml:space="preserve"> </w:t>
      </w:r>
    </w:p>
    <w:p w14:paraId="70C51581" w14:textId="77777777" w:rsidR="00840CEE" w:rsidRDefault="00311903">
      <w:pPr>
        <w:spacing w:after="17" w:line="259" w:lineRule="auto"/>
        <w:ind w:left="749"/>
        <w:jc w:val="left"/>
      </w:pPr>
      <w:r>
        <w:rPr>
          <w:b/>
          <w:u w:val="single" w:color="000000"/>
        </w:rPr>
        <w:t>Description:</w:t>
      </w:r>
      <w:r>
        <w:rPr>
          <w:b/>
        </w:rPr>
        <w:t xml:space="preserve"> </w:t>
      </w:r>
    </w:p>
    <w:p w14:paraId="53D6F1DE" w14:textId="77777777" w:rsidR="00840CEE" w:rsidRDefault="00311903">
      <w:pPr>
        <w:ind w:right="456"/>
      </w:pPr>
      <w:r>
        <w:t xml:space="preserve">This Code should be used for reporting exposed live conductors or terminals only when associated with DNO equipment; this means: </w:t>
      </w:r>
    </w:p>
    <w:p w14:paraId="7809C329" w14:textId="77777777" w:rsidR="00840CEE" w:rsidRDefault="00311903">
      <w:pPr>
        <w:numPr>
          <w:ilvl w:val="0"/>
          <w:numId w:val="8"/>
        </w:numPr>
        <w:ind w:right="379" w:hanging="360"/>
      </w:pPr>
      <w:r>
        <w:t xml:space="preserve">Reporting exposed phase </w:t>
      </w:r>
      <w:proofErr w:type="gramStart"/>
      <w:r>
        <w:t>conductors;</w:t>
      </w:r>
      <w:proofErr w:type="gramEnd"/>
      <w:r>
        <w:t xml:space="preserve"> </w:t>
      </w:r>
    </w:p>
    <w:p w14:paraId="29910337" w14:textId="77777777" w:rsidR="00840CEE" w:rsidRDefault="00311903">
      <w:pPr>
        <w:numPr>
          <w:ilvl w:val="0"/>
          <w:numId w:val="8"/>
        </w:numPr>
        <w:ind w:right="379" w:hanging="360"/>
      </w:pPr>
      <w:r>
        <w:t xml:space="preserve">Reporting exposed neutral conductors associated with non-PME </w:t>
      </w:r>
      <w:proofErr w:type="gramStart"/>
      <w:r>
        <w:t>supplies;</w:t>
      </w:r>
      <w:proofErr w:type="gramEnd"/>
      <w:r>
        <w:t xml:space="preserve"> </w:t>
      </w:r>
    </w:p>
    <w:p w14:paraId="3B35309E" w14:textId="77777777" w:rsidR="00840CEE" w:rsidRDefault="00311903">
      <w:pPr>
        <w:numPr>
          <w:ilvl w:val="0"/>
          <w:numId w:val="8"/>
        </w:numPr>
        <w:spacing w:after="164"/>
        <w:ind w:right="379" w:hanging="360"/>
      </w:pPr>
      <w:r>
        <w:t xml:space="preserve">Reporting broken fuse carriers with access to live conductors. </w:t>
      </w:r>
    </w:p>
    <w:p w14:paraId="0296FCDC" w14:textId="77777777" w:rsidR="00840CEE" w:rsidRDefault="00311903">
      <w:pPr>
        <w:spacing w:after="196"/>
        <w:ind w:right="456"/>
      </w:pPr>
      <w:r>
        <w:t xml:space="preserve">Examples of what is reportable and is not reportable are shown in the photos below as well as the section ‘Explanation of earthing </w:t>
      </w:r>
      <w:proofErr w:type="gramStart"/>
      <w:r>
        <w:t>arrangements’</w:t>
      </w:r>
      <w:proofErr w:type="gramEnd"/>
      <w:r>
        <w:t xml:space="preserve">. </w:t>
      </w:r>
    </w:p>
    <w:p w14:paraId="756F4721" w14:textId="77777777" w:rsidR="00840CEE" w:rsidRDefault="00311903">
      <w:pPr>
        <w:spacing w:after="11"/>
        <w:ind w:left="749" w:right="282"/>
      </w:pPr>
      <w:r>
        <w:rPr>
          <w:b/>
        </w:rPr>
        <w:t xml:space="preserve">Photo examples – Exposed conductors </w:t>
      </w:r>
    </w:p>
    <w:p w14:paraId="4908BA92" w14:textId="77777777" w:rsidR="00840CEE" w:rsidRDefault="00311903">
      <w:pPr>
        <w:ind w:right="456"/>
      </w:pPr>
      <w:r>
        <w:t xml:space="preserve">These are examples of cut-outs showing visible bare conductors from the cable termination to the fuse unit. </w:t>
      </w:r>
    </w:p>
    <w:p w14:paraId="6EEA4E13" w14:textId="77777777" w:rsidR="00840CEE" w:rsidRDefault="00311903">
      <w:pPr>
        <w:spacing w:after="0" w:line="259" w:lineRule="auto"/>
        <w:ind w:left="0" w:firstLine="0"/>
        <w:jc w:val="left"/>
      </w:pPr>
      <w:r>
        <w:rPr>
          <w:sz w:val="17"/>
        </w:rPr>
        <w:t xml:space="preserve"> </w:t>
      </w:r>
    </w:p>
    <w:p w14:paraId="2DC22358" w14:textId="77777777" w:rsidR="00840CEE" w:rsidRDefault="00311903">
      <w:pPr>
        <w:spacing w:after="47" w:line="259" w:lineRule="auto"/>
        <w:ind w:left="877" w:firstLine="0"/>
        <w:jc w:val="left"/>
      </w:pPr>
      <w:r>
        <w:rPr>
          <w:rFonts w:ascii="Calibri" w:eastAsia="Calibri" w:hAnsi="Calibri" w:cs="Calibri"/>
          <w:noProof/>
        </w:rPr>
        <mc:AlternateContent>
          <mc:Choice Requires="wpg">
            <w:drawing>
              <wp:inline distT="0" distB="0" distL="0" distR="0" wp14:anchorId="453A663E" wp14:editId="6C712193">
                <wp:extent cx="6084916" cy="2225274"/>
                <wp:effectExtent l="0" t="0" r="0" b="0"/>
                <wp:docPr id="162886" name="Group 162886"/>
                <wp:cNvGraphicFramePr/>
                <a:graphic xmlns:a="http://schemas.openxmlformats.org/drawingml/2006/main">
                  <a:graphicData uri="http://schemas.microsoft.com/office/word/2010/wordprocessingGroup">
                    <wpg:wgp>
                      <wpg:cNvGrpSpPr/>
                      <wpg:grpSpPr>
                        <a:xfrm>
                          <a:off x="0" y="0"/>
                          <a:ext cx="6084916" cy="2225274"/>
                          <a:chOff x="0" y="0"/>
                          <a:chExt cx="6084916" cy="2225274"/>
                        </a:xfrm>
                      </wpg:grpSpPr>
                      <wps:wsp>
                        <wps:cNvPr id="7494" name="Rectangle 7494"/>
                        <wps:cNvSpPr/>
                        <wps:spPr>
                          <a:xfrm>
                            <a:off x="1830451" y="1724739"/>
                            <a:ext cx="46741" cy="187581"/>
                          </a:xfrm>
                          <a:prstGeom prst="rect">
                            <a:avLst/>
                          </a:prstGeom>
                          <a:ln>
                            <a:noFill/>
                          </a:ln>
                        </wps:spPr>
                        <wps:txbx>
                          <w:txbxContent>
                            <w:p w14:paraId="6EC3B1C3"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7495" name="Rectangle 7495"/>
                        <wps:cNvSpPr/>
                        <wps:spPr>
                          <a:xfrm>
                            <a:off x="3939921" y="1715595"/>
                            <a:ext cx="46741" cy="187581"/>
                          </a:xfrm>
                          <a:prstGeom prst="rect">
                            <a:avLst/>
                          </a:prstGeom>
                          <a:ln>
                            <a:noFill/>
                          </a:ln>
                        </wps:spPr>
                        <wps:txbx>
                          <w:txbxContent>
                            <w:p w14:paraId="3C931829"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7496" name="Rectangle 7496"/>
                        <wps:cNvSpPr/>
                        <wps:spPr>
                          <a:xfrm>
                            <a:off x="6049772" y="1715595"/>
                            <a:ext cx="46741" cy="187581"/>
                          </a:xfrm>
                          <a:prstGeom prst="rect">
                            <a:avLst/>
                          </a:prstGeom>
                          <a:ln>
                            <a:noFill/>
                          </a:ln>
                        </wps:spPr>
                        <wps:txbx>
                          <w:txbxContent>
                            <w:p w14:paraId="54FBA4D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7497" name="Rectangle 7497"/>
                        <wps:cNvSpPr/>
                        <wps:spPr>
                          <a:xfrm>
                            <a:off x="159817" y="1887586"/>
                            <a:ext cx="545473" cy="207921"/>
                          </a:xfrm>
                          <a:prstGeom prst="rect">
                            <a:avLst/>
                          </a:prstGeom>
                          <a:ln>
                            <a:noFill/>
                          </a:ln>
                        </wps:spPr>
                        <wps:txbx>
                          <w:txbxContent>
                            <w:p w14:paraId="6AA0A170" w14:textId="77777777" w:rsidR="00840CEE" w:rsidRDefault="00311903">
                              <w:pPr>
                                <w:spacing w:after="160" w:line="259" w:lineRule="auto"/>
                                <w:ind w:left="0" w:firstLine="0"/>
                                <w:jc w:val="left"/>
                              </w:pPr>
                              <w:r>
                                <w:t>Visible</w:t>
                              </w:r>
                            </w:p>
                          </w:txbxContent>
                        </wps:txbx>
                        <wps:bodyPr horzOverflow="overflow" vert="horz" lIns="0" tIns="0" rIns="0" bIns="0" rtlCol="0">
                          <a:noAutofit/>
                        </wps:bodyPr>
                      </wps:wsp>
                      <wps:wsp>
                        <wps:cNvPr id="7498" name="Rectangle 7498"/>
                        <wps:cNvSpPr/>
                        <wps:spPr>
                          <a:xfrm>
                            <a:off x="569722" y="1887586"/>
                            <a:ext cx="51809" cy="207921"/>
                          </a:xfrm>
                          <a:prstGeom prst="rect">
                            <a:avLst/>
                          </a:prstGeom>
                          <a:ln>
                            <a:noFill/>
                          </a:ln>
                        </wps:spPr>
                        <wps:txbx>
                          <w:txbxContent>
                            <w:p w14:paraId="4976498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499" name="Rectangle 7499"/>
                        <wps:cNvSpPr/>
                        <wps:spPr>
                          <a:xfrm>
                            <a:off x="603250" y="1887586"/>
                            <a:ext cx="373168" cy="207921"/>
                          </a:xfrm>
                          <a:prstGeom prst="rect">
                            <a:avLst/>
                          </a:prstGeom>
                          <a:ln>
                            <a:noFill/>
                          </a:ln>
                        </wps:spPr>
                        <wps:txbx>
                          <w:txbxContent>
                            <w:p w14:paraId="3A395AF8" w14:textId="77777777" w:rsidR="00840CEE" w:rsidRDefault="00311903">
                              <w:pPr>
                                <w:spacing w:after="160" w:line="259" w:lineRule="auto"/>
                                <w:ind w:left="0" w:firstLine="0"/>
                                <w:jc w:val="left"/>
                              </w:pPr>
                              <w:r>
                                <w:t>bare</w:t>
                              </w:r>
                            </w:p>
                          </w:txbxContent>
                        </wps:txbx>
                        <wps:bodyPr horzOverflow="overflow" vert="horz" lIns="0" tIns="0" rIns="0" bIns="0" rtlCol="0">
                          <a:noAutofit/>
                        </wps:bodyPr>
                      </wps:wsp>
                      <wps:wsp>
                        <wps:cNvPr id="7500" name="Rectangle 7500"/>
                        <wps:cNvSpPr/>
                        <wps:spPr>
                          <a:xfrm>
                            <a:off x="883666" y="1887586"/>
                            <a:ext cx="51809" cy="207921"/>
                          </a:xfrm>
                          <a:prstGeom prst="rect">
                            <a:avLst/>
                          </a:prstGeom>
                          <a:ln>
                            <a:noFill/>
                          </a:ln>
                        </wps:spPr>
                        <wps:txbx>
                          <w:txbxContent>
                            <w:p w14:paraId="1E94D47F"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501" name="Rectangle 7501"/>
                        <wps:cNvSpPr/>
                        <wps:spPr>
                          <a:xfrm>
                            <a:off x="917194" y="1887586"/>
                            <a:ext cx="893410" cy="207921"/>
                          </a:xfrm>
                          <a:prstGeom prst="rect">
                            <a:avLst/>
                          </a:prstGeom>
                          <a:ln>
                            <a:noFill/>
                          </a:ln>
                        </wps:spPr>
                        <wps:txbx>
                          <w:txbxContent>
                            <w:p w14:paraId="3DD3D8CA" w14:textId="77777777" w:rsidR="00840CEE" w:rsidRDefault="00311903">
                              <w:pPr>
                                <w:spacing w:after="160" w:line="259" w:lineRule="auto"/>
                                <w:ind w:left="0" w:firstLine="0"/>
                                <w:jc w:val="left"/>
                              </w:pPr>
                              <w:r>
                                <w:t>conductors</w:t>
                              </w:r>
                            </w:p>
                          </w:txbxContent>
                        </wps:txbx>
                        <wps:bodyPr horzOverflow="overflow" vert="horz" lIns="0" tIns="0" rIns="0" bIns="0" rtlCol="0">
                          <a:noAutofit/>
                        </wps:bodyPr>
                      </wps:wsp>
                      <wps:wsp>
                        <wps:cNvPr id="7502" name="Rectangle 7502"/>
                        <wps:cNvSpPr/>
                        <wps:spPr>
                          <a:xfrm>
                            <a:off x="1588135" y="1887586"/>
                            <a:ext cx="51809" cy="207921"/>
                          </a:xfrm>
                          <a:prstGeom prst="rect">
                            <a:avLst/>
                          </a:prstGeom>
                          <a:ln>
                            <a:noFill/>
                          </a:ln>
                        </wps:spPr>
                        <wps:txbx>
                          <w:txbxContent>
                            <w:p w14:paraId="7A0F386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503" name="Rectangle 7503"/>
                        <wps:cNvSpPr/>
                        <wps:spPr>
                          <a:xfrm>
                            <a:off x="1981327" y="1884538"/>
                            <a:ext cx="724304" cy="207921"/>
                          </a:xfrm>
                          <a:prstGeom prst="rect">
                            <a:avLst/>
                          </a:prstGeom>
                          <a:ln>
                            <a:noFill/>
                          </a:ln>
                        </wps:spPr>
                        <wps:txbx>
                          <w:txbxContent>
                            <w:p w14:paraId="11DD4D19" w14:textId="77777777" w:rsidR="00840CEE" w:rsidRDefault="00311903">
                              <w:pPr>
                                <w:spacing w:after="160" w:line="259" w:lineRule="auto"/>
                                <w:ind w:left="0" w:firstLine="0"/>
                                <w:jc w:val="left"/>
                              </w:pPr>
                              <w:r>
                                <w:t>Exposed</w:t>
                              </w:r>
                            </w:p>
                          </w:txbxContent>
                        </wps:txbx>
                        <wps:bodyPr horzOverflow="overflow" vert="horz" lIns="0" tIns="0" rIns="0" bIns="0" rtlCol="0">
                          <a:noAutofit/>
                        </wps:bodyPr>
                      </wps:wsp>
                      <wps:wsp>
                        <wps:cNvPr id="7504" name="Rectangle 7504"/>
                        <wps:cNvSpPr/>
                        <wps:spPr>
                          <a:xfrm>
                            <a:off x="2525395" y="1884538"/>
                            <a:ext cx="51809" cy="207921"/>
                          </a:xfrm>
                          <a:prstGeom prst="rect">
                            <a:avLst/>
                          </a:prstGeom>
                          <a:ln>
                            <a:noFill/>
                          </a:ln>
                        </wps:spPr>
                        <wps:txbx>
                          <w:txbxContent>
                            <w:p w14:paraId="3D62B5F5"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505" name="Rectangle 7505"/>
                        <wps:cNvSpPr/>
                        <wps:spPr>
                          <a:xfrm>
                            <a:off x="2554351" y="1884538"/>
                            <a:ext cx="277879" cy="207921"/>
                          </a:xfrm>
                          <a:prstGeom prst="rect">
                            <a:avLst/>
                          </a:prstGeom>
                          <a:ln>
                            <a:noFill/>
                          </a:ln>
                        </wps:spPr>
                        <wps:txbx>
                          <w:txbxContent>
                            <w:p w14:paraId="737EEAD9" w14:textId="77777777" w:rsidR="00840CEE" w:rsidRDefault="00311903">
                              <w:pPr>
                                <w:spacing w:after="160" w:line="259" w:lineRule="auto"/>
                                <w:ind w:left="0" w:firstLine="0"/>
                                <w:jc w:val="left"/>
                              </w:pPr>
                              <w:r>
                                <w:t>live</w:t>
                              </w:r>
                            </w:p>
                          </w:txbxContent>
                        </wps:txbx>
                        <wps:bodyPr horzOverflow="overflow" vert="horz" lIns="0" tIns="0" rIns="0" bIns="0" rtlCol="0">
                          <a:noAutofit/>
                        </wps:bodyPr>
                      </wps:wsp>
                      <wps:wsp>
                        <wps:cNvPr id="7506" name="Rectangle 7506"/>
                        <wps:cNvSpPr/>
                        <wps:spPr>
                          <a:xfrm>
                            <a:off x="2763139" y="1884538"/>
                            <a:ext cx="51809" cy="207921"/>
                          </a:xfrm>
                          <a:prstGeom prst="rect">
                            <a:avLst/>
                          </a:prstGeom>
                          <a:ln>
                            <a:noFill/>
                          </a:ln>
                        </wps:spPr>
                        <wps:txbx>
                          <w:txbxContent>
                            <w:p w14:paraId="30255F6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507" name="Rectangle 7507"/>
                        <wps:cNvSpPr/>
                        <wps:spPr>
                          <a:xfrm>
                            <a:off x="2793619" y="1884538"/>
                            <a:ext cx="816397" cy="207921"/>
                          </a:xfrm>
                          <a:prstGeom prst="rect">
                            <a:avLst/>
                          </a:prstGeom>
                          <a:ln>
                            <a:noFill/>
                          </a:ln>
                        </wps:spPr>
                        <wps:txbx>
                          <w:txbxContent>
                            <w:p w14:paraId="6A100FC7" w14:textId="77777777" w:rsidR="00840CEE" w:rsidRDefault="00311903">
                              <w:pPr>
                                <w:spacing w:after="160" w:line="259" w:lineRule="auto"/>
                                <w:ind w:left="0" w:firstLine="0"/>
                                <w:jc w:val="left"/>
                              </w:pPr>
                              <w:r>
                                <w:t>conductor</w:t>
                              </w:r>
                            </w:p>
                          </w:txbxContent>
                        </wps:txbx>
                        <wps:bodyPr horzOverflow="overflow" vert="horz" lIns="0" tIns="0" rIns="0" bIns="0" rtlCol="0">
                          <a:noAutofit/>
                        </wps:bodyPr>
                      </wps:wsp>
                      <wps:wsp>
                        <wps:cNvPr id="7508" name="Rectangle 7508"/>
                        <wps:cNvSpPr/>
                        <wps:spPr>
                          <a:xfrm>
                            <a:off x="3406521" y="1884538"/>
                            <a:ext cx="51809" cy="207921"/>
                          </a:xfrm>
                          <a:prstGeom prst="rect">
                            <a:avLst/>
                          </a:prstGeom>
                          <a:ln>
                            <a:noFill/>
                          </a:ln>
                        </wps:spPr>
                        <wps:txbx>
                          <w:txbxContent>
                            <w:p w14:paraId="27A2C9A5"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509" name="Rectangle 7509"/>
                        <wps:cNvSpPr/>
                        <wps:spPr>
                          <a:xfrm>
                            <a:off x="3437001" y="1884538"/>
                            <a:ext cx="556788" cy="207921"/>
                          </a:xfrm>
                          <a:prstGeom prst="rect">
                            <a:avLst/>
                          </a:prstGeom>
                          <a:ln>
                            <a:noFill/>
                          </a:ln>
                        </wps:spPr>
                        <wps:txbx>
                          <w:txbxContent>
                            <w:p w14:paraId="4FF7A0E8" w14:textId="77777777" w:rsidR="00840CEE" w:rsidRDefault="00311903">
                              <w:pPr>
                                <w:spacing w:after="160" w:line="259" w:lineRule="auto"/>
                                <w:ind w:left="0" w:firstLine="0"/>
                                <w:jc w:val="left"/>
                              </w:pPr>
                              <w:r>
                                <w:t xml:space="preserve">where </w:t>
                              </w:r>
                            </w:p>
                          </w:txbxContent>
                        </wps:txbx>
                        <wps:bodyPr horzOverflow="overflow" vert="horz" lIns="0" tIns="0" rIns="0" bIns="0" rtlCol="0">
                          <a:noAutofit/>
                        </wps:bodyPr>
                      </wps:wsp>
                      <wps:wsp>
                        <wps:cNvPr id="7510" name="Rectangle 7510"/>
                        <wps:cNvSpPr/>
                        <wps:spPr>
                          <a:xfrm>
                            <a:off x="2060575" y="2068942"/>
                            <a:ext cx="2283189" cy="207921"/>
                          </a:xfrm>
                          <a:prstGeom prst="rect">
                            <a:avLst/>
                          </a:prstGeom>
                          <a:ln>
                            <a:noFill/>
                          </a:ln>
                        </wps:spPr>
                        <wps:txbx>
                          <w:txbxContent>
                            <w:p w14:paraId="0641E9BE" w14:textId="77777777" w:rsidR="00840CEE" w:rsidRDefault="00311903">
                              <w:pPr>
                                <w:spacing w:after="160" w:line="259" w:lineRule="auto"/>
                                <w:ind w:left="0" w:firstLine="0"/>
                                <w:jc w:val="left"/>
                              </w:pPr>
                              <w:r>
                                <w:t xml:space="preserve">the insulated trousers have </w:t>
                              </w:r>
                            </w:p>
                          </w:txbxContent>
                        </wps:txbx>
                        <wps:bodyPr horzOverflow="overflow" vert="horz" lIns="0" tIns="0" rIns="0" bIns="0" rtlCol="0">
                          <a:noAutofit/>
                        </wps:bodyPr>
                      </wps:wsp>
                      <wps:wsp>
                        <wps:cNvPr id="7515" name="Rectangle 7515"/>
                        <wps:cNvSpPr/>
                        <wps:spPr>
                          <a:xfrm>
                            <a:off x="4280154" y="1887586"/>
                            <a:ext cx="545472" cy="207921"/>
                          </a:xfrm>
                          <a:prstGeom prst="rect">
                            <a:avLst/>
                          </a:prstGeom>
                          <a:ln>
                            <a:noFill/>
                          </a:ln>
                        </wps:spPr>
                        <wps:txbx>
                          <w:txbxContent>
                            <w:p w14:paraId="7D372621" w14:textId="77777777" w:rsidR="00840CEE" w:rsidRDefault="00311903">
                              <w:pPr>
                                <w:spacing w:after="160" w:line="259" w:lineRule="auto"/>
                                <w:ind w:left="0" w:firstLine="0"/>
                                <w:jc w:val="left"/>
                              </w:pPr>
                              <w:r>
                                <w:t>Visible</w:t>
                              </w:r>
                            </w:p>
                          </w:txbxContent>
                        </wps:txbx>
                        <wps:bodyPr horzOverflow="overflow" vert="horz" lIns="0" tIns="0" rIns="0" bIns="0" rtlCol="0">
                          <a:noAutofit/>
                        </wps:bodyPr>
                      </wps:wsp>
                      <wps:wsp>
                        <wps:cNvPr id="7516" name="Rectangle 7516"/>
                        <wps:cNvSpPr/>
                        <wps:spPr>
                          <a:xfrm>
                            <a:off x="4690110" y="1887586"/>
                            <a:ext cx="51809" cy="207921"/>
                          </a:xfrm>
                          <a:prstGeom prst="rect">
                            <a:avLst/>
                          </a:prstGeom>
                          <a:ln>
                            <a:noFill/>
                          </a:ln>
                        </wps:spPr>
                        <wps:txbx>
                          <w:txbxContent>
                            <w:p w14:paraId="7A44DBF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517" name="Rectangle 7517"/>
                        <wps:cNvSpPr/>
                        <wps:spPr>
                          <a:xfrm>
                            <a:off x="4723638" y="1887586"/>
                            <a:ext cx="373168" cy="207921"/>
                          </a:xfrm>
                          <a:prstGeom prst="rect">
                            <a:avLst/>
                          </a:prstGeom>
                          <a:ln>
                            <a:noFill/>
                          </a:ln>
                        </wps:spPr>
                        <wps:txbx>
                          <w:txbxContent>
                            <w:p w14:paraId="1FCF77B7" w14:textId="77777777" w:rsidR="00840CEE" w:rsidRDefault="00311903">
                              <w:pPr>
                                <w:spacing w:after="160" w:line="259" w:lineRule="auto"/>
                                <w:ind w:left="0" w:firstLine="0"/>
                                <w:jc w:val="left"/>
                              </w:pPr>
                              <w:r>
                                <w:t>bare</w:t>
                              </w:r>
                            </w:p>
                          </w:txbxContent>
                        </wps:txbx>
                        <wps:bodyPr horzOverflow="overflow" vert="horz" lIns="0" tIns="0" rIns="0" bIns="0" rtlCol="0">
                          <a:noAutofit/>
                        </wps:bodyPr>
                      </wps:wsp>
                      <wps:wsp>
                        <wps:cNvPr id="7518" name="Rectangle 7518"/>
                        <wps:cNvSpPr/>
                        <wps:spPr>
                          <a:xfrm>
                            <a:off x="5004054" y="1887586"/>
                            <a:ext cx="51809" cy="207921"/>
                          </a:xfrm>
                          <a:prstGeom prst="rect">
                            <a:avLst/>
                          </a:prstGeom>
                          <a:ln>
                            <a:noFill/>
                          </a:ln>
                        </wps:spPr>
                        <wps:txbx>
                          <w:txbxContent>
                            <w:p w14:paraId="5BD3528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519" name="Rectangle 7519"/>
                        <wps:cNvSpPr/>
                        <wps:spPr>
                          <a:xfrm>
                            <a:off x="5037582" y="1887586"/>
                            <a:ext cx="893410" cy="207921"/>
                          </a:xfrm>
                          <a:prstGeom prst="rect">
                            <a:avLst/>
                          </a:prstGeom>
                          <a:ln>
                            <a:noFill/>
                          </a:ln>
                        </wps:spPr>
                        <wps:txbx>
                          <w:txbxContent>
                            <w:p w14:paraId="2AE80708" w14:textId="77777777" w:rsidR="00840CEE" w:rsidRDefault="00311903">
                              <w:pPr>
                                <w:spacing w:after="160" w:line="259" w:lineRule="auto"/>
                                <w:ind w:left="0" w:firstLine="0"/>
                                <w:jc w:val="left"/>
                              </w:pPr>
                              <w:r>
                                <w:t>conductors</w:t>
                              </w:r>
                            </w:p>
                          </w:txbxContent>
                        </wps:txbx>
                        <wps:bodyPr horzOverflow="overflow" vert="horz" lIns="0" tIns="0" rIns="0" bIns="0" rtlCol="0">
                          <a:noAutofit/>
                        </wps:bodyPr>
                      </wps:wsp>
                      <wps:wsp>
                        <wps:cNvPr id="7520" name="Rectangle 7520"/>
                        <wps:cNvSpPr/>
                        <wps:spPr>
                          <a:xfrm>
                            <a:off x="5708143" y="1887586"/>
                            <a:ext cx="51809" cy="207921"/>
                          </a:xfrm>
                          <a:prstGeom prst="rect">
                            <a:avLst/>
                          </a:prstGeom>
                          <a:ln>
                            <a:noFill/>
                          </a:ln>
                        </wps:spPr>
                        <wps:txbx>
                          <w:txbxContent>
                            <w:p w14:paraId="39E8DD21"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646" name="Shape 7646"/>
                        <wps:cNvSpPr/>
                        <wps:spPr>
                          <a:xfrm>
                            <a:off x="539115" y="674370"/>
                            <a:ext cx="448945" cy="1155065"/>
                          </a:xfrm>
                          <a:custGeom>
                            <a:avLst/>
                            <a:gdLst/>
                            <a:ahLst/>
                            <a:cxnLst/>
                            <a:rect l="0" t="0" r="0" b="0"/>
                            <a:pathLst>
                              <a:path w="448945" h="1155065">
                                <a:moveTo>
                                  <a:pt x="0" y="0"/>
                                </a:moveTo>
                                <a:lnTo>
                                  <a:pt x="20193" y="0"/>
                                </a:lnTo>
                                <a:lnTo>
                                  <a:pt x="448945" y="1148080"/>
                                </a:lnTo>
                                <a:lnTo>
                                  <a:pt x="431165" y="115506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47" name="Shape 7647"/>
                        <wps:cNvSpPr/>
                        <wps:spPr>
                          <a:xfrm>
                            <a:off x="971550" y="675005"/>
                            <a:ext cx="58420" cy="1151255"/>
                          </a:xfrm>
                          <a:custGeom>
                            <a:avLst/>
                            <a:gdLst/>
                            <a:ahLst/>
                            <a:cxnLst/>
                            <a:rect l="0" t="0" r="0" b="0"/>
                            <a:pathLst>
                              <a:path w="58420" h="1151255">
                                <a:moveTo>
                                  <a:pt x="0" y="0"/>
                                </a:moveTo>
                                <a:lnTo>
                                  <a:pt x="19050" y="0"/>
                                </a:lnTo>
                                <a:lnTo>
                                  <a:pt x="58420" y="1150620"/>
                                </a:lnTo>
                                <a:lnTo>
                                  <a:pt x="39370" y="115125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48" name="Shape 7648"/>
                        <wps:cNvSpPr/>
                        <wps:spPr>
                          <a:xfrm>
                            <a:off x="510540" y="620395"/>
                            <a:ext cx="76073" cy="114935"/>
                          </a:xfrm>
                          <a:custGeom>
                            <a:avLst/>
                            <a:gdLst/>
                            <a:ahLst/>
                            <a:cxnLst/>
                            <a:rect l="0" t="0" r="0" b="0"/>
                            <a:pathLst>
                              <a:path w="76073" h="114935">
                                <a:moveTo>
                                  <a:pt x="18415" y="0"/>
                                </a:moveTo>
                                <a:lnTo>
                                  <a:pt x="76073" y="47625"/>
                                </a:lnTo>
                                <a:lnTo>
                                  <a:pt x="46355" y="47625"/>
                                </a:lnTo>
                                <a:lnTo>
                                  <a:pt x="48768" y="53975"/>
                                </a:lnTo>
                                <a:lnTo>
                                  <a:pt x="28575" y="53975"/>
                                </a:lnTo>
                                <a:lnTo>
                                  <a:pt x="18415" y="111760"/>
                                </a:lnTo>
                                <a:lnTo>
                                  <a:pt x="13335" y="114935"/>
                                </a:lnTo>
                                <a:lnTo>
                                  <a:pt x="3175" y="113665"/>
                                </a:lnTo>
                                <a:lnTo>
                                  <a:pt x="0" y="108585"/>
                                </a:lnTo>
                                <a:lnTo>
                                  <a:pt x="1841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49" name="Shape 7649"/>
                        <wps:cNvSpPr/>
                        <wps:spPr>
                          <a:xfrm>
                            <a:off x="927100" y="620395"/>
                            <a:ext cx="85598" cy="107950"/>
                          </a:xfrm>
                          <a:custGeom>
                            <a:avLst/>
                            <a:gdLst/>
                            <a:ahLst/>
                            <a:cxnLst/>
                            <a:rect l="0" t="0" r="0" b="0"/>
                            <a:pathLst>
                              <a:path w="85598" h="107950">
                                <a:moveTo>
                                  <a:pt x="52070" y="0"/>
                                </a:moveTo>
                                <a:lnTo>
                                  <a:pt x="63500" y="19050"/>
                                </a:lnTo>
                                <a:lnTo>
                                  <a:pt x="85598" y="53975"/>
                                </a:lnTo>
                                <a:lnTo>
                                  <a:pt x="63500" y="53975"/>
                                </a:lnTo>
                                <a:lnTo>
                                  <a:pt x="63500" y="54610"/>
                                </a:lnTo>
                                <a:lnTo>
                                  <a:pt x="44450" y="54610"/>
                                </a:lnTo>
                                <a:lnTo>
                                  <a:pt x="16510" y="106045"/>
                                </a:lnTo>
                                <a:lnTo>
                                  <a:pt x="10795" y="107950"/>
                                </a:lnTo>
                                <a:lnTo>
                                  <a:pt x="1905" y="102870"/>
                                </a:lnTo>
                                <a:lnTo>
                                  <a:pt x="0" y="97155"/>
                                </a:lnTo>
                                <a:lnTo>
                                  <a:pt x="5207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50" name="Shape 7650"/>
                        <wps:cNvSpPr/>
                        <wps:spPr>
                          <a:xfrm>
                            <a:off x="990600" y="674370"/>
                            <a:ext cx="46990" cy="50800"/>
                          </a:xfrm>
                          <a:custGeom>
                            <a:avLst/>
                            <a:gdLst/>
                            <a:ahLst/>
                            <a:cxnLst/>
                            <a:rect l="0" t="0" r="0" b="0"/>
                            <a:pathLst>
                              <a:path w="46990" h="50800">
                                <a:moveTo>
                                  <a:pt x="0" y="0"/>
                                </a:moveTo>
                                <a:lnTo>
                                  <a:pt x="22098" y="0"/>
                                </a:lnTo>
                                <a:lnTo>
                                  <a:pt x="46990" y="39370"/>
                                </a:lnTo>
                                <a:lnTo>
                                  <a:pt x="45720" y="45085"/>
                                </a:lnTo>
                                <a:lnTo>
                                  <a:pt x="36830" y="50800"/>
                                </a:lnTo>
                                <a:lnTo>
                                  <a:pt x="31115" y="4953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51" name="Shape 7651"/>
                        <wps:cNvSpPr/>
                        <wps:spPr>
                          <a:xfrm>
                            <a:off x="556895" y="668020"/>
                            <a:ext cx="57785" cy="36830"/>
                          </a:xfrm>
                          <a:custGeom>
                            <a:avLst/>
                            <a:gdLst/>
                            <a:ahLst/>
                            <a:cxnLst/>
                            <a:rect l="0" t="0" r="0" b="0"/>
                            <a:pathLst>
                              <a:path w="57785" h="36830">
                                <a:moveTo>
                                  <a:pt x="0" y="0"/>
                                </a:moveTo>
                                <a:lnTo>
                                  <a:pt x="29718" y="0"/>
                                </a:lnTo>
                                <a:lnTo>
                                  <a:pt x="52705" y="19050"/>
                                </a:lnTo>
                                <a:lnTo>
                                  <a:pt x="57150" y="22225"/>
                                </a:lnTo>
                                <a:lnTo>
                                  <a:pt x="57785" y="27940"/>
                                </a:lnTo>
                                <a:lnTo>
                                  <a:pt x="50800" y="36195"/>
                                </a:lnTo>
                                <a:lnTo>
                                  <a:pt x="45085" y="36830"/>
                                </a:lnTo>
                                <a:lnTo>
                                  <a:pt x="40640" y="3365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52" name="Shape 7652"/>
                        <wps:cNvSpPr/>
                        <wps:spPr>
                          <a:xfrm>
                            <a:off x="1046480" y="669290"/>
                            <a:ext cx="415671" cy="1159510"/>
                          </a:xfrm>
                          <a:custGeom>
                            <a:avLst/>
                            <a:gdLst/>
                            <a:ahLst/>
                            <a:cxnLst/>
                            <a:rect l="0" t="0" r="0" b="0"/>
                            <a:pathLst>
                              <a:path w="415671" h="1159510">
                                <a:moveTo>
                                  <a:pt x="377825" y="0"/>
                                </a:moveTo>
                                <a:lnTo>
                                  <a:pt x="414401" y="0"/>
                                </a:lnTo>
                                <a:lnTo>
                                  <a:pt x="415671" y="5715"/>
                                </a:lnTo>
                                <a:lnTo>
                                  <a:pt x="396240" y="5715"/>
                                </a:lnTo>
                                <a:lnTo>
                                  <a:pt x="17780" y="1159510"/>
                                </a:lnTo>
                                <a:lnTo>
                                  <a:pt x="0" y="1153795"/>
                                </a:lnTo>
                                <a:lnTo>
                                  <a:pt x="3778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53" name="Shape 7653"/>
                        <wps:cNvSpPr/>
                        <wps:spPr>
                          <a:xfrm>
                            <a:off x="1442720" y="675005"/>
                            <a:ext cx="30480" cy="60325"/>
                          </a:xfrm>
                          <a:custGeom>
                            <a:avLst/>
                            <a:gdLst/>
                            <a:ahLst/>
                            <a:cxnLst/>
                            <a:rect l="0" t="0" r="0" b="0"/>
                            <a:pathLst>
                              <a:path w="30480" h="60325">
                                <a:moveTo>
                                  <a:pt x="0" y="0"/>
                                </a:moveTo>
                                <a:lnTo>
                                  <a:pt x="19431" y="0"/>
                                </a:lnTo>
                                <a:lnTo>
                                  <a:pt x="29845" y="47625"/>
                                </a:lnTo>
                                <a:lnTo>
                                  <a:pt x="30480" y="53340"/>
                                </a:lnTo>
                                <a:lnTo>
                                  <a:pt x="27305" y="58420"/>
                                </a:lnTo>
                                <a:lnTo>
                                  <a:pt x="22225" y="59055"/>
                                </a:lnTo>
                                <a:lnTo>
                                  <a:pt x="17145" y="60325"/>
                                </a:lnTo>
                                <a:lnTo>
                                  <a:pt x="12065" y="57150"/>
                                </a:lnTo>
                                <a:lnTo>
                                  <a:pt x="10795" y="5207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54" name="Shape 7654"/>
                        <wps:cNvSpPr/>
                        <wps:spPr>
                          <a:xfrm>
                            <a:off x="1367790" y="620395"/>
                            <a:ext cx="93091" cy="87630"/>
                          </a:xfrm>
                          <a:custGeom>
                            <a:avLst/>
                            <a:gdLst/>
                            <a:ahLst/>
                            <a:cxnLst/>
                            <a:rect l="0" t="0" r="0" b="0"/>
                            <a:pathLst>
                              <a:path w="93091" h="87630">
                                <a:moveTo>
                                  <a:pt x="82550" y="0"/>
                                </a:moveTo>
                                <a:lnTo>
                                  <a:pt x="85725" y="15240"/>
                                </a:lnTo>
                                <a:lnTo>
                                  <a:pt x="93091" y="48895"/>
                                </a:lnTo>
                                <a:lnTo>
                                  <a:pt x="56515" y="48895"/>
                                </a:lnTo>
                                <a:lnTo>
                                  <a:pt x="17145" y="83820"/>
                                </a:lnTo>
                                <a:lnTo>
                                  <a:pt x="13335" y="87630"/>
                                </a:lnTo>
                                <a:lnTo>
                                  <a:pt x="6985" y="86995"/>
                                </a:lnTo>
                                <a:lnTo>
                                  <a:pt x="3810" y="83185"/>
                                </a:lnTo>
                                <a:lnTo>
                                  <a:pt x="0" y="79375"/>
                                </a:lnTo>
                                <a:lnTo>
                                  <a:pt x="635" y="73025"/>
                                </a:lnTo>
                                <a:lnTo>
                                  <a:pt x="4445" y="69850"/>
                                </a:lnTo>
                                <a:lnTo>
                                  <a:pt x="8255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7656" name="Picture 7656"/>
                          <pic:cNvPicPr/>
                        </pic:nvPicPr>
                        <pic:blipFill>
                          <a:blip r:embed="rId55"/>
                          <a:stretch>
                            <a:fillRect/>
                          </a:stretch>
                        </pic:blipFill>
                        <pic:spPr>
                          <a:xfrm>
                            <a:off x="0" y="0"/>
                            <a:ext cx="1828673" cy="1827530"/>
                          </a:xfrm>
                          <a:prstGeom prst="rect">
                            <a:avLst/>
                          </a:prstGeom>
                        </pic:spPr>
                      </pic:pic>
                      <pic:pic xmlns:pic="http://schemas.openxmlformats.org/drawingml/2006/picture">
                        <pic:nvPicPr>
                          <pic:cNvPr id="7658" name="Picture 7658"/>
                          <pic:cNvPicPr/>
                        </pic:nvPicPr>
                        <pic:blipFill>
                          <a:blip r:embed="rId56"/>
                          <a:stretch>
                            <a:fillRect/>
                          </a:stretch>
                        </pic:blipFill>
                        <pic:spPr>
                          <a:xfrm>
                            <a:off x="1911985" y="0"/>
                            <a:ext cx="2027555" cy="1706880"/>
                          </a:xfrm>
                          <a:prstGeom prst="rect">
                            <a:avLst/>
                          </a:prstGeom>
                        </pic:spPr>
                      </pic:pic>
                      <wps:wsp>
                        <wps:cNvPr id="7659" name="Shape 7659"/>
                        <wps:cNvSpPr/>
                        <wps:spPr>
                          <a:xfrm>
                            <a:off x="2950210" y="810895"/>
                            <a:ext cx="19050" cy="1015365"/>
                          </a:xfrm>
                          <a:custGeom>
                            <a:avLst/>
                            <a:gdLst/>
                            <a:ahLst/>
                            <a:cxnLst/>
                            <a:rect l="0" t="0" r="0" b="0"/>
                            <a:pathLst>
                              <a:path w="19050" h="1015365">
                                <a:moveTo>
                                  <a:pt x="9525" y="0"/>
                                </a:moveTo>
                                <a:lnTo>
                                  <a:pt x="19050" y="16510"/>
                                </a:lnTo>
                                <a:lnTo>
                                  <a:pt x="19050" y="1015365"/>
                                </a:lnTo>
                                <a:lnTo>
                                  <a:pt x="0" y="1015365"/>
                                </a:lnTo>
                                <a:lnTo>
                                  <a:pt x="0" y="16510"/>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60" name="Shape 7660"/>
                        <wps:cNvSpPr/>
                        <wps:spPr>
                          <a:xfrm>
                            <a:off x="2904490" y="772795"/>
                            <a:ext cx="66040" cy="106045"/>
                          </a:xfrm>
                          <a:custGeom>
                            <a:avLst/>
                            <a:gdLst/>
                            <a:ahLst/>
                            <a:cxnLst/>
                            <a:rect l="0" t="0" r="0" b="0"/>
                            <a:pathLst>
                              <a:path w="66040" h="106045">
                                <a:moveTo>
                                  <a:pt x="55245" y="0"/>
                                </a:moveTo>
                                <a:lnTo>
                                  <a:pt x="66040" y="19050"/>
                                </a:lnTo>
                                <a:lnTo>
                                  <a:pt x="45720" y="19050"/>
                                </a:lnTo>
                                <a:lnTo>
                                  <a:pt x="45720" y="54610"/>
                                </a:lnTo>
                                <a:lnTo>
                                  <a:pt x="16510" y="104775"/>
                                </a:lnTo>
                                <a:lnTo>
                                  <a:pt x="10795" y="106045"/>
                                </a:lnTo>
                                <a:lnTo>
                                  <a:pt x="1270" y="100965"/>
                                </a:lnTo>
                                <a:lnTo>
                                  <a:pt x="0" y="95250"/>
                                </a:lnTo>
                                <a:lnTo>
                                  <a:pt x="5524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61" name="Shape 7661"/>
                        <wps:cNvSpPr/>
                        <wps:spPr>
                          <a:xfrm>
                            <a:off x="2969260" y="791845"/>
                            <a:ext cx="45720" cy="86995"/>
                          </a:xfrm>
                          <a:custGeom>
                            <a:avLst/>
                            <a:gdLst/>
                            <a:ahLst/>
                            <a:cxnLst/>
                            <a:rect l="0" t="0" r="0" b="0"/>
                            <a:pathLst>
                              <a:path w="45720" h="86995">
                                <a:moveTo>
                                  <a:pt x="0" y="0"/>
                                </a:moveTo>
                                <a:lnTo>
                                  <a:pt x="1270" y="0"/>
                                </a:lnTo>
                                <a:lnTo>
                                  <a:pt x="45720" y="76200"/>
                                </a:lnTo>
                                <a:lnTo>
                                  <a:pt x="44450" y="81915"/>
                                </a:lnTo>
                                <a:lnTo>
                                  <a:pt x="34925" y="86995"/>
                                </a:lnTo>
                                <a:lnTo>
                                  <a:pt x="29210" y="85725"/>
                                </a:lnTo>
                                <a:lnTo>
                                  <a:pt x="0" y="355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62" name="Shape 7662"/>
                        <wps:cNvSpPr/>
                        <wps:spPr>
                          <a:xfrm>
                            <a:off x="2950210" y="791845"/>
                            <a:ext cx="19050" cy="35560"/>
                          </a:xfrm>
                          <a:custGeom>
                            <a:avLst/>
                            <a:gdLst/>
                            <a:ahLst/>
                            <a:cxnLst/>
                            <a:rect l="0" t="0" r="0" b="0"/>
                            <a:pathLst>
                              <a:path w="19050" h="35560">
                                <a:moveTo>
                                  <a:pt x="0" y="0"/>
                                </a:moveTo>
                                <a:lnTo>
                                  <a:pt x="19050" y="0"/>
                                </a:lnTo>
                                <a:lnTo>
                                  <a:pt x="19050" y="5080"/>
                                </a:lnTo>
                                <a:lnTo>
                                  <a:pt x="1270" y="5080"/>
                                </a:lnTo>
                                <a:lnTo>
                                  <a:pt x="9525" y="19050"/>
                                </a:lnTo>
                                <a:lnTo>
                                  <a:pt x="0" y="355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63" name="Shape 7663"/>
                        <wps:cNvSpPr/>
                        <wps:spPr>
                          <a:xfrm>
                            <a:off x="2959735" y="796925"/>
                            <a:ext cx="9525" cy="30480"/>
                          </a:xfrm>
                          <a:custGeom>
                            <a:avLst/>
                            <a:gdLst/>
                            <a:ahLst/>
                            <a:cxnLst/>
                            <a:rect l="0" t="0" r="0" b="0"/>
                            <a:pathLst>
                              <a:path w="9525" h="30480">
                                <a:moveTo>
                                  <a:pt x="8255" y="0"/>
                                </a:moveTo>
                                <a:lnTo>
                                  <a:pt x="9525" y="0"/>
                                </a:lnTo>
                                <a:lnTo>
                                  <a:pt x="9525" y="30480"/>
                                </a:lnTo>
                                <a:lnTo>
                                  <a:pt x="0" y="13970"/>
                                </a:lnTo>
                                <a:lnTo>
                                  <a:pt x="82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64" name="Shape 7664"/>
                        <wps:cNvSpPr/>
                        <wps:spPr>
                          <a:xfrm>
                            <a:off x="2951480" y="796925"/>
                            <a:ext cx="16510" cy="13970"/>
                          </a:xfrm>
                          <a:custGeom>
                            <a:avLst/>
                            <a:gdLst/>
                            <a:ahLst/>
                            <a:cxnLst/>
                            <a:rect l="0" t="0" r="0" b="0"/>
                            <a:pathLst>
                              <a:path w="16510" h="13970">
                                <a:moveTo>
                                  <a:pt x="0" y="0"/>
                                </a:moveTo>
                                <a:lnTo>
                                  <a:pt x="16510" y="0"/>
                                </a:lnTo>
                                <a:lnTo>
                                  <a:pt x="8255" y="1397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7666" name="Picture 7666"/>
                          <pic:cNvPicPr/>
                        </pic:nvPicPr>
                        <pic:blipFill>
                          <a:blip r:embed="rId57"/>
                          <a:stretch>
                            <a:fillRect/>
                          </a:stretch>
                        </pic:blipFill>
                        <pic:spPr>
                          <a:xfrm>
                            <a:off x="4020185" y="0"/>
                            <a:ext cx="2026920" cy="1706245"/>
                          </a:xfrm>
                          <a:prstGeom prst="rect">
                            <a:avLst/>
                          </a:prstGeom>
                        </pic:spPr>
                      </pic:pic>
                      <wps:wsp>
                        <wps:cNvPr id="7667" name="Shape 7667"/>
                        <wps:cNvSpPr/>
                        <wps:spPr>
                          <a:xfrm>
                            <a:off x="5001260" y="810895"/>
                            <a:ext cx="19050" cy="1015365"/>
                          </a:xfrm>
                          <a:custGeom>
                            <a:avLst/>
                            <a:gdLst/>
                            <a:ahLst/>
                            <a:cxnLst/>
                            <a:rect l="0" t="0" r="0" b="0"/>
                            <a:pathLst>
                              <a:path w="19050" h="1015365">
                                <a:moveTo>
                                  <a:pt x="9525" y="0"/>
                                </a:moveTo>
                                <a:lnTo>
                                  <a:pt x="19050" y="16510"/>
                                </a:lnTo>
                                <a:lnTo>
                                  <a:pt x="19050" y="1015365"/>
                                </a:lnTo>
                                <a:lnTo>
                                  <a:pt x="0" y="1015365"/>
                                </a:lnTo>
                                <a:lnTo>
                                  <a:pt x="0" y="16510"/>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68" name="Shape 7668"/>
                        <wps:cNvSpPr/>
                        <wps:spPr>
                          <a:xfrm>
                            <a:off x="4955540" y="772795"/>
                            <a:ext cx="66040" cy="106045"/>
                          </a:xfrm>
                          <a:custGeom>
                            <a:avLst/>
                            <a:gdLst/>
                            <a:ahLst/>
                            <a:cxnLst/>
                            <a:rect l="0" t="0" r="0" b="0"/>
                            <a:pathLst>
                              <a:path w="66040" h="106045">
                                <a:moveTo>
                                  <a:pt x="55245" y="0"/>
                                </a:moveTo>
                                <a:lnTo>
                                  <a:pt x="66040" y="19050"/>
                                </a:lnTo>
                                <a:lnTo>
                                  <a:pt x="45720" y="19050"/>
                                </a:lnTo>
                                <a:lnTo>
                                  <a:pt x="45720" y="54610"/>
                                </a:lnTo>
                                <a:lnTo>
                                  <a:pt x="16510" y="104775"/>
                                </a:lnTo>
                                <a:lnTo>
                                  <a:pt x="10795" y="106045"/>
                                </a:lnTo>
                                <a:lnTo>
                                  <a:pt x="1270" y="100965"/>
                                </a:lnTo>
                                <a:lnTo>
                                  <a:pt x="0" y="95250"/>
                                </a:lnTo>
                                <a:lnTo>
                                  <a:pt x="5524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69" name="Shape 7669"/>
                        <wps:cNvSpPr/>
                        <wps:spPr>
                          <a:xfrm>
                            <a:off x="5020310" y="791845"/>
                            <a:ext cx="45720" cy="86995"/>
                          </a:xfrm>
                          <a:custGeom>
                            <a:avLst/>
                            <a:gdLst/>
                            <a:ahLst/>
                            <a:cxnLst/>
                            <a:rect l="0" t="0" r="0" b="0"/>
                            <a:pathLst>
                              <a:path w="45720" h="86995">
                                <a:moveTo>
                                  <a:pt x="0" y="0"/>
                                </a:moveTo>
                                <a:lnTo>
                                  <a:pt x="1270" y="0"/>
                                </a:lnTo>
                                <a:lnTo>
                                  <a:pt x="45720" y="76200"/>
                                </a:lnTo>
                                <a:lnTo>
                                  <a:pt x="44450" y="81915"/>
                                </a:lnTo>
                                <a:lnTo>
                                  <a:pt x="34925" y="86995"/>
                                </a:lnTo>
                                <a:lnTo>
                                  <a:pt x="29210" y="85725"/>
                                </a:lnTo>
                                <a:lnTo>
                                  <a:pt x="0" y="355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70" name="Shape 7670"/>
                        <wps:cNvSpPr/>
                        <wps:spPr>
                          <a:xfrm>
                            <a:off x="5001260" y="791845"/>
                            <a:ext cx="19050" cy="35560"/>
                          </a:xfrm>
                          <a:custGeom>
                            <a:avLst/>
                            <a:gdLst/>
                            <a:ahLst/>
                            <a:cxnLst/>
                            <a:rect l="0" t="0" r="0" b="0"/>
                            <a:pathLst>
                              <a:path w="19050" h="35560">
                                <a:moveTo>
                                  <a:pt x="0" y="0"/>
                                </a:moveTo>
                                <a:lnTo>
                                  <a:pt x="19050" y="0"/>
                                </a:lnTo>
                                <a:lnTo>
                                  <a:pt x="19050" y="5080"/>
                                </a:lnTo>
                                <a:lnTo>
                                  <a:pt x="1270" y="5080"/>
                                </a:lnTo>
                                <a:lnTo>
                                  <a:pt x="9525" y="19050"/>
                                </a:lnTo>
                                <a:lnTo>
                                  <a:pt x="0" y="355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71" name="Shape 7671"/>
                        <wps:cNvSpPr/>
                        <wps:spPr>
                          <a:xfrm>
                            <a:off x="5010785" y="796925"/>
                            <a:ext cx="9525" cy="30480"/>
                          </a:xfrm>
                          <a:custGeom>
                            <a:avLst/>
                            <a:gdLst/>
                            <a:ahLst/>
                            <a:cxnLst/>
                            <a:rect l="0" t="0" r="0" b="0"/>
                            <a:pathLst>
                              <a:path w="9525" h="30480">
                                <a:moveTo>
                                  <a:pt x="8255" y="0"/>
                                </a:moveTo>
                                <a:lnTo>
                                  <a:pt x="9525" y="0"/>
                                </a:lnTo>
                                <a:lnTo>
                                  <a:pt x="9525" y="30480"/>
                                </a:lnTo>
                                <a:lnTo>
                                  <a:pt x="0" y="13970"/>
                                </a:lnTo>
                                <a:lnTo>
                                  <a:pt x="82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72" name="Shape 7672"/>
                        <wps:cNvSpPr/>
                        <wps:spPr>
                          <a:xfrm>
                            <a:off x="5002531" y="796925"/>
                            <a:ext cx="16510" cy="13970"/>
                          </a:xfrm>
                          <a:custGeom>
                            <a:avLst/>
                            <a:gdLst/>
                            <a:ahLst/>
                            <a:cxnLst/>
                            <a:rect l="0" t="0" r="0" b="0"/>
                            <a:pathLst>
                              <a:path w="16510" h="13970">
                                <a:moveTo>
                                  <a:pt x="0" y="0"/>
                                </a:moveTo>
                                <a:lnTo>
                                  <a:pt x="16510" y="0"/>
                                </a:lnTo>
                                <a:lnTo>
                                  <a:pt x="8255" y="1397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453A663E" id="Group 162886" o:spid="_x0000_s1243" style="width:479.15pt;height:175.2pt;mso-position-horizontal-relative:char;mso-position-vertical-relative:line" coordsize="60849,2225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">
                <v:rect id="Rectangle 7494" o:spid="_x0000_s1244" style="position:absolute;left:18304;top:1724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" filled="f" stroked="f">
                  <v:textbox inset="0,0,0,0">
                    <w:txbxContent>
                      <w:p w14:paraId="6EC3B1C3" w14:textId="77777777" w:rsidR="00840CEE" w:rsidRDefault="00311903">
                        <w:pPr>
                          <w:spacing w:after="160" w:line="259" w:lineRule="auto"/>
                          <w:ind w:left="0" w:firstLine="0"/>
                          <w:jc w:val="left"/>
                        </w:pPr>
                        <w:r>
                          <w:rPr>
                            <w:sz w:val="20"/>
                          </w:rPr>
                          <w:t xml:space="preserve"> </w:t>
                        </w:r>
                      </w:p>
                    </w:txbxContent>
                  </v:textbox>
                </v:rect>
                <v:rect id="Rectangle 7495" o:spid="_x0000_s1245" style="position:absolute;left:39399;top:1715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" filled="f" stroked="f">
                  <v:textbox inset="0,0,0,0">
                    <w:txbxContent>
                      <w:p w14:paraId="3C931829" w14:textId="77777777" w:rsidR="00840CEE" w:rsidRDefault="00311903">
                        <w:pPr>
                          <w:spacing w:after="160" w:line="259" w:lineRule="auto"/>
                          <w:ind w:left="0" w:firstLine="0"/>
                          <w:jc w:val="left"/>
                        </w:pPr>
                        <w:r>
                          <w:rPr>
                            <w:sz w:val="20"/>
                          </w:rPr>
                          <w:t xml:space="preserve"> </w:t>
                        </w:r>
                      </w:p>
                    </w:txbxContent>
                  </v:textbox>
                </v:rect>
                <v:rect id="Rectangle 7496" o:spid="_x0000_s1246" style="position:absolute;left:60497;top:1715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" filled="f" stroked="f">
                  <v:textbox inset="0,0,0,0">
                    <w:txbxContent>
                      <w:p w14:paraId="54FBA4D2" w14:textId="77777777" w:rsidR="00840CEE" w:rsidRDefault="00311903">
                        <w:pPr>
                          <w:spacing w:after="160" w:line="259" w:lineRule="auto"/>
                          <w:ind w:left="0" w:firstLine="0"/>
                          <w:jc w:val="left"/>
                        </w:pPr>
                        <w:r>
                          <w:rPr>
                            <w:sz w:val="20"/>
                          </w:rPr>
                          <w:t xml:space="preserve"> </w:t>
                        </w:r>
                      </w:p>
                    </w:txbxContent>
                  </v:textbox>
                </v:rect>
                <v:rect id="Rectangle 7497" o:spid="_x0000_s1247" style="position:absolute;left:1598;top:18875;width:545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" filled="f" stroked="f">
                  <v:textbox inset="0,0,0,0">
                    <w:txbxContent>
                      <w:p w14:paraId="6AA0A170" w14:textId="77777777" w:rsidR="00840CEE" w:rsidRDefault="00311903">
                        <w:pPr>
                          <w:spacing w:after="160" w:line="259" w:lineRule="auto"/>
                          <w:ind w:left="0" w:firstLine="0"/>
                          <w:jc w:val="left"/>
                        </w:pPr>
                        <w:r>
                          <w:t>Visible</w:t>
                        </w:r>
                      </w:p>
                    </w:txbxContent>
                  </v:textbox>
                </v:rect>
                <v:rect id="Rectangle 7498" o:spid="_x0000_s1248" style="position:absolute;left:5697;top:1887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" filled="f" stroked="f">
                  <v:textbox inset="0,0,0,0">
                    <w:txbxContent>
                      <w:p w14:paraId="49764982" w14:textId="77777777" w:rsidR="00840CEE" w:rsidRDefault="00311903">
                        <w:pPr>
                          <w:spacing w:after="160" w:line="259" w:lineRule="auto"/>
                          <w:ind w:left="0" w:firstLine="0"/>
                          <w:jc w:val="left"/>
                        </w:pPr>
                        <w:r>
                          <w:t xml:space="preserve"> </w:t>
                        </w:r>
                      </w:p>
                    </w:txbxContent>
                  </v:textbox>
                </v:rect>
                <v:rect id="Rectangle 7499" o:spid="_x0000_s1249" style="position:absolute;left:6032;top:18875;width:373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" filled="f" stroked="f">
                  <v:textbox inset="0,0,0,0">
                    <w:txbxContent>
                      <w:p w14:paraId="3A395AF8" w14:textId="77777777" w:rsidR="00840CEE" w:rsidRDefault="00311903">
                        <w:pPr>
                          <w:spacing w:after="160" w:line="259" w:lineRule="auto"/>
                          <w:ind w:left="0" w:firstLine="0"/>
                          <w:jc w:val="left"/>
                        </w:pPr>
                        <w:r>
                          <w:t>bare</w:t>
                        </w:r>
                      </w:p>
                    </w:txbxContent>
                  </v:textbox>
                </v:rect>
                <v:rect id="Rectangle 7500" o:spid="_x0000_s1250" style="position:absolute;left:8836;top:1887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" filled="f" stroked="f">
                  <v:textbox inset="0,0,0,0">
                    <w:txbxContent>
                      <w:p w14:paraId="1E94D47F" w14:textId="77777777" w:rsidR="00840CEE" w:rsidRDefault="00311903">
                        <w:pPr>
                          <w:spacing w:after="160" w:line="259" w:lineRule="auto"/>
                          <w:ind w:left="0" w:firstLine="0"/>
                          <w:jc w:val="left"/>
                        </w:pPr>
                        <w:r>
                          <w:t xml:space="preserve"> </w:t>
                        </w:r>
                      </w:p>
                    </w:txbxContent>
                  </v:textbox>
                </v:rect>
                <v:rect id="Rectangle 7501" o:spid="_x0000_s1251" style="position:absolute;left:9171;top:18875;width:893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" filled="f" stroked="f">
                  <v:textbox inset="0,0,0,0">
                    <w:txbxContent>
                      <w:p w14:paraId="3DD3D8CA" w14:textId="77777777" w:rsidR="00840CEE" w:rsidRDefault="00311903">
                        <w:pPr>
                          <w:spacing w:after="160" w:line="259" w:lineRule="auto"/>
                          <w:ind w:left="0" w:firstLine="0"/>
                          <w:jc w:val="left"/>
                        </w:pPr>
                        <w:r>
                          <w:t>conductors</w:t>
                        </w:r>
                      </w:p>
                    </w:txbxContent>
                  </v:textbox>
                </v:rect>
                <v:rect id="Rectangle 7502" o:spid="_x0000_s1252" style="position:absolute;left:15881;top:1887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" filled="f" stroked="f">
                  <v:textbox inset="0,0,0,0">
                    <w:txbxContent>
                      <w:p w14:paraId="7A0F3869" w14:textId="77777777" w:rsidR="00840CEE" w:rsidRDefault="00311903">
                        <w:pPr>
                          <w:spacing w:after="160" w:line="259" w:lineRule="auto"/>
                          <w:ind w:left="0" w:firstLine="0"/>
                          <w:jc w:val="left"/>
                        </w:pPr>
                        <w:r>
                          <w:t xml:space="preserve"> </w:t>
                        </w:r>
                      </w:p>
                    </w:txbxContent>
                  </v:textbox>
                </v:rect>
                <v:rect id="Rectangle 7503" o:spid="_x0000_s1253" style="position:absolute;left:19813;top:18845;width:724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" filled="f" stroked="f">
                  <v:textbox inset="0,0,0,0">
                    <w:txbxContent>
                      <w:p w14:paraId="11DD4D19" w14:textId="77777777" w:rsidR="00840CEE" w:rsidRDefault="00311903">
                        <w:pPr>
                          <w:spacing w:after="160" w:line="259" w:lineRule="auto"/>
                          <w:ind w:left="0" w:firstLine="0"/>
                          <w:jc w:val="left"/>
                        </w:pPr>
                        <w:r>
                          <w:t>Exposed</w:t>
                        </w:r>
                      </w:p>
                    </w:txbxContent>
                  </v:textbox>
                </v:rect>
                <v:rect id="Rectangle 7504" o:spid="_x0000_s1254" style="position:absolute;left:25253;top:18845;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" filled="f" stroked="f">
                  <v:textbox inset="0,0,0,0">
                    <w:txbxContent>
                      <w:p w14:paraId="3D62B5F5" w14:textId="77777777" w:rsidR="00840CEE" w:rsidRDefault="00311903">
                        <w:pPr>
                          <w:spacing w:after="160" w:line="259" w:lineRule="auto"/>
                          <w:ind w:left="0" w:firstLine="0"/>
                          <w:jc w:val="left"/>
                        </w:pPr>
                        <w:r>
                          <w:t xml:space="preserve"> </w:t>
                        </w:r>
                      </w:p>
                    </w:txbxContent>
                  </v:textbox>
                </v:rect>
                <v:rect id="Rectangle 7505" o:spid="_x0000_s1255" style="position:absolute;left:25543;top:18845;width:277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" filled="f" stroked="f">
                  <v:textbox inset="0,0,0,0">
                    <w:txbxContent>
                      <w:p w14:paraId="737EEAD9" w14:textId="77777777" w:rsidR="00840CEE" w:rsidRDefault="00311903">
                        <w:pPr>
                          <w:spacing w:after="160" w:line="259" w:lineRule="auto"/>
                          <w:ind w:left="0" w:firstLine="0"/>
                          <w:jc w:val="left"/>
                        </w:pPr>
                        <w:r>
                          <w:t>live</w:t>
                        </w:r>
                      </w:p>
                    </w:txbxContent>
                  </v:textbox>
                </v:rect>
                <v:rect id="Rectangle 7506" o:spid="_x0000_s1256" style="position:absolute;left:27631;top:1884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" filled="f" stroked="f">
                  <v:textbox inset="0,0,0,0">
                    <w:txbxContent>
                      <w:p w14:paraId="30255F67" w14:textId="77777777" w:rsidR="00840CEE" w:rsidRDefault="00311903">
                        <w:pPr>
                          <w:spacing w:after="160" w:line="259" w:lineRule="auto"/>
                          <w:ind w:left="0" w:firstLine="0"/>
                          <w:jc w:val="left"/>
                        </w:pPr>
                        <w:r>
                          <w:t xml:space="preserve"> </w:t>
                        </w:r>
                      </w:p>
                    </w:txbxContent>
                  </v:textbox>
                </v:rect>
                <v:rect id="Rectangle 7507" o:spid="_x0000_s1257" style="position:absolute;left:27936;top:18845;width:816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" filled="f" stroked="f">
                  <v:textbox inset="0,0,0,0">
                    <w:txbxContent>
                      <w:p w14:paraId="6A100FC7" w14:textId="77777777" w:rsidR="00840CEE" w:rsidRDefault="00311903">
                        <w:pPr>
                          <w:spacing w:after="160" w:line="259" w:lineRule="auto"/>
                          <w:ind w:left="0" w:firstLine="0"/>
                          <w:jc w:val="left"/>
                        </w:pPr>
                        <w:r>
                          <w:t>conductor</w:t>
                        </w:r>
                      </w:p>
                    </w:txbxContent>
                  </v:textbox>
                </v:rect>
                <v:rect id="Rectangle 7508" o:spid="_x0000_s1258" style="position:absolute;left:34065;top:1884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" filled="f" stroked="f">
                  <v:textbox inset="0,0,0,0">
                    <w:txbxContent>
                      <w:p w14:paraId="27A2C9A5" w14:textId="77777777" w:rsidR="00840CEE" w:rsidRDefault="00311903">
                        <w:pPr>
                          <w:spacing w:after="160" w:line="259" w:lineRule="auto"/>
                          <w:ind w:left="0" w:firstLine="0"/>
                          <w:jc w:val="left"/>
                        </w:pPr>
                        <w:r>
                          <w:t xml:space="preserve"> </w:t>
                        </w:r>
                      </w:p>
                    </w:txbxContent>
                  </v:textbox>
                </v:rect>
                <v:rect id="Rectangle 7509" o:spid="_x0000_s1259" style="position:absolute;left:34370;top:18845;width:556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" filled="f" stroked="f">
                  <v:textbox inset="0,0,0,0">
                    <w:txbxContent>
                      <w:p w14:paraId="4FF7A0E8" w14:textId="77777777" w:rsidR="00840CEE" w:rsidRDefault="00311903">
                        <w:pPr>
                          <w:spacing w:after="160" w:line="259" w:lineRule="auto"/>
                          <w:ind w:left="0" w:firstLine="0"/>
                          <w:jc w:val="left"/>
                        </w:pPr>
                        <w:r>
                          <w:t xml:space="preserve">where </w:t>
                        </w:r>
                      </w:p>
                    </w:txbxContent>
                  </v:textbox>
                </v:rect>
                <v:rect id="Rectangle 7510" o:spid="_x0000_s1260" style="position:absolute;left:20605;top:20689;width:2283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" filled="f" stroked="f">
                  <v:textbox inset="0,0,0,0">
                    <w:txbxContent>
                      <w:p w14:paraId="0641E9BE" w14:textId="77777777" w:rsidR="00840CEE" w:rsidRDefault="00311903">
                        <w:pPr>
                          <w:spacing w:after="160" w:line="259" w:lineRule="auto"/>
                          <w:ind w:left="0" w:firstLine="0"/>
                          <w:jc w:val="left"/>
                        </w:pPr>
                        <w:r>
                          <w:t xml:space="preserve">the insulated trousers have </w:t>
                        </w:r>
                      </w:p>
                    </w:txbxContent>
                  </v:textbox>
                </v:rect>
                <v:rect id="Rectangle 7515" o:spid="_x0000_s1261" style="position:absolute;left:42801;top:18875;width:545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" filled="f" stroked="f">
                  <v:textbox inset="0,0,0,0">
                    <w:txbxContent>
                      <w:p w14:paraId="7D372621" w14:textId="77777777" w:rsidR="00840CEE" w:rsidRDefault="00311903">
                        <w:pPr>
                          <w:spacing w:after="160" w:line="259" w:lineRule="auto"/>
                          <w:ind w:left="0" w:firstLine="0"/>
                          <w:jc w:val="left"/>
                        </w:pPr>
                        <w:r>
                          <w:t>Visible</w:t>
                        </w:r>
                      </w:p>
                    </w:txbxContent>
                  </v:textbox>
                </v:rect>
                <v:rect id="Rectangle 7516" o:spid="_x0000_s1262" style="position:absolute;left:46901;top:1887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" filled="f" stroked="f">
                  <v:textbox inset="0,0,0,0">
                    <w:txbxContent>
                      <w:p w14:paraId="7A44DBF7" w14:textId="77777777" w:rsidR="00840CEE" w:rsidRDefault="00311903">
                        <w:pPr>
                          <w:spacing w:after="160" w:line="259" w:lineRule="auto"/>
                          <w:ind w:left="0" w:firstLine="0"/>
                          <w:jc w:val="left"/>
                        </w:pPr>
                        <w:r>
                          <w:t xml:space="preserve"> </w:t>
                        </w:r>
                      </w:p>
                    </w:txbxContent>
                  </v:textbox>
                </v:rect>
                <v:rect id="Rectangle 7517" o:spid="_x0000_s1263" style="position:absolute;left:47236;top:18875;width:373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" filled="f" stroked="f">
                  <v:textbox inset="0,0,0,0">
                    <w:txbxContent>
                      <w:p w14:paraId="1FCF77B7" w14:textId="77777777" w:rsidR="00840CEE" w:rsidRDefault="00311903">
                        <w:pPr>
                          <w:spacing w:after="160" w:line="259" w:lineRule="auto"/>
                          <w:ind w:left="0" w:firstLine="0"/>
                          <w:jc w:val="left"/>
                        </w:pPr>
                        <w:r>
                          <w:t>bare</w:t>
                        </w:r>
                      </w:p>
                    </w:txbxContent>
                  </v:textbox>
                </v:rect>
                <v:rect id="Rectangle 7518" o:spid="_x0000_s1264" style="position:absolute;left:50040;top:1887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" filled="f" stroked="f">
                  <v:textbox inset="0,0,0,0">
                    <w:txbxContent>
                      <w:p w14:paraId="5BD35287" w14:textId="77777777" w:rsidR="00840CEE" w:rsidRDefault="00311903">
                        <w:pPr>
                          <w:spacing w:after="160" w:line="259" w:lineRule="auto"/>
                          <w:ind w:left="0" w:firstLine="0"/>
                          <w:jc w:val="left"/>
                        </w:pPr>
                        <w:r>
                          <w:t xml:space="preserve"> </w:t>
                        </w:r>
                      </w:p>
                    </w:txbxContent>
                  </v:textbox>
                </v:rect>
                <v:rect id="Rectangle 7519" o:spid="_x0000_s1265" style="position:absolute;left:50375;top:18875;width:893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" filled="f" stroked="f">
                  <v:textbox inset="0,0,0,0">
                    <w:txbxContent>
                      <w:p w14:paraId="2AE80708" w14:textId="77777777" w:rsidR="00840CEE" w:rsidRDefault="00311903">
                        <w:pPr>
                          <w:spacing w:after="160" w:line="259" w:lineRule="auto"/>
                          <w:ind w:left="0" w:firstLine="0"/>
                          <w:jc w:val="left"/>
                        </w:pPr>
                        <w:r>
                          <w:t>conductors</w:t>
                        </w:r>
                      </w:p>
                    </w:txbxContent>
                  </v:textbox>
                </v:rect>
                <v:rect id="Rectangle 7520" o:spid="_x0000_s1266" style="position:absolute;left:57081;top:1887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" filled="f" stroked="f">
                  <v:textbox inset="0,0,0,0">
                    <w:txbxContent>
                      <w:p w14:paraId="39E8DD21" w14:textId="77777777" w:rsidR="00840CEE" w:rsidRDefault="00311903">
                        <w:pPr>
                          <w:spacing w:after="160" w:line="259" w:lineRule="auto"/>
                          <w:ind w:left="0" w:firstLine="0"/>
                          <w:jc w:val="left"/>
                        </w:pPr>
                        <w:r>
                          <w:t xml:space="preserve"> </w:t>
                        </w:r>
                      </w:p>
                    </w:txbxContent>
                  </v:textbox>
                </v:rect>
                <v:shape id="Shape 7646" o:spid="_x0000_s1267" style="position:absolute;left:5391;top:6743;width:4489;height:11551;visibility:visible;mso-wrap-style:square;v-text-anchor:top" coordsize="448945,115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" path="m,l20193,,448945,1148080r-17780,6985l,xe" fillcolor="red" stroked="f" strokeweight="0">
                  <v:stroke miterlimit="83231f" joinstyle="miter"/>
                  <v:path arrowok="t" textboxrect="0,0,448945,1155065"/>
                </v:shape>
                <v:shape id="Shape 7647" o:spid="_x0000_s1268" style="position:absolute;left:9715;top:6750;width:584;height:11512;visibility:visible;mso-wrap-style:square;v-text-anchor:top" coordsize="58420,115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" path="m,l19050,,58420,1150620r-19050,635l,xe" fillcolor="red" stroked="f" strokeweight="0">
                  <v:stroke miterlimit="83231f" joinstyle="miter"/>
                  <v:path arrowok="t" textboxrect="0,0,58420,1151255"/>
                </v:shape>
                <v:shape id="Shape 7648" o:spid="_x0000_s1269" style="position:absolute;left:5105;top:6203;width:761;height:1150;visibility:visible;mso-wrap-style:square;v-text-anchor:top" coordsize="76073,11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" path="m18415,l76073,47625r-29718,l48768,53975r-20193,l18415,111760r-5080,3175l3175,113665,,108585,18415,xe" fillcolor="red" stroked="f" strokeweight="0">
                  <v:stroke miterlimit="83231f" joinstyle="miter"/>
                  <v:path arrowok="t" textboxrect="0,0,76073,114935"/>
                </v:shape>
                <v:shape id="Shape 7649" o:spid="_x0000_s1270" style="position:absolute;left:9271;top:6203;width:855;height:1080;visibility:visible;mso-wrap-style:square;v-text-anchor:top" coordsize="85598,10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" path="m52070,l63500,19050,85598,53975r-22098,l63500,54610r-19050,l16510,106045r-5715,1905l1905,102870,,97155,52070,xe" fillcolor="red" stroked="f" strokeweight="0">
                  <v:stroke miterlimit="83231f" joinstyle="miter"/>
                  <v:path arrowok="t" textboxrect="0,0,85598,107950"/>
                </v:shape>
                <v:shape id="Shape 7650" o:spid="_x0000_s1271" style="position:absolute;left:9906;top:6743;width:469;height:508;visibility:visible;mso-wrap-style:square;v-text-anchor:top" coordsize="4699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" path="m,l22098,,46990,39370r-1270,5715l36830,50800,31115,49530,,xe" fillcolor="red" stroked="f" strokeweight="0">
                  <v:stroke miterlimit="83231f" joinstyle="miter"/>
                  <v:path arrowok="t" textboxrect="0,0,46990,50800"/>
                </v:shape>
                <v:shape id="Shape 7651" o:spid="_x0000_s1272" style="position:absolute;left:5568;top:6680;width:578;height:368;visibility:visible;mso-wrap-style:square;v-text-anchor:top" coordsize="5778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" path="m,l29718,,52705,19050r4445,3175l57785,27940r-6985,8255l45085,36830,40640,33655,,xe" fillcolor="red" stroked="f" strokeweight="0">
                  <v:stroke miterlimit="83231f" joinstyle="miter"/>
                  <v:path arrowok="t" textboxrect="0,0,57785,36830"/>
                </v:shape>
                <v:shape id="Shape 7652" o:spid="_x0000_s1273" style="position:absolute;left:10464;top:6692;width:4157;height:11596;visibility:visible;mso-wrap-style:square;v-text-anchor:top" coordsize="415671,1159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" path="m377825,r36576,l415671,5715r-19431,l17780,1159510,,1153795,377825,xe" fillcolor="red" stroked="f" strokeweight="0">
                  <v:stroke miterlimit="83231f" joinstyle="miter"/>
                  <v:path arrowok="t" textboxrect="0,0,415671,1159510"/>
                </v:shape>
                <v:shape id="Shape 7653" o:spid="_x0000_s1274" style="position:absolute;left:14427;top:6750;width:305;height:603;visibility:visible;mso-wrap-style:square;v-text-anchor:top" coordsize="30480,60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" path="m,l19431,,29845,47625r635,5715l27305,58420r-5080,635l17145,60325,12065,57150,10795,52070,,xe" fillcolor="red" stroked="f" strokeweight="0">
                  <v:stroke miterlimit="83231f" joinstyle="miter"/>
                  <v:path arrowok="t" textboxrect="0,0,30480,60325"/>
                </v:shape>
                <v:shape id="Shape 7654" o:spid="_x0000_s1275" style="position:absolute;left:13677;top:6203;width:931;height:877;visibility:visible;mso-wrap-style:square;v-text-anchor:top" coordsize="93091,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" path="m82550,r3175,15240l93091,48895r-36576,l17145,83820r-3810,3810l6985,86995,3810,83185,,79375,635,73025,4445,69850,82550,xe" fillcolor="red" stroked="f" strokeweight="0">
                  <v:stroke miterlimit="83231f" joinstyle="miter"/>
                  <v:path arrowok="t" textboxrect="0,0,93091,87630"/>
                </v:shape>
                <v:shape id="Picture 7656" o:spid="_x0000_s1276" type="#_x0000_t75" style="position:absolute;width:18286;height:18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">
                  <v:imagedata r:id="rId58" o:title=""/>
                </v:shape>
                <v:shape id="Picture 7658" o:spid="_x0000_s1277" type="#_x0000_t75" style="position:absolute;left:19119;width:20276;height:17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">
                  <v:imagedata r:id="rId59" o:title=""/>
                </v:shape>
                <v:shape id="Shape 7659" o:spid="_x0000_s1278" style="position:absolute;left:29502;top:8108;width:190;height:10154;visibility:visible;mso-wrap-style:square;v-text-anchor:top" coordsize="19050,101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" path="m9525,r9525,16510l19050,1015365r-19050,l,16510,9525,xe" fillcolor="red" stroked="f" strokeweight="0">
                  <v:stroke miterlimit="83231f" joinstyle="miter"/>
                  <v:path arrowok="t" textboxrect="0,0,19050,1015365"/>
                </v:shape>
                <v:shape id="Shape 7660" o:spid="_x0000_s1279" style="position:absolute;left:29044;top:7727;width:661;height:1061;visibility:visible;mso-wrap-style:square;v-text-anchor:top" coordsize="6604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" path="m55245,l66040,19050r-20320,l45720,54610,16510,104775r-5715,1270l1270,100965,,95250,55245,xe" fillcolor="red" stroked="f" strokeweight="0">
                  <v:stroke miterlimit="83231f" joinstyle="miter"/>
                  <v:path arrowok="t" textboxrect="0,0,66040,106045"/>
                </v:shape>
                <v:shape id="Shape 7661" o:spid="_x0000_s1280" style="position:absolute;left:29692;top:7918;width:457;height:870;visibility:visible;mso-wrap-style:square;v-text-anchor:top" coordsize="457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" path="m,l1270,,45720,76200r-1270,5715l34925,86995,29210,85725,,35560,,xe" fillcolor="red" stroked="f" strokeweight="0">
                  <v:stroke miterlimit="83231f" joinstyle="miter"/>
                  <v:path arrowok="t" textboxrect="0,0,45720,86995"/>
                </v:shape>
                <v:shape id="Shape 7662" o:spid="_x0000_s1281" style="position:absolute;left:29502;top:7918;width:190;height:356;visibility:visible;mso-wrap-style:square;v-text-anchor:top" coordsize="1905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" path="m,l19050,r,5080l1270,5080,9525,19050,,35560,,xe" fillcolor="red" stroked="f" strokeweight="0">
                  <v:stroke miterlimit="83231f" joinstyle="miter"/>
                  <v:path arrowok="t" textboxrect="0,0,19050,35560"/>
                </v:shape>
                <v:shape id="Shape 7663" o:spid="_x0000_s1282" style="position:absolute;left:29597;top:7969;width:95;height:305;visibility:visible;mso-wrap-style:square;v-text-anchor:top" coordsize="95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" path="m8255,l9525,r,30480l,13970,8255,xe" fillcolor="red" stroked="f" strokeweight="0">
                  <v:stroke miterlimit="83231f" joinstyle="miter"/>
                  <v:path arrowok="t" textboxrect="0,0,9525,30480"/>
                </v:shape>
                <v:shape id="Shape 7664" o:spid="_x0000_s1283" style="position:absolute;left:29514;top:7969;width:165;height:139;visibility:visible;mso-wrap-style:square;v-text-anchor:top" coordsize="165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" path="m,l16510,,8255,13970,,xe" fillcolor="red" stroked="f" strokeweight="0">
                  <v:stroke miterlimit="83231f" joinstyle="miter"/>
                  <v:path arrowok="t" textboxrect="0,0,16510,13970"/>
                </v:shape>
                <v:shape id="Picture 7666" o:spid="_x0000_s1284" type="#_x0000_t75" style="position:absolute;left:40201;width:20270;height:17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">
                  <v:imagedata r:id="rId60" o:title=""/>
                </v:shape>
                <v:shape id="Shape 7667" o:spid="_x0000_s1285" style="position:absolute;left:50012;top:8108;width:191;height:10154;visibility:visible;mso-wrap-style:square;v-text-anchor:top" coordsize="19050,101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" path="m9525,r9525,16510l19050,1015365r-19050,l,16510,9525,xe" fillcolor="red" stroked="f" strokeweight="0">
                  <v:stroke miterlimit="83231f" joinstyle="miter"/>
                  <v:path arrowok="t" textboxrect="0,0,19050,1015365"/>
                </v:shape>
                <v:shape id="Shape 7668" o:spid="_x0000_s1286" style="position:absolute;left:49555;top:7727;width:660;height:1061;visibility:visible;mso-wrap-style:square;v-text-anchor:top" coordsize="6604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" path="m55245,l66040,19050r-20320,l45720,54610,16510,104775r-5715,1270l1270,100965,,95250,55245,xe" fillcolor="red" stroked="f" strokeweight="0">
                  <v:stroke miterlimit="83231f" joinstyle="miter"/>
                  <v:path arrowok="t" textboxrect="0,0,66040,106045"/>
                </v:shape>
                <v:shape id="Shape 7669" o:spid="_x0000_s1287" style="position:absolute;left:50203;top:7918;width:457;height:870;visibility:visible;mso-wrap-style:square;v-text-anchor:top" coordsize="457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" path="m,l1270,,45720,76200r-1270,5715l34925,86995,29210,85725,,35560,,xe" fillcolor="red" stroked="f" strokeweight="0">
                  <v:stroke miterlimit="83231f" joinstyle="miter"/>
                  <v:path arrowok="t" textboxrect="0,0,45720,86995"/>
                </v:shape>
                <v:shape id="Shape 7670" o:spid="_x0000_s1288" style="position:absolute;left:50012;top:7918;width:191;height:356;visibility:visible;mso-wrap-style:square;v-text-anchor:top" coordsize="1905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" path="m,l19050,r,5080l1270,5080,9525,19050,,35560,,xe" fillcolor="red" stroked="f" strokeweight="0">
                  <v:stroke miterlimit="83231f" joinstyle="miter"/>
                  <v:path arrowok="t" textboxrect="0,0,19050,35560"/>
                </v:shape>
                <v:shape id="Shape 7671" o:spid="_x0000_s1289" style="position:absolute;left:50107;top:7969;width:96;height:305;visibility:visible;mso-wrap-style:square;v-text-anchor:top" coordsize="95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" path="m8255,l9525,r,30480l,13970,8255,xe" fillcolor="red" stroked="f" strokeweight="0">
                  <v:stroke miterlimit="83231f" joinstyle="miter"/>
                  <v:path arrowok="t" textboxrect="0,0,9525,30480"/>
                </v:shape>
                <v:shape id="Shape 7672" o:spid="_x0000_s1290" style="position:absolute;left:50025;top:7969;width:165;height:139;visibility:visible;mso-wrap-style:square;v-text-anchor:top" coordsize="165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" path="m,l16510,,8255,13970,,xe" fillcolor="red" stroked="f" strokeweight="0">
                  <v:stroke miterlimit="83231f" joinstyle="miter"/>
                  <v:path arrowok="t" textboxrect="0,0,16510,13970"/>
                </v:shape>
                <w10:anchorlock/>
              </v:group>
            </w:pict>
          </mc:Fallback>
        </mc:AlternateContent>
      </w:r>
    </w:p>
    <w:p w14:paraId="0BD2A4F0" w14:textId="77777777" w:rsidR="00840CEE" w:rsidRDefault="00311903">
      <w:pPr>
        <w:spacing w:after="156" w:line="249" w:lineRule="auto"/>
        <w:ind w:left="3780" w:right="3623"/>
        <w:jc w:val="center"/>
      </w:pPr>
      <w:r>
        <w:t xml:space="preserve">slipped exposing the live conductor </w:t>
      </w:r>
    </w:p>
    <w:p w14:paraId="2B0E46FB" w14:textId="77777777" w:rsidR="00840CEE" w:rsidRDefault="00311903">
      <w:pPr>
        <w:spacing w:after="0" w:line="259" w:lineRule="auto"/>
        <w:ind w:left="0" w:firstLine="0"/>
        <w:jc w:val="left"/>
      </w:pPr>
      <w:r>
        <w:t xml:space="preserve"> </w:t>
      </w:r>
    </w:p>
    <w:p w14:paraId="5DC5E313" w14:textId="77777777" w:rsidR="00840CEE" w:rsidRDefault="00311903">
      <w:pPr>
        <w:spacing w:after="11"/>
        <w:ind w:left="749" w:right="282"/>
      </w:pPr>
      <w:r>
        <w:rPr>
          <w:b/>
        </w:rPr>
        <w:t xml:space="preserve">Code A07 SHOULD NOT be used where: </w:t>
      </w:r>
    </w:p>
    <w:p w14:paraId="0BA52C38" w14:textId="77777777" w:rsidR="00840CEE" w:rsidRDefault="00311903">
      <w:pPr>
        <w:numPr>
          <w:ilvl w:val="0"/>
          <w:numId w:val="8"/>
        </w:numPr>
        <w:spacing w:line="280" w:lineRule="auto"/>
        <w:ind w:right="379" w:hanging="360"/>
      </w:pPr>
      <w:r>
        <w:t>Earth terminals are exposed by design (e.g. some distribution boards and cut-outs have external earth terminals or where cut-outs have knock-outs for the provision of an earth connection</w:t>
      </w:r>
      <w:proofErr w:type="gramStart"/>
      <w:r>
        <w:t>);</w:t>
      </w:r>
      <w:proofErr w:type="gramEnd"/>
      <w:r>
        <w:t xml:space="preserve"> </w:t>
      </w:r>
    </w:p>
    <w:p w14:paraId="5A9E0B6D" w14:textId="77777777" w:rsidR="00840CEE" w:rsidRDefault="00311903">
      <w:pPr>
        <w:numPr>
          <w:ilvl w:val="0"/>
          <w:numId w:val="8"/>
        </w:numPr>
        <w:ind w:right="379" w:hanging="360"/>
      </w:pPr>
      <w:r>
        <w:t xml:space="preserve">Combined neutral-earth conductors or terminals forming part of the cut-out or the incoming service cable are exposed (not by design). Report as Code </w:t>
      </w:r>
      <w:proofErr w:type="gramStart"/>
      <w:r>
        <w:t>C20;</w:t>
      </w:r>
      <w:proofErr w:type="gramEnd"/>
      <w:r>
        <w:t xml:space="preserve"> </w:t>
      </w:r>
    </w:p>
    <w:p w14:paraId="7C293F71" w14:textId="77777777" w:rsidR="00840CEE" w:rsidRDefault="00311903">
      <w:pPr>
        <w:numPr>
          <w:ilvl w:val="0"/>
          <w:numId w:val="8"/>
        </w:numPr>
        <w:ind w:right="379" w:hanging="360"/>
      </w:pPr>
      <w:r>
        <w:t xml:space="preserve">The cut-out structure may be defective but live terminals are undisturbed and cannot be touched or interfered with without using tools. This should be reported under the appropriate Code e.g. C20 or </w:t>
      </w:r>
      <w:proofErr w:type="gramStart"/>
      <w:r>
        <w:t>C07;</w:t>
      </w:r>
      <w:proofErr w:type="gramEnd"/>
      <w:r>
        <w:t xml:space="preserve"> </w:t>
      </w:r>
    </w:p>
    <w:p w14:paraId="5573D300" w14:textId="77777777" w:rsidR="00840CEE" w:rsidRDefault="00311903">
      <w:pPr>
        <w:numPr>
          <w:ilvl w:val="0"/>
          <w:numId w:val="8"/>
        </w:numPr>
        <w:ind w:right="379" w:hanging="360"/>
      </w:pPr>
      <w:r>
        <w:t xml:space="preserve">There are missing combined </w:t>
      </w:r>
      <w:proofErr w:type="gramStart"/>
      <w:r>
        <w:t>neutral-earth</w:t>
      </w:r>
      <w:proofErr w:type="gramEnd"/>
      <w:r>
        <w:t xml:space="preserve"> covers. Report as Code </w:t>
      </w:r>
      <w:proofErr w:type="gramStart"/>
      <w:r>
        <w:t>C20;</w:t>
      </w:r>
      <w:proofErr w:type="gramEnd"/>
      <w:r>
        <w:t xml:space="preserve"> </w:t>
      </w:r>
    </w:p>
    <w:p w14:paraId="57729811" w14:textId="77777777" w:rsidR="00840CEE" w:rsidRDefault="00311903">
      <w:pPr>
        <w:numPr>
          <w:ilvl w:val="0"/>
          <w:numId w:val="8"/>
        </w:numPr>
        <w:ind w:right="379" w:hanging="360"/>
      </w:pPr>
      <w:r>
        <w:t xml:space="preserve">There are issues with designed access points to protection chambers, but the live conductors or terminals cannot be touched or interfered with without using tools </w:t>
      </w:r>
      <w:proofErr w:type="gramStart"/>
      <w:r>
        <w:t>etc;</w:t>
      </w:r>
      <w:proofErr w:type="gramEnd"/>
      <w:r>
        <w:t xml:space="preserve"> </w:t>
      </w:r>
    </w:p>
    <w:p w14:paraId="49A1E523" w14:textId="77777777" w:rsidR="00D6270A" w:rsidRDefault="00D6270A" w:rsidP="00D6270A">
      <w:pPr>
        <w:ind w:left="1473" w:right="379" w:firstLine="0"/>
      </w:pPr>
    </w:p>
    <w:p w14:paraId="6240A1AF" w14:textId="77777777" w:rsidR="00840CEE" w:rsidRDefault="00311903">
      <w:pPr>
        <w:numPr>
          <w:ilvl w:val="0"/>
          <w:numId w:val="8"/>
        </w:numPr>
        <w:ind w:right="379" w:hanging="360"/>
      </w:pPr>
      <w:r>
        <w:lastRenderedPageBreak/>
        <w:t xml:space="preserve">Blanking plugs are missing from meter tail access points – these access points should be made safe by the Meter </w:t>
      </w:r>
      <w:proofErr w:type="gramStart"/>
      <w:r>
        <w:t>Operative;</w:t>
      </w:r>
      <w:proofErr w:type="gramEnd"/>
      <w:r>
        <w:t xml:space="preserve"> </w:t>
      </w:r>
    </w:p>
    <w:p w14:paraId="6487AAC9" w14:textId="77777777" w:rsidR="00840CEE" w:rsidRDefault="00311903">
      <w:pPr>
        <w:numPr>
          <w:ilvl w:val="0"/>
          <w:numId w:val="8"/>
        </w:numPr>
        <w:ind w:right="379" w:hanging="360"/>
      </w:pPr>
      <w:r>
        <w:t xml:space="preserve">The installed meter tails do not completely fill the cable entry access on the DNO equipment. In these situations, it is the responsibility of the Meter Operative to take appropriate remedial action which may include in the first instance to re-terminate the meter tails. Other options which should be considered include the use of an appropriate sealant, grommets and/or security/safety collars where </w:t>
      </w:r>
      <w:proofErr w:type="gramStart"/>
      <w:r>
        <w:t>appropriate;</w:t>
      </w:r>
      <w:proofErr w:type="gramEnd"/>
      <w:r>
        <w:t xml:space="preserve"> </w:t>
      </w:r>
    </w:p>
    <w:p w14:paraId="43AFD6A8" w14:textId="77777777" w:rsidR="00840CEE" w:rsidRDefault="00311903">
      <w:pPr>
        <w:numPr>
          <w:ilvl w:val="0"/>
          <w:numId w:val="8"/>
        </w:numPr>
        <w:ind w:right="379" w:hanging="360"/>
      </w:pPr>
      <w:r>
        <w:t xml:space="preserve">A meter position change would create a potential category </w:t>
      </w:r>
      <w:proofErr w:type="spellStart"/>
      <w:r>
        <w:t>A</w:t>
      </w:r>
      <w:proofErr w:type="spellEnd"/>
      <w:r>
        <w:t xml:space="preserve"> issue that was not previously present and cannot be rectified by the Meter Operative e.g. changing the location of a meter which would expose live conductors in the cut-out that were previously covered by the meter. In this situation the meter position must not be altered and the issue reported as Code B07. To ensure the DNO is aware of why a seemingly serviceable cut-out should be replaced, it is important to state the reason why in the free text </w:t>
      </w:r>
      <w:proofErr w:type="gramStart"/>
      <w:r>
        <w:t>field;</w:t>
      </w:r>
      <w:proofErr w:type="gramEnd"/>
      <w:r>
        <w:t xml:space="preserve"> </w:t>
      </w:r>
    </w:p>
    <w:p w14:paraId="4BCACB9D" w14:textId="77777777" w:rsidR="00840CEE" w:rsidRDefault="00311903">
      <w:pPr>
        <w:numPr>
          <w:ilvl w:val="0"/>
          <w:numId w:val="8"/>
        </w:numPr>
        <w:spacing w:after="186"/>
        <w:ind w:right="379" w:hanging="360"/>
      </w:pPr>
      <w:r>
        <w:t xml:space="preserve">Any live single insulated DNO service conductor does not have any other mechanical protection provided. This type of issue should be reported as Code C19. </w:t>
      </w:r>
    </w:p>
    <w:p w14:paraId="3DF2250B" w14:textId="77777777" w:rsidR="00840CEE" w:rsidRDefault="00311903">
      <w:pPr>
        <w:spacing w:after="43"/>
        <w:ind w:left="749" w:right="282"/>
      </w:pPr>
      <w:r>
        <w:rPr>
          <w:b/>
        </w:rPr>
        <w:t xml:space="preserve">Examples of non-reportable events taking account of the earthing arrangement </w:t>
      </w:r>
    </w:p>
    <w:p w14:paraId="0D83FD20" w14:textId="77777777" w:rsidR="00840CEE" w:rsidRDefault="00311903">
      <w:pPr>
        <w:ind w:right="392"/>
      </w:pPr>
      <w:r>
        <w:t xml:space="preserve">Where cut-outs have missing ‘knock outs or earth terminal access covers’ as shown below; these </w:t>
      </w:r>
      <w:r>
        <w:rPr>
          <w:b/>
        </w:rPr>
        <w:t xml:space="preserve">SHOULD NOT </w:t>
      </w:r>
      <w:r>
        <w:t xml:space="preserve">be reported under any Code as they are specifically designed to provide access to the earth terminal. </w:t>
      </w:r>
    </w:p>
    <w:p w14:paraId="1B927E35" w14:textId="6DA9F6CD" w:rsidR="00840CEE" w:rsidRDefault="00311903">
      <w:pPr>
        <w:spacing w:after="0" w:line="259" w:lineRule="auto"/>
        <w:ind w:left="0" w:right="508" w:firstLine="0"/>
        <w:jc w:val="left"/>
      </w:pPr>
      <w:r>
        <w:rPr>
          <w:sz w:val="20"/>
        </w:rPr>
        <w:t xml:space="preserve"> </w:t>
      </w:r>
    </w:p>
    <w:p w14:paraId="5E0078F7" w14:textId="08E7E0C9" w:rsidR="00840CEE" w:rsidRDefault="008A677E">
      <w:pPr>
        <w:spacing w:after="76" w:line="259" w:lineRule="auto"/>
        <w:ind w:left="831" w:firstLine="0"/>
        <w:jc w:val="left"/>
      </w:pPr>
      <w:r>
        <w:rPr>
          <w:rFonts w:ascii="Calibri" w:eastAsia="Calibri" w:hAnsi="Calibri" w:cs="Calibri"/>
          <w:noProof/>
        </w:rPr>
        <mc:AlternateContent>
          <mc:Choice Requires="wps">
            <w:drawing>
              <wp:anchor distT="0" distB="0" distL="114300" distR="114300" simplePos="0" relativeHeight="251663371" behindDoc="0" locked="0" layoutInCell="1" allowOverlap="1" wp14:anchorId="42A73E7C" wp14:editId="2C76C99C">
                <wp:simplePos x="0" y="0"/>
                <wp:positionH relativeFrom="column">
                  <wp:posOffset>1523241</wp:posOffset>
                </wp:positionH>
                <wp:positionV relativeFrom="paragraph">
                  <wp:posOffset>298962</wp:posOffset>
                </wp:positionV>
                <wp:extent cx="0" cy="875153"/>
                <wp:effectExtent l="76200" t="0" r="57150" b="58420"/>
                <wp:wrapNone/>
                <wp:docPr id="1777292642" name="Straight Arrow Connector 1"/>
                <wp:cNvGraphicFramePr/>
                <a:graphic xmlns:a="http://schemas.openxmlformats.org/drawingml/2006/main">
                  <a:graphicData uri="http://schemas.microsoft.com/office/word/2010/wordprocessingShape">
                    <wps:wsp>
                      <wps:cNvCnPr/>
                      <wps:spPr>
                        <a:xfrm>
                          <a:off x="0" y="0"/>
                          <a:ext cx="0" cy="875153"/>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20B2BDC1" id="_x0000_t32" coordsize="21600,21600" o:spt="32" o:oned="t" path="m,l21600,21600e" filled="f">
                <v:path arrowok="t" fillok="f" o:connecttype="none"/>
                <o:lock v:ext="edit" shapetype="t"/>
              </v:shapetype>
              <v:shape id="Straight Arrow Connector 1" o:spid="_x0000_s1026" type="#_x0000_t32" style="position:absolute;margin-left:119.95pt;margin-top:23.55pt;width:0;height:68.9pt;z-index:25166337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" strokecolor="red" strokeweight="1.5pt">
                <v:stroke endarrow="block" joinstyle="miter"/>
              </v:shape>
            </w:pict>
          </mc:Fallback>
        </mc:AlternateContent>
      </w:r>
      <w:r w:rsidR="00311903">
        <w:rPr>
          <w:rFonts w:ascii="Calibri" w:eastAsia="Calibri" w:hAnsi="Calibri" w:cs="Calibri"/>
          <w:noProof/>
        </w:rPr>
        <mc:AlternateContent>
          <mc:Choice Requires="wpg">
            <w:drawing>
              <wp:inline distT="0" distB="0" distL="0" distR="0" wp14:anchorId="4B22086D" wp14:editId="147A9775">
                <wp:extent cx="6049452" cy="2679796"/>
                <wp:effectExtent l="0" t="0" r="8890" b="0"/>
                <wp:docPr id="162002" name="Group 162002"/>
                <wp:cNvGraphicFramePr/>
                <a:graphic xmlns:a="http://schemas.openxmlformats.org/drawingml/2006/main">
                  <a:graphicData uri="http://schemas.microsoft.com/office/word/2010/wordprocessingGroup">
                    <wpg:wgp>
                      <wpg:cNvGrpSpPr/>
                      <wpg:grpSpPr>
                        <a:xfrm>
                          <a:off x="0" y="0"/>
                          <a:ext cx="6049452" cy="2679796"/>
                          <a:chOff x="0" y="0"/>
                          <a:chExt cx="6049452" cy="2679796"/>
                        </a:xfrm>
                      </wpg:grpSpPr>
                      <wps:wsp>
                        <wps:cNvPr id="7694" name="Shape 7694"/>
                        <wps:cNvSpPr/>
                        <wps:spPr>
                          <a:xfrm>
                            <a:off x="995629" y="1056529"/>
                            <a:ext cx="65659" cy="105410"/>
                          </a:xfrm>
                          <a:custGeom>
                            <a:avLst/>
                            <a:gdLst/>
                            <a:ahLst/>
                            <a:cxnLst/>
                            <a:rect l="0" t="0" r="0" b="0"/>
                            <a:pathLst>
                              <a:path w="65659" h="105410">
                                <a:moveTo>
                                  <a:pt x="10668" y="0"/>
                                </a:moveTo>
                                <a:lnTo>
                                  <a:pt x="16383" y="1270"/>
                                </a:lnTo>
                                <a:lnTo>
                                  <a:pt x="18923" y="5715"/>
                                </a:lnTo>
                                <a:lnTo>
                                  <a:pt x="45466" y="51435"/>
                                </a:lnTo>
                                <a:lnTo>
                                  <a:pt x="45466" y="86995"/>
                                </a:lnTo>
                                <a:lnTo>
                                  <a:pt x="65659" y="86995"/>
                                </a:lnTo>
                                <a:lnTo>
                                  <a:pt x="54864" y="105410"/>
                                </a:lnTo>
                                <a:lnTo>
                                  <a:pt x="0" y="10795"/>
                                </a:lnTo>
                                <a:lnTo>
                                  <a:pt x="1270" y="5080"/>
                                </a:lnTo>
                                <a:lnTo>
                                  <a:pt x="5715" y="2540"/>
                                </a:lnTo>
                                <a:lnTo>
                                  <a:pt x="10668"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95" name="Shape 7695"/>
                        <wps:cNvSpPr/>
                        <wps:spPr>
                          <a:xfrm>
                            <a:off x="1041095" y="1107963"/>
                            <a:ext cx="18923" cy="35560"/>
                          </a:xfrm>
                          <a:custGeom>
                            <a:avLst/>
                            <a:gdLst/>
                            <a:ahLst/>
                            <a:cxnLst/>
                            <a:rect l="0" t="0" r="0" b="0"/>
                            <a:pathLst>
                              <a:path w="18923" h="35560">
                                <a:moveTo>
                                  <a:pt x="0" y="0"/>
                                </a:moveTo>
                                <a:lnTo>
                                  <a:pt x="9398" y="16510"/>
                                </a:lnTo>
                                <a:lnTo>
                                  <a:pt x="1270" y="30480"/>
                                </a:lnTo>
                                <a:lnTo>
                                  <a:pt x="18923" y="30480"/>
                                </a:lnTo>
                                <a:lnTo>
                                  <a:pt x="18923" y="35560"/>
                                </a:lnTo>
                                <a:lnTo>
                                  <a:pt x="0" y="355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96" name="Shape 7696"/>
                        <wps:cNvSpPr/>
                        <wps:spPr>
                          <a:xfrm>
                            <a:off x="1060018" y="1056529"/>
                            <a:ext cx="45466" cy="86995"/>
                          </a:xfrm>
                          <a:custGeom>
                            <a:avLst/>
                            <a:gdLst/>
                            <a:ahLst/>
                            <a:cxnLst/>
                            <a:rect l="0" t="0" r="0" b="0"/>
                            <a:pathLst>
                              <a:path w="45466" h="86995">
                                <a:moveTo>
                                  <a:pt x="34671" y="0"/>
                                </a:moveTo>
                                <a:lnTo>
                                  <a:pt x="39751" y="2540"/>
                                </a:lnTo>
                                <a:lnTo>
                                  <a:pt x="44196" y="5080"/>
                                </a:lnTo>
                                <a:lnTo>
                                  <a:pt x="45466" y="10795"/>
                                </a:lnTo>
                                <a:lnTo>
                                  <a:pt x="1270" y="86995"/>
                                </a:lnTo>
                                <a:lnTo>
                                  <a:pt x="0" y="86995"/>
                                </a:lnTo>
                                <a:lnTo>
                                  <a:pt x="0" y="51435"/>
                                </a:lnTo>
                                <a:lnTo>
                                  <a:pt x="26543" y="5715"/>
                                </a:lnTo>
                                <a:lnTo>
                                  <a:pt x="29083" y="1270"/>
                                </a:lnTo>
                                <a:lnTo>
                                  <a:pt x="34671"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97" name="Shape 7697"/>
                        <wps:cNvSpPr/>
                        <wps:spPr>
                          <a:xfrm>
                            <a:off x="1042365" y="1124474"/>
                            <a:ext cx="16383" cy="13970"/>
                          </a:xfrm>
                          <a:custGeom>
                            <a:avLst/>
                            <a:gdLst/>
                            <a:ahLst/>
                            <a:cxnLst/>
                            <a:rect l="0" t="0" r="0" b="0"/>
                            <a:pathLst>
                              <a:path w="16383" h="13970">
                                <a:moveTo>
                                  <a:pt x="8128" y="0"/>
                                </a:moveTo>
                                <a:lnTo>
                                  <a:pt x="16383" y="13970"/>
                                </a:lnTo>
                                <a:lnTo>
                                  <a:pt x="0" y="13970"/>
                                </a:lnTo>
                                <a:lnTo>
                                  <a:pt x="8128"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98" name="Shape 7698"/>
                        <wps:cNvSpPr/>
                        <wps:spPr>
                          <a:xfrm>
                            <a:off x="1050493" y="1107963"/>
                            <a:ext cx="9525" cy="30480"/>
                          </a:xfrm>
                          <a:custGeom>
                            <a:avLst/>
                            <a:gdLst/>
                            <a:ahLst/>
                            <a:cxnLst/>
                            <a:rect l="0" t="0" r="0" b="0"/>
                            <a:pathLst>
                              <a:path w="9525" h="30480">
                                <a:moveTo>
                                  <a:pt x="9525" y="0"/>
                                </a:moveTo>
                                <a:lnTo>
                                  <a:pt x="9525" y="30480"/>
                                </a:lnTo>
                                <a:lnTo>
                                  <a:pt x="8255" y="30480"/>
                                </a:lnTo>
                                <a:lnTo>
                                  <a:pt x="0" y="16510"/>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699" name="Shape 7699"/>
                        <wps:cNvSpPr/>
                        <wps:spPr>
                          <a:xfrm>
                            <a:off x="983945" y="299608"/>
                            <a:ext cx="18923" cy="932815"/>
                          </a:xfrm>
                          <a:custGeom>
                            <a:avLst/>
                            <a:gdLst/>
                            <a:ahLst/>
                            <a:cxnLst/>
                            <a:rect l="0" t="0" r="0" b="0"/>
                            <a:pathLst>
                              <a:path w="18923" h="932815">
                                <a:moveTo>
                                  <a:pt x="0" y="0"/>
                                </a:moveTo>
                                <a:lnTo>
                                  <a:pt x="18923" y="0"/>
                                </a:lnTo>
                                <a:lnTo>
                                  <a:pt x="18923" y="469265"/>
                                </a:lnTo>
                                <a:lnTo>
                                  <a:pt x="5080" y="476885"/>
                                </a:lnTo>
                                <a:lnTo>
                                  <a:pt x="18923" y="485140"/>
                                </a:lnTo>
                                <a:lnTo>
                                  <a:pt x="18923" y="916305"/>
                                </a:lnTo>
                                <a:lnTo>
                                  <a:pt x="9398" y="932815"/>
                                </a:lnTo>
                                <a:lnTo>
                                  <a:pt x="0" y="916305"/>
                                </a:lnTo>
                                <a:lnTo>
                                  <a:pt x="0" y="501650"/>
                                </a:lnTo>
                                <a:lnTo>
                                  <a:pt x="13843" y="493395"/>
                                </a:lnTo>
                                <a:lnTo>
                                  <a:pt x="0" y="48514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00" name="Shape 7700"/>
                        <wps:cNvSpPr/>
                        <wps:spPr>
                          <a:xfrm>
                            <a:off x="1041095" y="676799"/>
                            <a:ext cx="13843" cy="16510"/>
                          </a:xfrm>
                          <a:custGeom>
                            <a:avLst/>
                            <a:gdLst/>
                            <a:ahLst/>
                            <a:cxnLst/>
                            <a:rect l="0" t="0" r="0" b="0"/>
                            <a:pathLst>
                              <a:path w="13843" h="16510">
                                <a:moveTo>
                                  <a:pt x="0" y="0"/>
                                </a:moveTo>
                                <a:lnTo>
                                  <a:pt x="13843" y="8255"/>
                                </a:lnTo>
                                <a:lnTo>
                                  <a:pt x="0" y="1651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01" name="Shape 7701"/>
                        <wps:cNvSpPr/>
                        <wps:spPr>
                          <a:xfrm>
                            <a:off x="1046175" y="660924"/>
                            <a:ext cx="13843" cy="15875"/>
                          </a:xfrm>
                          <a:custGeom>
                            <a:avLst/>
                            <a:gdLst/>
                            <a:ahLst/>
                            <a:cxnLst/>
                            <a:rect l="0" t="0" r="0" b="0"/>
                            <a:pathLst>
                              <a:path w="13843" h="15875">
                                <a:moveTo>
                                  <a:pt x="13843" y="0"/>
                                </a:moveTo>
                                <a:lnTo>
                                  <a:pt x="13843" y="15875"/>
                                </a:lnTo>
                                <a:lnTo>
                                  <a:pt x="0" y="7620"/>
                                </a:lnTo>
                                <a:lnTo>
                                  <a:pt x="13843"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7703" name="Picture 7703"/>
                          <pic:cNvPicPr/>
                        </pic:nvPicPr>
                        <pic:blipFill>
                          <a:blip r:embed="rId61"/>
                          <a:stretch>
                            <a:fillRect/>
                          </a:stretch>
                        </pic:blipFill>
                        <pic:spPr>
                          <a:xfrm>
                            <a:off x="1972259" y="617616"/>
                            <a:ext cx="2047875" cy="2018665"/>
                          </a:xfrm>
                          <a:prstGeom prst="rect">
                            <a:avLst/>
                          </a:prstGeom>
                        </pic:spPr>
                      </pic:pic>
                      <wps:wsp>
                        <wps:cNvPr id="7704" name="Shape 7704"/>
                        <wps:cNvSpPr/>
                        <wps:spPr>
                          <a:xfrm>
                            <a:off x="3140024" y="1314338"/>
                            <a:ext cx="66040" cy="105410"/>
                          </a:xfrm>
                          <a:custGeom>
                            <a:avLst/>
                            <a:gdLst/>
                            <a:ahLst/>
                            <a:cxnLst/>
                            <a:rect l="0" t="0" r="0" b="0"/>
                            <a:pathLst>
                              <a:path w="66040" h="105410">
                                <a:moveTo>
                                  <a:pt x="10795" y="0"/>
                                </a:moveTo>
                                <a:lnTo>
                                  <a:pt x="16510" y="1270"/>
                                </a:lnTo>
                                <a:lnTo>
                                  <a:pt x="19050" y="5715"/>
                                </a:lnTo>
                                <a:lnTo>
                                  <a:pt x="45720" y="51435"/>
                                </a:lnTo>
                                <a:lnTo>
                                  <a:pt x="45720" y="86995"/>
                                </a:lnTo>
                                <a:lnTo>
                                  <a:pt x="66040" y="86995"/>
                                </a:lnTo>
                                <a:lnTo>
                                  <a:pt x="55245" y="105410"/>
                                </a:lnTo>
                                <a:lnTo>
                                  <a:pt x="0" y="10795"/>
                                </a:lnTo>
                                <a:lnTo>
                                  <a:pt x="1270" y="5080"/>
                                </a:lnTo>
                                <a:lnTo>
                                  <a:pt x="5715" y="2540"/>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05" name="Shape 7705"/>
                        <wps:cNvSpPr/>
                        <wps:spPr>
                          <a:xfrm>
                            <a:off x="3185744" y="1365774"/>
                            <a:ext cx="19050" cy="35560"/>
                          </a:xfrm>
                          <a:custGeom>
                            <a:avLst/>
                            <a:gdLst/>
                            <a:ahLst/>
                            <a:cxnLst/>
                            <a:rect l="0" t="0" r="0" b="0"/>
                            <a:pathLst>
                              <a:path w="19050" h="35560">
                                <a:moveTo>
                                  <a:pt x="0" y="0"/>
                                </a:moveTo>
                                <a:lnTo>
                                  <a:pt x="9525" y="16510"/>
                                </a:lnTo>
                                <a:lnTo>
                                  <a:pt x="1270" y="30480"/>
                                </a:lnTo>
                                <a:lnTo>
                                  <a:pt x="19050" y="30480"/>
                                </a:lnTo>
                                <a:lnTo>
                                  <a:pt x="19050" y="35560"/>
                                </a:lnTo>
                                <a:lnTo>
                                  <a:pt x="0" y="355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06" name="Shape 7706"/>
                        <wps:cNvSpPr/>
                        <wps:spPr>
                          <a:xfrm>
                            <a:off x="3204794" y="1314338"/>
                            <a:ext cx="45720" cy="86995"/>
                          </a:xfrm>
                          <a:custGeom>
                            <a:avLst/>
                            <a:gdLst/>
                            <a:ahLst/>
                            <a:cxnLst/>
                            <a:rect l="0" t="0" r="0" b="0"/>
                            <a:pathLst>
                              <a:path w="45720" h="86995">
                                <a:moveTo>
                                  <a:pt x="34925" y="0"/>
                                </a:moveTo>
                                <a:lnTo>
                                  <a:pt x="40005" y="2540"/>
                                </a:lnTo>
                                <a:lnTo>
                                  <a:pt x="44450" y="5080"/>
                                </a:lnTo>
                                <a:lnTo>
                                  <a:pt x="45720" y="10795"/>
                                </a:lnTo>
                                <a:lnTo>
                                  <a:pt x="1270" y="86995"/>
                                </a:lnTo>
                                <a:lnTo>
                                  <a:pt x="0" y="86995"/>
                                </a:lnTo>
                                <a:lnTo>
                                  <a:pt x="0" y="51435"/>
                                </a:lnTo>
                                <a:lnTo>
                                  <a:pt x="26670" y="5715"/>
                                </a:lnTo>
                                <a:lnTo>
                                  <a:pt x="29210" y="1270"/>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07" name="Shape 7707"/>
                        <wps:cNvSpPr/>
                        <wps:spPr>
                          <a:xfrm>
                            <a:off x="3187015" y="1382284"/>
                            <a:ext cx="16510" cy="13970"/>
                          </a:xfrm>
                          <a:custGeom>
                            <a:avLst/>
                            <a:gdLst/>
                            <a:ahLst/>
                            <a:cxnLst/>
                            <a:rect l="0" t="0" r="0" b="0"/>
                            <a:pathLst>
                              <a:path w="16510" h="13970">
                                <a:moveTo>
                                  <a:pt x="8255" y="0"/>
                                </a:moveTo>
                                <a:lnTo>
                                  <a:pt x="16510" y="13970"/>
                                </a:lnTo>
                                <a:lnTo>
                                  <a:pt x="0" y="13970"/>
                                </a:lnTo>
                                <a:lnTo>
                                  <a:pt x="82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08" name="Shape 7708"/>
                        <wps:cNvSpPr/>
                        <wps:spPr>
                          <a:xfrm>
                            <a:off x="3195269" y="1365774"/>
                            <a:ext cx="9525" cy="30480"/>
                          </a:xfrm>
                          <a:custGeom>
                            <a:avLst/>
                            <a:gdLst/>
                            <a:ahLst/>
                            <a:cxnLst/>
                            <a:rect l="0" t="0" r="0" b="0"/>
                            <a:pathLst>
                              <a:path w="9525" h="30480">
                                <a:moveTo>
                                  <a:pt x="9525" y="0"/>
                                </a:moveTo>
                                <a:lnTo>
                                  <a:pt x="9525" y="30480"/>
                                </a:lnTo>
                                <a:lnTo>
                                  <a:pt x="8255" y="30480"/>
                                </a:lnTo>
                                <a:lnTo>
                                  <a:pt x="0" y="16510"/>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09" name="Shape 7709"/>
                        <wps:cNvSpPr/>
                        <wps:spPr>
                          <a:xfrm>
                            <a:off x="3185744" y="975883"/>
                            <a:ext cx="19050" cy="406400"/>
                          </a:xfrm>
                          <a:custGeom>
                            <a:avLst/>
                            <a:gdLst/>
                            <a:ahLst/>
                            <a:cxnLst/>
                            <a:rect l="0" t="0" r="0" b="0"/>
                            <a:pathLst>
                              <a:path w="19050" h="406400">
                                <a:moveTo>
                                  <a:pt x="0" y="0"/>
                                </a:moveTo>
                                <a:lnTo>
                                  <a:pt x="9525" y="9525"/>
                                </a:lnTo>
                                <a:lnTo>
                                  <a:pt x="19050" y="9525"/>
                                </a:lnTo>
                                <a:lnTo>
                                  <a:pt x="19050" y="389890"/>
                                </a:lnTo>
                                <a:lnTo>
                                  <a:pt x="9525" y="406400"/>
                                </a:lnTo>
                                <a:lnTo>
                                  <a:pt x="0" y="38989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10" name="Shape 7710"/>
                        <wps:cNvSpPr/>
                        <wps:spPr>
                          <a:xfrm>
                            <a:off x="3185744" y="532019"/>
                            <a:ext cx="19050" cy="453390"/>
                          </a:xfrm>
                          <a:custGeom>
                            <a:avLst/>
                            <a:gdLst/>
                            <a:ahLst/>
                            <a:cxnLst/>
                            <a:rect l="0" t="0" r="0" b="0"/>
                            <a:pathLst>
                              <a:path w="19050" h="453390">
                                <a:moveTo>
                                  <a:pt x="0" y="0"/>
                                </a:moveTo>
                                <a:lnTo>
                                  <a:pt x="19050" y="0"/>
                                </a:lnTo>
                                <a:lnTo>
                                  <a:pt x="19050" y="434340"/>
                                </a:lnTo>
                                <a:lnTo>
                                  <a:pt x="9525" y="434340"/>
                                </a:lnTo>
                                <a:lnTo>
                                  <a:pt x="19050" y="443865"/>
                                </a:lnTo>
                                <a:lnTo>
                                  <a:pt x="19050" y="453390"/>
                                </a:lnTo>
                                <a:lnTo>
                                  <a:pt x="9525" y="453390"/>
                                </a:lnTo>
                                <a:lnTo>
                                  <a:pt x="0" y="44386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11" name="Shape 7711"/>
                        <wps:cNvSpPr/>
                        <wps:spPr>
                          <a:xfrm>
                            <a:off x="3195269" y="966358"/>
                            <a:ext cx="9525" cy="9525"/>
                          </a:xfrm>
                          <a:custGeom>
                            <a:avLst/>
                            <a:gdLst/>
                            <a:ahLst/>
                            <a:cxnLst/>
                            <a:rect l="0" t="0" r="0" b="0"/>
                            <a:pathLst>
                              <a:path w="9525" h="9525">
                                <a:moveTo>
                                  <a:pt x="0" y="0"/>
                                </a:moveTo>
                                <a:lnTo>
                                  <a:pt x="9525" y="0"/>
                                </a:lnTo>
                                <a:lnTo>
                                  <a:pt x="9525" y="952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7713" name="Picture 7713"/>
                          <pic:cNvPicPr/>
                        </pic:nvPicPr>
                        <pic:blipFill>
                          <a:blip r:embed="rId62"/>
                          <a:stretch>
                            <a:fillRect/>
                          </a:stretch>
                        </pic:blipFill>
                        <pic:spPr>
                          <a:xfrm>
                            <a:off x="4125544" y="591835"/>
                            <a:ext cx="1883283" cy="1998345"/>
                          </a:xfrm>
                          <a:prstGeom prst="rect">
                            <a:avLst/>
                          </a:prstGeom>
                        </pic:spPr>
                      </pic:pic>
                      <wps:wsp>
                        <wps:cNvPr id="7714" name="Shape 7714"/>
                        <wps:cNvSpPr/>
                        <wps:spPr>
                          <a:xfrm>
                            <a:off x="5129479" y="1323229"/>
                            <a:ext cx="66040" cy="105410"/>
                          </a:xfrm>
                          <a:custGeom>
                            <a:avLst/>
                            <a:gdLst/>
                            <a:ahLst/>
                            <a:cxnLst/>
                            <a:rect l="0" t="0" r="0" b="0"/>
                            <a:pathLst>
                              <a:path w="66040" h="105410">
                                <a:moveTo>
                                  <a:pt x="10795" y="0"/>
                                </a:moveTo>
                                <a:lnTo>
                                  <a:pt x="16510" y="1270"/>
                                </a:lnTo>
                                <a:lnTo>
                                  <a:pt x="45720" y="51435"/>
                                </a:lnTo>
                                <a:lnTo>
                                  <a:pt x="45720" y="86995"/>
                                </a:lnTo>
                                <a:lnTo>
                                  <a:pt x="66040" y="86995"/>
                                </a:lnTo>
                                <a:lnTo>
                                  <a:pt x="55245" y="105410"/>
                                </a:lnTo>
                                <a:lnTo>
                                  <a:pt x="0" y="10795"/>
                                </a:lnTo>
                                <a:lnTo>
                                  <a:pt x="1270" y="5080"/>
                                </a:lnTo>
                                <a:lnTo>
                                  <a:pt x="5715" y="2540"/>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15" name="Shape 7715"/>
                        <wps:cNvSpPr/>
                        <wps:spPr>
                          <a:xfrm>
                            <a:off x="5175199" y="1374663"/>
                            <a:ext cx="19050" cy="35560"/>
                          </a:xfrm>
                          <a:custGeom>
                            <a:avLst/>
                            <a:gdLst/>
                            <a:ahLst/>
                            <a:cxnLst/>
                            <a:rect l="0" t="0" r="0" b="0"/>
                            <a:pathLst>
                              <a:path w="19050" h="35560">
                                <a:moveTo>
                                  <a:pt x="0" y="0"/>
                                </a:moveTo>
                                <a:lnTo>
                                  <a:pt x="9525" y="16510"/>
                                </a:lnTo>
                                <a:lnTo>
                                  <a:pt x="1270" y="30480"/>
                                </a:lnTo>
                                <a:lnTo>
                                  <a:pt x="19050" y="30480"/>
                                </a:lnTo>
                                <a:lnTo>
                                  <a:pt x="19050" y="35560"/>
                                </a:lnTo>
                                <a:lnTo>
                                  <a:pt x="0" y="355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16" name="Shape 7716"/>
                        <wps:cNvSpPr/>
                        <wps:spPr>
                          <a:xfrm>
                            <a:off x="5194249" y="1323229"/>
                            <a:ext cx="45720" cy="86995"/>
                          </a:xfrm>
                          <a:custGeom>
                            <a:avLst/>
                            <a:gdLst/>
                            <a:ahLst/>
                            <a:cxnLst/>
                            <a:rect l="0" t="0" r="0" b="0"/>
                            <a:pathLst>
                              <a:path w="45720" h="86995">
                                <a:moveTo>
                                  <a:pt x="34925" y="0"/>
                                </a:moveTo>
                                <a:lnTo>
                                  <a:pt x="40005" y="2540"/>
                                </a:lnTo>
                                <a:lnTo>
                                  <a:pt x="44450" y="5080"/>
                                </a:lnTo>
                                <a:lnTo>
                                  <a:pt x="45720" y="10795"/>
                                </a:lnTo>
                                <a:lnTo>
                                  <a:pt x="1270" y="86995"/>
                                </a:lnTo>
                                <a:lnTo>
                                  <a:pt x="0" y="86995"/>
                                </a:lnTo>
                                <a:lnTo>
                                  <a:pt x="0" y="51435"/>
                                </a:lnTo>
                                <a:lnTo>
                                  <a:pt x="29210" y="1270"/>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17" name="Shape 7717"/>
                        <wps:cNvSpPr/>
                        <wps:spPr>
                          <a:xfrm>
                            <a:off x="5176470" y="1391174"/>
                            <a:ext cx="16510" cy="13970"/>
                          </a:xfrm>
                          <a:custGeom>
                            <a:avLst/>
                            <a:gdLst/>
                            <a:ahLst/>
                            <a:cxnLst/>
                            <a:rect l="0" t="0" r="0" b="0"/>
                            <a:pathLst>
                              <a:path w="16510" h="13970">
                                <a:moveTo>
                                  <a:pt x="8255" y="0"/>
                                </a:moveTo>
                                <a:lnTo>
                                  <a:pt x="16510" y="13970"/>
                                </a:lnTo>
                                <a:lnTo>
                                  <a:pt x="0" y="13970"/>
                                </a:lnTo>
                                <a:lnTo>
                                  <a:pt x="82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18" name="Shape 7718"/>
                        <wps:cNvSpPr/>
                        <wps:spPr>
                          <a:xfrm>
                            <a:off x="5184724" y="1374663"/>
                            <a:ext cx="9525" cy="30480"/>
                          </a:xfrm>
                          <a:custGeom>
                            <a:avLst/>
                            <a:gdLst/>
                            <a:ahLst/>
                            <a:cxnLst/>
                            <a:rect l="0" t="0" r="0" b="0"/>
                            <a:pathLst>
                              <a:path w="9525" h="30480">
                                <a:moveTo>
                                  <a:pt x="9525" y="0"/>
                                </a:moveTo>
                                <a:lnTo>
                                  <a:pt x="9525" y="30480"/>
                                </a:lnTo>
                                <a:lnTo>
                                  <a:pt x="8255" y="30480"/>
                                </a:lnTo>
                                <a:lnTo>
                                  <a:pt x="0" y="16510"/>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19" name="Shape 7719"/>
                        <wps:cNvSpPr/>
                        <wps:spPr>
                          <a:xfrm>
                            <a:off x="5175199" y="980963"/>
                            <a:ext cx="19050" cy="410210"/>
                          </a:xfrm>
                          <a:custGeom>
                            <a:avLst/>
                            <a:gdLst/>
                            <a:ahLst/>
                            <a:cxnLst/>
                            <a:rect l="0" t="0" r="0" b="0"/>
                            <a:pathLst>
                              <a:path w="19050" h="410210">
                                <a:moveTo>
                                  <a:pt x="0" y="0"/>
                                </a:moveTo>
                                <a:lnTo>
                                  <a:pt x="9525" y="9525"/>
                                </a:lnTo>
                                <a:lnTo>
                                  <a:pt x="19050" y="9525"/>
                                </a:lnTo>
                                <a:lnTo>
                                  <a:pt x="19050" y="393700"/>
                                </a:lnTo>
                                <a:lnTo>
                                  <a:pt x="9525" y="410210"/>
                                </a:lnTo>
                                <a:lnTo>
                                  <a:pt x="0" y="3937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20" name="Shape 7720"/>
                        <wps:cNvSpPr/>
                        <wps:spPr>
                          <a:xfrm>
                            <a:off x="5175199" y="533288"/>
                            <a:ext cx="19050" cy="457200"/>
                          </a:xfrm>
                          <a:custGeom>
                            <a:avLst/>
                            <a:gdLst/>
                            <a:ahLst/>
                            <a:cxnLst/>
                            <a:rect l="0" t="0" r="0" b="0"/>
                            <a:pathLst>
                              <a:path w="19050" h="457200">
                                <a:moveTo>
                                  <a:pt x="0" y="0"/>
                                </a:moveTo>
                                <a:lnTo>
                                  <a:pt x="19050" y="0"/>
                                </a:lnTo>
                                <a:lnTo>
                                  <a:pt x="19050" y="438150"/>
                                </a:lnTo>
                                <a:lnTo>
                                  <a:pt x="9525" y="438150"/>
                                </a:lnTo>
                                <a:lnTo>
                                  <a:pt x="19050" y="447675"/>
                                </a:lnTo>
                                <a:lnTo>
                                  <a:pt x="19050" y="457200"/>
                                </a:lnTo>
                                <a:lnTo>
                                  <a:pt x="9525" y="457200"/>
                                </a:lnTo>
                                <a:lnTo>
                                  <a:pt x="0" y="44767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721" name="Shape 7721"/>
                        <wps:cNvSpPr/>
                        <wps:spPr>
                          <a:xfrm>
                            <a:off x="5184724" y="971438"/>
                            <a:ext cx="9525" cy="9525"/>
                          </a:xfrm>
                          <a:custGeom>
                            <a:avLst/>
                            <a:gdLst/>
                            <a:ahLst/>
                            <a:cxnLst/>
                            <a:rect l="0" t="0" r="0" b="0"/>
                            <a:pathLst>
                              <a:path w="9525" h="9525">
                                <a:moveTo>
                                  <a:pt x="0" y="0"/>
                                </a:moveTo>
                                <a:lnTo>
                                  <a:pt x="9525" y="0"/>
                                </a:lnTo>
                                <a:lnTo>
                                  <a:pt x="9525" y="952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7877" name="Rectangle 7877"/>
                        <wps:cNvSpPr/>
                        <wps:spPr>
                          <a:xfrm>
                            <a:off x="32004" y="0"/>
                            <a:ext cx="446052" cy="207921"/>
                          </a:xfrm>
                          <a:prstGeom prst="rect">
                            <a:avLst/>
                          </a:prstGeom>
                          <a:ln>
                            <a:noFill/>
                          </a:ln>
                        </wps:spPr>
                        <wps:txbx>
                          <w:txbxContent>
                            <w:p w14:paraId="5BBB0F90" w14:textId="77777777" w:rsidR="00840CEE" w:rsidRDefault="00311903">
                              <w:pPr>
                                <w:spacing w:after="160" w:line="259" w:lineRule="auto"/>
                                <w:ind w:left="0" w:firstLine="0"/>
                                <w:jc w:val="left"/>
                              </w:pPr>
                              <w:r>
                                <w:t>Earth</w:t>
                              </w:r>
                            </w:p>
                          </w:txbxContent>
                        </wps:txbx>
                        <wps:bodyPr horzOverflow="overflow" vert="horz" lIns="0" tIns="0" rIns="0" bIns="0" rtlCol="0">
                          <a:noAutofit/>
                        </wps:bodyPr>
                      </wps:wsp>
                      <wps:wsp>
                        <wps:cNvPr id="7878" name="Rectangle 7878"/>
                        <wps:cNvSpPr/>
                        <wps:spPr>
                          <a:xfrm>
                            <a:off x="367284" y="0"/>
                            <a:ext cx="51809" cy="207921"/>
                          </a:xfrm>
                          <a:prstGeom prst="rect">
                            <a:avLst/>
                          </a:prstGeom>
                          <a:ln>
                            <a:noFill/>
                          </a:ln>
                        </wps:spPr>
                        <wps:txbx>
                          <w:txbxContent>
                            <w:p w14:paraId="682A352D"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79" name="Rectangle 7879"/>
                        <wps:cNvSpPr/>
                        <wps:spPr>
                          <a:xfrm>
                            <a:off x="397764" y="0"/>
                            <a:ext cx="661278" cy="207921"/>
                          </a:xfrm>
                          <a:prstGeom prst="rect">
                            <a:avLst/>
                          </a:prstGeom>
                          <a:ln>
                            <a:noFill/>
                          </a:ln>
                        </wps:spPr>
                        <wps:txbx>
                          <w:txbxContent>
                            <w:p w14:paraId="5B456739" w14:textId="77777777" w:rsidR="00840CEE" w:rsidRDefault="00311903">
                              <w:pPr>
                                <w:spacing w:after="160" w:line="259" w:lineRule="auto"/>
                                <w:ind w:left="0" w:firstLine="0"/>
                                <w:jc w:val="left"/>
                              </w:pPr>
                              <w:r>
                                <w:t>terminal</w:t>
                              </w:r>
                            </w:p>
                          </w:txbxContent>
                        </wps:txbx>
                        <wps:bodyPr horzOverflow="overflow" vert="horz" lIns="0" tIns="0" rIns="0" bIns="0" rtlCol="0">
                          <a:noAutofit/>
                        </wps:bodyPr>
                      </wps:wsp>
                      <wps:wsp>
                        <wps:cNvPr id="7880" name="Rectangle 7880"/>
                        <wps:cNvSpPr/>
                        <wps:spPr>
                          <a:xfrm>
                            <a:off x="894537" y="0"/>
                            <a:ext cx="51809" cy="207921"/>
                          </a:xfrm>
                          <a:prstGeom prst="rect">
                            <a:avLst/>
                          </a:prstGeom>
                          <a:ln>
                            <a:noFill/>
                          </a:ln>
                        </wps:spPr>
                        <wps:txbx>
                          <w:txbxContent>
                            <w:p w14:paraId="607B662F"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81" name="Rectangle 7881"/>
                        <wps:cNvSpPr/>
                        <wps:spPr>
                          <a:xfrm>
                            <a:off x="928065" y="0"/>
                            <a:ext cx="455377" cy="207921"/>
                          </a:xfrm>
                          <a:prstGeom prst="rect">
                            <a:avLst/>
                          </a:prstGeom>
                          <a:ln>
                            <a:noFill/>
                          </a:ln>
                        </wps:spPr>
                        <wps:txbx>
                          <w:txbxContent>
                            <w:p w14:paraId="5A111113" w14:textId="77777777" w:rsidR="00840CEE" w:rsidRDefault="00311903">
                              <w:pPr>
                                <w:spacing w:after="160" w:line="259" w:lineRule="auto"/>
                                <w:ind w:left="0" w:firstLine="0"/>
                                <w:jc w:val="left"/>
                              </w:pPr>
                              <w:r>
                                <w:t>cover</w:t>
                              </w:r>
                            </w:p>
                          </w:txbxContent>
                        </wps:txbx>
                        <wps:bodyPr horzOverflow="overflow" vert="horz" lIns="0" tIns="0" rIns="0" bIns="0" rtlCol="0">
                          <a:noAutofit/>
                        </wps:bodyPr>
                      </wps:wsp>
                      <wps:wsp>
                        <wps:cNvPr id="7882" name="Rectangle 7882"/>
                        <wps:cNvSpPr/>
                        <wps:spPr>
                          <a:xfrm>
                            <a:off x="1269441" y="0"/>
                            <a:ext cx="51809" cy="207921"/>
                          </a:xfrm>
                          <a:prstGeom prst="rect">
                            <a:avLst/>
                          </a:prstGeom>
                          <a:ln>
                            <a:noFill/>
                          </a:ln>
                        </wps:spPr>
                        <wps:txbx>
                          <w:txbxContent>
                            <w:p w14:paraId="47EB234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83" name="Rectangle 7883"/>
                        <wps:cNvSpPr/>
                        <wps:spPr>
                          <a:xfrm>
                            <a:off x="1304493" y="0"/>
                            <a:ext cx="144247" cy="207921"/>
                          </a:xfrm>
                          <a:prstGeom prst="rect">
                            <a:avLst/>
                          </a:prstGeom>
                          <a:ln>
                            <a:noFill/>
                          </a:ln>
                        </wps:spPr>
                        <wps:txbx>
                          <w:txbxContent>
                            <w:p w14:paraId="1B46CCD2" w14:textId="77777777" w:rsidR="00840CEE" w:rsidRDefault="00311903">
                              <w:pPr>
                                <w:spacing w:after="160" w:line="259" w:lineRule="auto"/>
                                <w:ind w:left="0" w:firstLine="0"/>
                                <w:jc w:val="left"/>
                              </w:pPr>
                              <w:r>
                                <w:t>in</w:t>
                              </w:r>
                            </w:p>
                          </w:txbxContent>
                        </wps:txbx>
                        <wps:bodyPr horzOverflow="overflow" vert="horz" lIns="0" tIns="0" rIns="0" bIns="0" rtlCol="0">
                          <a:noAutofit/>
                        </wps:bodyPr>
                      </wps:wsp>
                      <wps:wsp>
                        <wps:cNvPr id="7884" name="Rectangle 7884"/>
                        <wps:cNvSpPr/>
                        <wps:spPr>
                          <a:xfrm>
                            <a:off x="1413078" y="0"/>
                            <a:ext cx="51809" cy="207921"/>
                          </a:xfrm>
                          <a:prstGeom prst="rect">
                            <a:avLst/>
                          </a:prstGeom>
                          <a:ln>
                            <a:noFill/>
                          </a:ln>
                        </wps:spPr>
                        <wps:txbx>
                          <w:txbxContent>
                            <w:p w14:paraId="6ECC593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85" name="Rectangle 7885"/>
                        <wps:cNvSpPr/>
                        <wps:spPr>
                          <a:xfrm>
                            <a:off x="1449654" y="0"/>
                            <a:ext cx="436011" cy="207921"/>
                          </a:xfrm>
                          <a:prstGeom prst="rect">
                            <a:avLst/>
                          </a:prstGeom>
                          <a:ln>
                            <a:noFill/>
                          </a:ln>
                        </wps:spPr>
                        <wps:txbx>
                          <w:txbxContent>
                            <w:p w14:paraId="578BB8D8" w14:textId="77777777" w:rsidR="00840CEE" w:rsidRDefault="00311903">
                              <w:pPr>
                                <w:spacing w:after="160" w:line="259" w:lineRule="auto"/>
                                <w:ind w:left="0" w:firstLine="0"/>
                                <w:jc w:val="left"/>
                              </w:pPr>
                              <w:r>
                                <w:t>place</w:t>
                              </w:r>
                            </w:p>
                          </w:txbxContent>
                        </wps:txbx>
                        <wps:bodyPr horzOverflow="overflow" vert="horz" lIns="0" tIns="0" rIns="0" bIns="0" rtlCol="0">
                          <a:noAutofit/>
                        </wps:bodyPr>
                      </wps:wsp>
                      <wps:wsp>
                        <wps:cNvPr id="7886" name="Rectangle 7886"/>
                        <wps:cNvSpPr/>
                        <wps:spPr>
                          <a:xfrm>
                            <a:off x="1775790" y="0"/>
                            <a:ext cx="51809" cy="207921"/>
                          </a:xfrm>
                          <a:prstGeom prst="rect">
                            <a:avLst/>
                          </a:prstGeom>
                          <a:ln>
                            <a:noFill/>
                          </a:ln>
                        </wps:spPr>
                        <wps:txbx>
                          <w:txbxContent>
                            <w:p w14:paraId="5D9ACA46"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87" name="Rectangle 7887"/>
                        <wps:cNvSpPr/>
                        <wps:spPr>
                          <a:xfrm>
                            <a:off x="1973910" y="9144"/>
                            <a:ext cx="446052" cy="207921"/>
                          </a:xfrm>
                          <a:prstGeom prst="rect">
                            <a:avLst/>
                          </a:prstGeom>
                          <a:ln>
                            <a:noFill/>
                          </a:ln>
                        </wps:spPr>
                        <wps:txbx>
                          <w:txbxContent>
                            <w:p w14:paraId="66C16B3E" w14:textId="77777777" w:rsidR="00840CEE" w:rsidRDefault="00311903">
                              <w:pPr>
                                <w:spacing w:after="160" w:line="259" w:lineRule="auto"/>
                                <w:ind w:left="0" w:firstLine="0"/>
                                <w:jc w:val="left"/>
                              </w:pPr>
                              <w:r>
                                <w:t>Earth</w:t>
                              </w:r>
                            </w:p>
                          </w:txbxContent>
                        </wps:txbx>
                        <wps:bodyPr horzOverflow="overflow" vert="horz" lIns="0" tIns="0" rIns="0" bIns="0" rtlCol="0">
                          <a:noAutofit/>
                        </wps:bodyPr>
                      </wps:wsp>
                      <wps:wsp>
                        <wps:cNvPr id="7888" name="Rectangle 7888"/>
                        <wps:cNvSpPr/>
                        <wps:spPr>
                          <a:xfrm>
                            <a:off x="2309190" y="9144"/>
                            <a:ext cx="51809" cy="207921"/>
                          </a:xfrm>
                          <a:prstGeom prst="rect">
                            <a:avLst/>
                          </a:prstGeom>
                          <a:ln>
                            <a:noFill/>
                          </a:ln>
                        </wps:spPr>
                        <wps:txbx>
                          <w:txbxContent>
                            <w:p w14:paraId="0DF48EF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89" name="Rectangle 7889"/>
                        <wps:cNvSpPr/>
                        <wps:spPr>
                          <a:xfrm>
                            <a:off x="2336622" y="9144"/>
                            <a:ext cx="661278" cy="207921"/>
                          </a:xfrm>
                          <a:prstGeom prst="rect">
                            <a:avLst/>
                          </a:prstGeom>
                          <a:ln>
                            <a:noFill/>
                          </a:ln>
                        </wps:spPr>
                        <wps:txbx>
                          <w:txbxContent>
                            <w:p w14:paraId="37518581" w14:textId="77777777" w:rsidR="00840CEE" w:rsidRDefault="00311903">
                              <w:pPr>
                                <w:spacing w:after="160" w:line="259" w:lineRule="auto"/>
                                <w:ind w:left="0" w:firstLine="0"/>
                                <w:jc w:val="left"/>
                              </w:pPr>
                              <w:r>
                                <w:t>terminal</w:t>
                              </w:r>
                            </w:p>
                          </w:txbxContent>
                        </wps:txbx>
                        <wps:bodyPr horzOverflow="overflow" vert="horz" lIns="0" tIns="0" rIns="0" bIns="0" rtlCol="0">
                          <a:noAutofit/>
                        </wps:bodyPr>
                      </wps:wsp>
                      <wps:wsp>
                        <wps:cNvPr id="7890" name="Rectangle 7890"/>
                        <wps:cNvSpPr/>
                        <wps:spPr>
                          <a:xfrm>
                            <a:off x="2833700" y="9144"/>
                            <a:ext cx="51809" cy="207921"/>
                          </a:xfrm>
                          <a:prstGeom prst="rect">
                            <a:avLst/>
                          </a:prstGeom>
                          <a:ln>
                            <a:noFill/>
                          </a:ln>
                        </wps:spPr>
                        <wps:txbx>
                          <w:txbxContent>
                            <w:p w14:paraId="16D622F1"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91" name="Rectangle 7891"/>
                        <wps:cNvSpPr/>
                        <wps:spPr>
                          <a:xfrm>
                            <a:off x="2864180" y="9144"/>
                            <a:ext cx="453326" cy="207921"/>
                          </a:xfrm>
                          <a:prstGeom prst="rect">
                            <a:avLst/>
                          </a:prstGeom>
                          <a:ln>
                            <a:noFill/>
                          </a:ln>
                        </wps:spPr>
                        <wps:txbx>
                          <w:txbxContent>
                            <w:p w14:paraId="225A4B8E" w14:textId="77777777" w:rsidR="00840CEE" w:rsidRDefault="00311903">
                              <w:pPr>
                                <w:spacing w:after="160" w:line="259" w:lineRule="auto"/>
                                <w:ind w:left="0" w:firstLine="0"/>
                                <w:jc w:val="left"/>
                              </w:pPr>
                              <w:r>
                                <w:t>cover</w:t>
                              </w:r>
                            </w:p>
                          </w:txbxContent>
                        </wps:txbx>
                        <wps:bodyPr horzOverflow="overflow" vert="horz" lIns="0" tIns="0" rIns="0" bIns="0" rtlCol="0">
                          <a:noAutofit/>
                        </wps:bodyPr>
                      </wps:wsp>
                      <wps:wsp>
                        <wps:cNvPr id="7892" name="Rectangle 7892"/>
                        <wps:cNvSpPr/>
                        <wps:spPr>
                          <a:xfrm>
                            <a:off x="3205556" y="9144"/>
                            <a:ext cx="51809" cy="207921"/>
                          </a:xfrm>
                          <a:prstGeom prst="rect">
                            <a:avLst/>
                          </a:prstGeom>
                          <a:ln>
                            <a:noFill/>
                          </a:ln>
                        </wps:spPr>
                        <wps:txbx>
                          <w:txbxContent>
                            <w:p w14:paraId="1D2BD89A"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93" name="Rectangle 7893"/>
                        <wps:cNvSpPr/>
                        <wps:spPr>
                          <a:xfrm>
                            <a:off x="3234512" y="9144"/>
                            <a:ext cx="628641" cy="207921"/>
                          </a:xfrm>
                          <a:prstGeom prst="rect">
                            <a:avLst/>
                          </a:prstGeom>
                          <a:ln>
                            <a:noFill/>
                          </a:ln>
                        </wps:spPr>
                        <wps:txbx>
                          <w:txbxContent>
                            <w:p w14:paraId="36BE4A8F" w14:textId="77777777" w:rsidR="00840CEE" w:rsidRDefault="00311903">
                              <w:pPr>
                                <w:spacing w:after="160" w:line="259" w:lineRule="auto"/>
                                <w:ind w:left="0" w:firstLine="0"/>
                                <w:jc w:val="left"/>
                              </w:pPr>
                              <w:r>
                                <w:t>missing</w:t>
                              </w:r>
                            </w:p>
                          </w:txbxContent>
                        </wps:txbx>
                        <wps:bodyPr horzOverflow="overflow" vert="horz" lIns="0" tIns="0" rIns="0" bIns="0" rtlCol="0">
                          <a:noAutofit/>
                        </wps:bodyPr>
                      </wps:wsp>
                      <wps:wsp>
                        <wps:cNvPr id="7894" name="Rectangle 7894"/>
                        <wps:cNvSpPr/>
                        <wps:spPr>
                          <a:xfrm>
                            <a:off x="3706953" y="9144"/>
                            <a:ext cx="51809" cy="207921"/>
                          </a:xfrm>
                          <a:prstGeom prst="rect">
                            <a:avLst/>
                          </a:prstGeom>
                          <a:ln>
                            <a:noFill/>
                          </a:ln>
                        </wps:spPr>
                        <wps:txbx>
                          <w:txbxContent>
                            <w:p w14:paraId="3AD14074"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95" name="Rectangle 7895"/>
                        <wps:cNvSpPr/>
                        <wps:spPr>
                          <a:xfrm>
                            <a:off x="3737432" y="9144"/>
                            <a:ext cx="302356" cy="207921"/>
                          </a:xfrm>
                          <a:prstGeom prst="rect">
                            <a:avLst/>
                          </a:prstGeom>
                          <a:ln>
                            <a:noFill/>
                          </a:ln>
                        </wps:spPr>
                        <wps:txbx>
                          <w:txbxContent>
                            <w:p w14:paraId="5A6A35A6" w14:textId="77777777" w:rsidR="00840CEE" w:rsidRDefault="00311903">
                              <w:pPr>
                                <w:spacing w:after="160" w:line="259" w:lineRule="auto"/>
                                <w:ind w:left="0" w:firstLine="0"/>
                                <w:jc w:val="left"/>
                              </w:pPr>
                              <w:r>
                                <w:t>and</w:t>
                              </w:r>
                            </w:p>
                          </w:txbxContent>
                        </wps:txbx>
                        <wps:bodyPr horzOverflow="overflow" vert="horz" lIns="0" tIns="0" rIns="0" bIns="0" rtlCol="0">
                          <a:noAutofit/>
                        </wps:bodyPr>
                      </wps:wsp>
                      <wps:wsp>
                        <wps:cNvPr id="7896" name="Rectangle 7896"/>
                        <wps:cNvSpPr/>
                        <wps:spPr>
                          <a:xfrm>
                            <a:off x="3961460" y="9144"/>
                            <a:ext cx="51809" cy="207921"/>
                          </a:xfrm>
                          <a:prstGeom prst="rect">
                            <a:avLst/>
                          </a:prstGeom>
                          <a:ln>
                            <a:noFill/>
                          </a:ln>
                        </wps:spPr>
                        <wps:txbx>
                          <w:txbxContent>
                            <w:p w14:paraId="073D1A3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97" name="Rectangle 7897"/>
                        <wps:cNvSpPr/>
                        <wps:spPr>
                          <a:xfrm>
                            <a:off x="2053158" y="193548"/>
                            <a:ext cx="259948" cy="207921"/>
                          </a:xfrm>
                          <a:prstGeom prst="rect">
                            <a:avLst/>
                          </a:prstGeom>
                          <a:ln>
                            <a:noFill/>
                          </a:ln>
                        </wps:spPr>
                        <wps:txbx>
                          <w:txbxContent>
                            <w:p w14:paraId="24EEF998" w14:textId="77777777" w:rsidR="00840CEE" w:rsidRDefault="00311903">
                              <w:pPr>
                                <w:spacing w:after="160" w:line="259" w:lineRule="auto"/>
                                <w:ind w:left="0" w:firstLine="0"/>
                                <w:jc w:val="left"/>
                              </w:pPr>
                              <w:r>
                                <w:t>the</w:t>
                              </w:r>
                            </w:p>
                          </w:txbxContent>
                        </wps:txbx>
                        <wps:bodyPr horzOverflow="overflow" vert="horz" lIns="0" tIns="0" rIns="0" bIns="0" rtlCol="0">
                          <a:noAutofit/>
                        </wps:bodyPr>
                      </wps:wsp>
                      <wps:wsp>
                        <wps:cNvPr id="7898" name="Rectangle 7898"/>
                        <wps:cNvSpPr/>
                        <wps:spPr>
                          <a:xfrm>
                            <a:off x="2248230" y="193548"/>
                            <a:ext cx="51809" cy="207921"/>
                          </a:xfrm>
                          <a:prstGeom prst="rect">
                            <a:avLst/>
                          </a:prstGeom>
                          <a:ln>
                            <a:noFill/>
                          </a:ln>
                        </wps:spPr>
                        <wps:txbx>
                          <w:txbxContent>
                            <w:p w14:paraId="70C28424"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899" name="Rectangle 7899"/>
                        <wps:cNvSpPr/>
                        <wps:spPr>
                          <a:xfrm>
                            <a:off x="2283282" y="193548"/>
                            <a:ext cx="568412" cy="207921"/>
                          </a:xfrm>
                          <a:prstGeom prst="rect">
                            <a:avLst/>
                          </a:prstGeom>
                          <a:ln>
                            <a:noFill/>
                          </a:ln>
                        </wps:spPr>
                        <wps:txbx>
                          <w:txbxContent>
                            <w:p w14:paraId="4C1FEED5" w14:textId="77777777" w:rsidR="00840CEE" w:rsidRDefault="00311903">
                              <w:pPr>
                                <w:spacing w:after="160" w:line="259" w:lineRule="auto"/>
                                <w:ind w:left="0" w:firstLine="0"/>
                                <w:jc w:val="left"/>
                              </w:pPr>
                              <w:r>
                                <w:t>neutral</w:t>
                              </w:r>
                            </w:p>
                          </w:txbxContent>
                        </wps:txbx>
                        <wps:bodyPr horzOverflow="overflow" vert="horz" lIns="0" tIns="0" rIns="0" bIns="0" rtlCol="0">
                          <a:noAutofit/>
                        </wps:bodyPr>
                      </wps:wsp>
                      <wps:wsp>
                        <wps:cNvPr id="7900" name="Rectangle 7900"/>
                        <wps:cNvSpPr/>
                        <wps:spPr>
                          <a:xfrm>
                            <a:off x="2708478" y="193548"/>
                            <a:ext cx="62098" cy="207921"/>
                          </a:xfrm>
                          <a:prstGeom prst="rect">
                            <a:avLst/>
                          </a:prstGeom>
                          <a:ln>
                            <a:noFill/>
                          </a:ln>
                        </wps:spPr>
                        <wps:txbx>
                          <w:txbxContent>
                            <w:p w14:paraId="0BF98704" w14:textId="77777777" w:rsidR="00840CEE" w:rsidRDefault="00311903">
                              <w:pPr>
                                <w:spacing w:after="160" w:line="259" w:lineRule="auto"/>
                                <w:ind w:left="0" w:firstLine="0"/>
                                <w:jc w:val="left"/>
                              </w:pPr>
                              <w:r>
                                <w:t>-</w:t>
                              </w:r>
                            </w:p>
                          </w:txbxContent>
                        </wps:txbx>
                        <wps:bodyPr horzOverflow="overflow" vert="horz" lIns="0" tIns="0" rIns="0" bIns="0" rtlCol="0">
                          <a:noAutofit/>
                        </wps:bodyPr>
                      </wps:wsp>
                      <wps:wsp>
                        <wps:cNvPr id="7901" name="Rectangle 7901"/>
                        <wps:cNvSpPr/>
                        <wps:spPr>
                          <a:xfrm>
                            <a:off x="2755722" y="193548"/>
                            <a:ext cx="423890" cy="207921"/>
                          </a:xfrm>
                          <a:prstGeom prst="rect">
                            <a:avLst/>
                          </a:prstGeom>
                          <a:ln>
                            <a:noFill/>
                          </a:ln>
                        </wps:spPr>
                        <wps:txbx>
                          <w:txbxContent>
                            <w:p w14:paraId="4144E11D" w14:textId="77777777" w:rsidR="00840CEE" w:rsidRDefault="00311903">
                              <w:pPr>
                                <w:spacing w:after="160" w:line="259" w:lineRule="auto"/>
                                <w:ind w:left="0" w:firstLine="0"/>
                                <w:jc w:val="left"/>
                              </w:pPr>
                              <w:r>
                                <w:t>earth</w:t>
                              </w:r>
                            </w:p>
                          </w:txbxContent>
                        </wps:txbx>
                        <wps:bodyPr horzOverflow="overflow" vert="horz" lIns="0" tIns="0" rIns="0" bIns="0" rtlCol="0">
                          <a:noAutofit/>
                        </wps:bodyPr>
                      </wps:wsp>
                      <wps:wsp>
                        <wps:cNvPr id="7902" name="Rectangle 7902"/>
                        <wps:cNvSpPr/>
                        <wps:spPr>
                          <a:xfrm>
                            <a:off x="3074492" y="193548"/>
                            <a:ext cx="51809" cy="207921"/>
                          </a:xfrm>
                          <a:prstGeom prst="rect">
                            <a:avLst/>
                          </a:prstGeom>
                          <a:ln>
                            <a:noFill/>
                          </a:ln>
                        </wps:spPr>
                        <wps:txbx>
                          <w:txbxContent>
                            <w:p w14:paraId="74E9D3B3"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03" name="Rectangle 7903"/>
                        <wps:cNvSpPr/>
                        <wps:spPr>
                          <a:xfrm>
                            <a:off x="3108020" y="193548"/>
                            <a:ext cx="133776" cy="207921"/>
                          </a:xfrm>
                          <a:prstGeom prst="rect">
                            <a:avLst/>
                          </a:prstGeom>
                          <a:ln>
                            <a:noFill/>
                          </a:ln>
                        </wps:spPr>
                        <wps:txbx>
                          <w:txbxContent>
                            <w:p w14:paraId="3BBB757E" w14:textId="77777777" w:rsidR="00840CEE" w:rsidRDefault="00311903">
                              <w:pPr>
                                <w:spacing w:after="160" w:line="259" w:lineRule="auto"/>
                                <w:ind w:left="0" w:firstLine="0"/>
                                <w:jc w:val="left"/>
                              </w:pPr>
                              <w:r>
                                <w:t>is</w:t>
                              </w:r>
                            </w:p>
                          </w:txbxContent>
                        </wps:txbx>
                        <wps:bodyPr horzOverflow="overflow" vert="horz" lIns="0" tIns="0" rIns="0" bIns="0" rtlCol="0">
                          <a:noAutofit/>
                        </wps:bodyPr>
                      </wps:wsp>
                      <wps:wsp>
                        <wps:cNvPr id="7904" name="Rectangle 7904"/>
                        <wps:cNvSpPr/>
                        <wps:spPr>
                          <a:xfrm>
                            <a:off x="3207080" y="193548"/>
                            <a:ext cx="51809" cy="207921"/>
                          </a:xfrm>
                          <a:prstGeom prst="rect">
                            <a:avLst/>
                          </a:prstGeom>
                          <a:ln>
                            <a:noFill/>
                          </a:ln>
                        </wps:spPr>
                        <wps:txbx>
                          <w:txbxContent>
                            <w:p w14:paraId="3EC9E991"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05" name="Rectangle 7905"/>
                        <wps:cNvSpPr/>
                        <wps:spPr>
                          <a:xfrm>
                            <a:off x="3242132" y="193548"/>
                            <a:ext cx="701927" cy="207921"/>
                          </a:xfrm>
                          <a:prstGeom prst="rect">
                            <a:avLst/>
                          </a:prstGeom>
                          <a:ln>
                            <a:noFill/>
                          </a:ln>
                        </wps:spPr>
                        <wps:txbx>
                          <w:txbxContent>
                            <w:p w14:paraId="4AEDC8E1" w14:textId="77777777" w:rsidR="00840CEE" w:rsidRDefault="00311903">
                              <w:pPr>
                                <w:spacing w:after="160" w:line="259" w:lineRule="auto"/>
                                <w:ind w:left="0" w:firstLine="0"/>
                                <w:jc w:val="left"/>
                              </w:pPr>
                              <w:r>
                                <w:t>exposed</w:t>
                              </w:r>
                            </w:p>
                          </w:txbxContent>
                        </wps:txbx>
                        <wps:bodyPr horzOverflow="overflow" vert="horz" lIns="0" tIns="0" rIns="0" bIns="0" rtlCol="0">
                          <a:noAutofit/>
                        </wps:bodyPr>
                      </wps:wsp>
                      <wps:wsp>
                        <wps:cNvPr id="7906" name="Rectangle 7906"/>
                        <wps:cNvSpPr/>
                        <wps:spPr>
                          <a:xfrm>
                            <a:off x="3769436" y="193548"/>
                            <a:ext cx="51809" cy="207921"/>
                          </a:xfrm>
                          <a:prstGeom prst="rect">
                            <a:avLst/>
                          </a:prstGeom>
                          <a:ln>
                            <a:noFill/>
                          </a:ln>
                        </wps:spPr>
                        <wps:txbx>
                          <w:txbxContent>
                            <w:p w14:paraId="7CBFE203"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07" name="Rectangle 7907"/>
                        <wps:cNvSpPr/>
                        <wps:spPr>
                          <a:xfrm>
                            <a:off x="3804488" y="218361"/>
                            <a:ext cx="103681" cy="175277"/>
                          </a:xfrm>
                          <a:prstGeom prst="rect">
                            <a:avLst/>
                          </a:prstGeom>
                          <a:ln>
                            <a:noFill/>
                          </a:ln>
                        </wps:spPr>
                        <wps:txbx>
                          <w:txbxContent>
                            <w:p w14:paraId="2A191634" w14:textId="77777777" w:rsidR="00840CEE" w:rsidRDefault="00311903">
                              <w:pPr>
                                <w:spacing w:after="160" w:line="259" w:lineRule="auto"/>
                                <w:ind w:left="0" w:firstLine="0"/>
                                <w:jc w:val="left"/>
                              </w:pPr>
                              <w:r>
                                <w:t>–</w:t>
                              </w:r>
                            </w:p>
                          </w:txbxContent>
                        </wps:txbx>
                        <wps:bodyPr horzOverflow="overflow" vert="horz" lIns="0" tIns="0" rIns="0" bIns="0" rtlCol="0">
                          <a:noAutofit/>
                        </wps:bodyPr>
                      </wps:wsp>
                      <wps:wsp>
                        <wps:cNvPr id="7908" name="Rectangle 7908"/>
                        <wps:cNvSpPr/>
                        <wps:spPr>
                          <a:xfrm>
                            <a:off x="3880688" y="193548"/>
                            <a:ext cx="51809" cy="207921"/>
                          </a:xfrm>
                          <a:prstGeom prst="rect">
                            <a:avLst/>
                          </a:prstGeom>
                          <a:ln>
                            <a:noFill/>
                          </a:ln>
                        </wps:spPr>
                        <wps:txbx>
                          <w:txbxContent>
                            <w:p w14:paraId="7AC081D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09" name="Rectangle 7909"/>
                        <wps:cNvSpPr/>
                        <wps:spPr>
                          <a:xfrm>
                            <a:off x="2571318" y="378206"/>
                            <a:ext cx="1054681" cy="207921"/>
                          </a:xfrm>
                          <a:prstGeom prst="rect">
                            <a:avLst/>
                          </a:prstGeom>
                          <a:ln>
                            <a:noFill/>
                          </a:ln>
                        </wps:spPr>
                        <wps:txbx>
                          <w:txbxContent>
                            <w:p w14:paraId="708BA59E" w14:textId="77777777" w:rsidR="00840CEE" w:rsidRDefault="00311903">
                              <w:pPr>
                                <w:spacing w:after="160" w:line="259" w:lineRule="auto"/>
                                <w:ind w:left="0" w:firstLine="0"/>
                                <w:jc w:val="left"/>
                              </w:pPr>
                              <w:r>
                                <w:t>do not report</w:t>
                              </w:r>
                            </w:p>
                          </w:txbxContent>
                        </wps:txbx>
                        <wps:bodyPr horzOverflow="overflow" vert="horz" lIns="0" tIns="0" rIns="0" bIns="0" rtlCol="0">
                          <a:noAutofit/>
                        </wps:bodyPr>
                      </wps:wsp>
                      <wps:wsp>
                        <wps:cNvPr id="7910" name="Rectangle 7910"/>
                        <wps:cNvSpPr/>
                        <wps:spPr>
                          <a:xfrm>
                            <a:off x="3364053" y="378206"/>
                            <a:ext cx="51809" cy="207921"/>
                          </a:xfrm>
                          <a:prstGeom prst="rect">
                            <a:avLst/>
                          </a:prstGeom>
                          <a:ln>
                            <a:noFill/>
                          </a:ln>
                        </wps:spPr>
                        <wps:txbx>
                          <w:txbxContent>
                            <w:p w14:paraId="79DF742C"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11" name="Rectangle 7911"/>
                        <wps:cNvSpPr/>
                        <wps:spPr>
                          <a:xfrm>
                            <a:off x="4247972" y="9144"/>
                            <a:ext cx="516913" cy="207921"/>
                          </a:xfrm>
                          <a:prstGeom prst="rect">
                            <a:avLst/>
                          </a:prstGeom>
                          <a:ln>
                            <a:noFill/>
                          </a:ln>
                        </wps:spPr>
                        <wps:txbx>
                          <w:txbxContent>
                            <w:p w14:paraId="0B041B5D" w14:textId="77777777" w:rsidR="00840CEE" w:rsidRDefault="00311903">
                              <w:pPr>
                                <w:spacing w:after="160" w:line="259" w:lineRule="auto"/>
                                <w:ind w:left="0" w:firstLine="0"/>
                                <w:jc w:val="left"/>
                              </w:pPr>
                              <w:r>
                                <w:t>Knock</w:t>
                              </w:r>
                            </w:p>
                          </w:txbxContent>
                        </wps:txbx>
                        <wps:bodyPr horzOverflow="overflow" vert="horz" lIns="0" tIns="0" rIns="0" bIns="0" rtlCol="0">
                          <a:noAutofit/>
                        </wps:bodyPr>
                      </wps:wsp>
                      <wps:wsp>
                        <wps:cNvPr id="7912" name="Rectangle 7912"/>
                        <wps:cNvSpPr/>
                        <wps:spPr>
                          <a:xfrm>
                            <a:off x="4636973" y="9144"/>
                            <a:ext cx="51809" cy="207921"/>
                          </a:xfrm>
                          <a:prstGeom prst="rect">
                            <a:avLst/>
                          </a:prstGeom>
                          <a:ln>
                            <a:noFill/>
                          </a:ln>
                        </wps:spPr>
                        <wps:txbx>
                          <w:txbxContent>
                            <w:p w14:paraId="3B04672D"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13" name="Rectangle 7913"/>
                        <wps:cNvSpPr/>
                        <wps:spPr>
                          <a:xfrm>
                            <a:off x="4675073" y="9144"/>
                            <a:ext cx="256560" cy="207921"/>
                          </a:xfrm>
                          <a:prstGeom prst="rect">
                            <a:avLst/>
                          </a:prstGeom>
                          <a:ln>
                            <a:noFill/>
                          </a:ln>
                        </wps:spPr>
                        <wps:txbx>
                          <w:txbxContent>
                            <w:p w14:paraId="48FFFD15" w14:textId="77777777" w:rsidR="00840CEE" w:rsidRDefault="00311903">
                              <w:pPr>
                                <w:spacing w:after="160" w:line="259" w:lineRule="auto"/>
                                <w:ind w:left="0" w:firstLine="0"/>
                                <w:jc w:val="left"/>
                              </w:pPr>
                              <w:r>
                                <w:t>out</w:t>
                              </w:r>
                            </w:p>
                          </w:txbxContent>
                        </wps:txbx>
                        <wps:bodyPr horzOverflow="overflow" vert="horz" lIns="0" tIns="0" rIns="0" bIns="0" rtlCol="0">
                          <a:noAutofit/>
                        </wps:bodyPr>
                      </wps:wsp>
                      <wps:wsp>
                        <wps:cNvPr id="7914" name="Rectangle 7914"/>
                        <wps:cNvSpPr/>
                        <wps:spPr>
                          <a:xfrm>
                            <a:off x="4868621" y="9144"/>
                            <a:ext cx="51809" cy="207921"/>
                          </a:xfrm>
                          <a:prstGeom prst="rect">
                            <a:avLst/>
                          </a:prstGeom>
                          <a:ln>
                            <a:noFill/>
                          </a:ln>
                        </wps:spPr>
                        <wps:txbx>
                          <w:txbxContent>
                            <w:p w14:paraId="643296DF"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15" name="Rectangle 7915"/>
                        <wps:cNvSpPr/>
                        <wps:spPr>
                          <a:xfrm>
                            <a:off x="4903673" y="9144"/>
                            <a:ext cx="630692" cy="207921"/>
                          </a:xfrm>
                          <a:prstGeom prst="rect">
                            <a:avLst/>
                          </a:prstGeom>
                          <a:ln>
                            <a:noFill/>
                          </a:ln>
                        </wps:spPr>
                        <wps:txbx>
                          <w:txbxContent>
                            <w:p w14:paraId="4BD12598" w14:textId="77777777" w:rsidR="00840CEE" w:rsidRDefault="00311903">
                              <w:pPr>
                                <w:spacing w:after="160" w:line="259" w:lineRule="auto"/>
                                <w:ind w:left="0" w:firstLine="0"/>
                                <w:jc w:val="left"/>
                              </w:pPr>
                              <w:r>
                                <w:t>missing</w:t>
                              </w:r>
                            </w:p>
                          </w:txbxContent>
                        </wps:txbx>
                        <wps:bodyPr horzOverflow="overflow" vert="horz" lIns="0" tIns="0" rIns="0" bIns="0" rtlCol="0">
                          <a:noAutofit/>
                        </wps:bodyPr>
                      </wps:wsp>
                      <wps:wsp>
                        <wps:cNvPr id="7916" name="Rectangle 7916"/>
                        <wps:cNvSpPr/>
                        <wps:spPr>
                          <a:xfrm>
                            <a:off x="5377638" y="9144"/>
                            <a:ext cx="51809" cy="207921"/>
                          </a:xfrm>
                          <a:prstGeom prst="rect">
                            <a:avLst/>
                          </a:prstGeom>
                          <a:ln>
                            <a:noFill/>
                          </a:ln>
                        </wps:spPr>
                        <wps:txbx>
                          <w:txbxContent>
                            <w:p w14:paraId="4BC6B71D"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17" name="Rectangle 7917"/>
                        <wps:cNvSpPr/>
                        <wps:spPr>
                          <a:xfrm>
                            <a:off x="5414214" y="9144"/>
                            <a:ext cx="310457" cy="207921"/>
                          </a:xfrm>
                          <a:prstGeom prst="rect">
                            <a:avLst/>
                          </a:prstGeom>
                          <a:ln>
                            <a:noFill/>
                          </a:ln>
                        </wps:spPr>
                        <wps:txbx>
                          <w:txbxContent>
                            <w:p w14:paraId="38F0042E" w14:textId="77777777" w:rsidR="00840CEE" w:rsidRDefault="00311903">
                              <w:pPr>
                                <w:spacing w:after="160" w:line="259" w:lineRule="auto"/>
                                <w:ind w:left="0" w:firstLine="0"/>
                                <w:jc w:val="left"/>
                              </w:pPr>
                              <w:r>
                                <w:t>and</w:t>
                              </w:r>
                            </w:p>
                          </w:txbxContent>
                        </wps:txbx>
                        <wps:bodyPr horzOverflow="overflow" vert="horz" lIns="0" tIns="0" rIns="0" bIns="0" rtlCol="0">
                          <a:noAutofit/>
                        </wps:bodyPr>
                      </wps:wsp>
                      <wps:wsp>
                        <wps:cNvPr id="7918" name="Rectangle 7918"/>
                        <wps:cNvSpPr/>
                        <wps:spPr>
                          <a:xfrm>
                            <a:off x="5645861" y="9144"/>
                            <a:ext cx="51809" cy="207921"/>
                          </a:xfrm>
                          <a:prstGeom prst="rect">
                            <a:avLst/>
                          </a:prstGeom>
                          <a:ln>
                            <a:noFill/>
                          </a:ln>
                        </wps:spPr>
                        <wps:txbx>
                          <w:txbxContent>
                            <w:p w14:paraId="41AFCAFE"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19" name="Rectangle 7919"/>
                        <wps:cNvSpPr/>
                        <wps:spPr>
                          <a:xfrm>
                            <a:off x="5682438" y="9144"/>
                            <a:ext cx="249721" cy="207921"/>
                          </a:xfrm>
                          <a:prstGeom prst="rect">
                            <a:avLst/>
                          </a:prstGeom>
                          <a:ln>
                            <a:noFill/>
                          </a:ln>
                        </wps:spPr>
                        <wps:txbx>
                          <w:txbxContent>
                            <w:p w14:paraId="1AB91A20" w14:textId="77777777" w:rsidR="00840CEE" w:rsidRDefault="00311903">
                              <w:pPr>
                                <w:spacing w:after="160" w:line="259" w:lineRule="auto"/>
                                <w:ind w:left="0" w:firstLine="0"/>
                                <w:jc w:val="left"/>
                              </w:pPr>
                              <w:r>
                                <w:t>the</w:t>
                              </w:r>
                            </w:p>
                          </w:txbxContent>
                        </wps:txbx>
                        <wps:bodyPr horzOverflow="overflow" vert="horz" lIns="0" tIns="0" rIns="0" bIns="0" rtlCol="0">
                          <a:noAutofit/>
                        </wps:bodyPr>
                      </wps:wsp>
                      <wps:wsp>
                        <wps:cNvPr id="7920" name="Rectangle 7920"/>
                        <wps:cNvSpPr/>
                        <wps:spPr>
                          <a:xfrm>
                            <a:off x="5867095" y="9144"/>
                            <a:ext cx="51809" cy="207921"/>
                          </a:xfrm>
                          <a:prstGeom prst="rect">
                            <a:avLst/>
                          </a:prstGeom>
                          <a:ln>
                            <a:noFill/>
                          </a:ln>
                        </wps:spPr>
                        <wps:txbx>
                          <w:txbxContent>
                            <w:p w14:paraId="15DB20F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21" name="Rectangle 7921"/>
                        <wps:cNvSpPr/>
                        <wps:spPr>
                          <a:xfrm>
                            <a:off x="4174820" y="193548"/>
                            <a:ext cx="570619" cy="207921"/>
                          </a:xfrm>
                          <a:prstGeom prst="rect">
                            <a:avLst/>
                          </a:prstGeom>
                          <a:ln>
                            <a:noFill/>
                          </a:ln>
                        </wps:spPr>
                        <wps:txbx>
                          <w:txbxContent>
                            <w:p w14:paraId="0EE87844" w14:textId="77777777" w:rsidR="00840CEE" w:rsidRDefault="00311903">
                              <w:pPr>
                                <w:spacing w:after="160" w:line="259" w:lineRule="auto"/>
                                <w:ind w:left="0" w:firstLine="0"/>
                                <w:jc w:val="left"/>
                              </w:pPr>
                              <w:r>
                                <w:t>neutral</w:t>
                              </w:r>
                            </w:p>
                          </w:txbxContent>
                        </wps:txbx>
                        <wps:bodyPr horzOverflow="overflow" vert="horz" lIns="0" tIns="0" rIns="0" bIns="0" rtlCol="0">
                          <a:noAutofit/>
                        </wps:bodyPr>
                      </wps:wsp>
                      <wps:wsp>
                        <wps:cNvPr id="7922" name="Rectangle 7922"/>
                        <wps:cNvSpPr/>
                        <wps:spPr>
                          <a:xfrm>
                            <a:off x="4603446" y="193548"/>
                            <a:ext cx="62098" cy="207921"/>
                          </a:xfrm>
                          <a:prstGeom prst="rect">
                            <a:avLst/>
                          </a:prstGeom>
                          <a:ln>
                            <a:noFill/>
                          </a:ln>
                        </wps:spPr>
                        <wps:txbx>
                          <w:txbxContent>
                            <w:p w14:paraId="336C58A1" w14:textId="77777777" w:rsidR="00840CEE" w:rsidRDefault="00311903">
                              <w:pPr>
                                <w:spacing w:after="160" w:line="259" w:lineRule="auto"/>
                                <w:ind w:left="0" w:firstLine="0"/>
                                <w:jc w:val="left"/>
                              </w:pPr>
                              <w:r>
                                <w:t>-</w:t>
                              </w:r>
                            </w:p>
                          </w:txbxContent>
                        </wps:txbx>
                        <wps:bodyPr horzOverflow="overflow" vert="horz" lIns="0" tIns="0" rIns="0" bIns="0" rtlCol="0">
                          <a:noAutofit/>
                        </wps:bodyPr>
                      </wps:wsp>
                      <wps:wsp>
                        <wps:cNvPr id="7923" name="Rectangle 7923"/>
                        <wps:cNvSpPr/>
                        <wps:spPr>
                          <a:xfrm>
                            <a:off x="4650690" y="193548"/>
                            <a:ext cx="423703" cy="207921"/>
                          </a:xfrm>
                          <a:prstGeom prst="rect">
                            <a:avLst/>
                          </a:prstGeom>
                          <a:ln>
                            <a:noFill/>
                          </a:ln>
                        </wps:spPr>
                        <wps:txbx>
                          <w:txbxContent>
                            <w:p w14:paraId="7699B59F" w14:textId="77777777" w:rsidR="00840CEE" w:rsidRDefault="00311903">
                              <w:pPr>
                                <w:spacing w:after="160" w:line="259" w:lineRule="auto"/>
                                <w:ind w:left="0" w:firstLine="0"/>
                                <w:jc w:val="left"/>
                              </w:pPr>
                              <w:r>
                                <w:t>earth</w:t>
                              </w:r>
                            </w:p>
                          </w:txbxContent>
                        </wps:txbx>
                        <wps:bodyPr horzOverflow="overflow" vert="horz" lIns="0" tIns="0" rIns="0" bIns="0" rtlCol="0">
                          <a:noAutofit/>
                        </wps:bodyPr>
                      </wps:wsp>
                      <wps:wsp>
                        <wps:cNvPr id="7924" name="Rectangle 7924"/>
                        <wps:cNvSpPr/>
                        <wps:spPr>
                          <a:xfrm>
                            <a:off x="4969205" y="193548"/>
                            <a:ext cx="51809" cy="207921"/>
                          </a:xfrm>
                          <a:prstGeom prst="rect">
                            <a:avLst/>
                          </a:prstGeom>
                          <a:ln>
                            <a:noFill/>
                          </a:ln>
                        </wps:spPr>
                        <wps:txbx>
                          <w:txbxContent>
                            <w:p w14:paraId="0FE1BFC3"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25" name="Rectangle 7925"/>
                        <wps:cNvSpPr/>
                        <wps:spPr>
                          <a:xfrm>
                            <a:off x="4998161" y="193548"/>
                            <a:ext cx="133776" cy="207921"/>
                          </a:xfrm>
                          <a:prstGeom prst="rect">
                            <a:avLst/>
                          </a:prstGeom>
                          <a:ln>
                            <a:noFill/>
                          </a:ln>
                        </wps:spPr>
                        <wps:txbx>
                          <w:txbxContent>
                            <w:p w14:paraId="556CE14C" w14:textId="77777777" w:rsidR="00840CEE" w:rsidRDefault="00311903">
                              <w:pPr>
                                <w:spacing w:after="160" w:line="259" w:lineRule="auto"/>
                                <w:ind w:left="0" w:firstLine="0"/>
                                <w:jc w:val="left"/>
                              </w:pPr>
                              <w:r>
                                <w:t>is</w:t>
                              </w:r>
                            </w:p>
                          </w:txbxContent>
                        </wps:txbx>
                        <wps:bodyPr horzOverflow="overflow" vert="horz" lIns="0" tIns="0" rIns="0" bIns="0" rtlCol="0">
                          <a:noAutofit/>
                        </wps:bodyPr>
                      </wps:wsp>
                      <wps:wsp>
                        <wps:cNvPr id="7926" name="Rectangle 7926"/>
                        <wps:cNvSpPr/>
                        <wps:spPr>
                          <a:xfrm>
                            <a:off x="5097221" y="193548"/>
                            <a:ext cx="51809" cy="207921"/>
                          </a:xfrm>
                          <a:prstGeom prst="rect">
                            <a:avLst/>
                          </a:prstGeom>
                          <a:ln>
                            <a:noFill/>
                          </a:ln>
                        </wps:spPr>
                        <wps:txbx>
                          <w:txbxContent>
                            <w:p w14:paraId="62E6B92B"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27" name="Rectangle 7927"/>
                        <wps:cNvSpPr/>
                        <wps:spPr>
                          <a:xfrm>
                            <a:off x="5127702" y="193548"/>
                            <a:ext cx="703791" cy="207921"/>
                          </a:xfrm>
                          <a:prstGeom prst="rect">
                            <a:avLst/>
                          </a:prstGeom>
                          <a:ln>
                            <a:noFill/>
                          </a:ln>
                        </wps:spPr>
                        <wps:txbx>
                          <w:txbxContent>
                            <w:p w14:paraId="5418B3DD" w14:textId="77777777" w:rsidR="00840CEE" w:rsidRDefault="00311903">
                              <w:pPr>
                                <w:spacing w:after="160" w:line="259" w:lineRule="auto"/>
                                <w:ind w:left="0" w:firstLine="0"/>
                                <w:jc w:val="left"/>
                              </w:pPr>
                              <w:r>
                                <w:t>exposed</w:t>
                              </w:r>
                            </w:p>
                          </w:txbxContent>
                        </wps:txbx>
                        <wps:bodyPr horzOverflow="overflow" vert="horz" lIns="0" tIns="0" rIns="0" bIns="0" rtlCol="0">
                          <a:noAutofit/>
                        </wps:bodyPr>
                      </wps:wsp>
                      <wps:wsp>
                        <wps:cNvPr id="7928" name="Rectangle 7928"/>
                        <wps:cNvSpPr/>
                        <wps:spPr>
                          <a:xfrm>
                            <a:off x="5655005" y="193548"/>
                            <a:ext cx="51809" cy="207921"/>
                          </a:xfrm>
                          <a:prstGeom prst="rect">
                            <a:avLst/>
                          </a:prstGeom>
                          <a:ln>
                            <a:noFill/>
                          </a:ln>
                        </wps:spPr>
                        <wps:txbx>
                          <w:txbxContent>
                            <w:p w14:paraId="20C6A1C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29" name="Rectangle 7929"/>
                        <wps:cNvSpPr/>
                        <wps:spPr>
                          <a:xfrm>
                            <a:off x="5683961" y="218361"/>
                            <a:ext cx="103681" cy="175277"/>
                          </a:xfrm>
                          <a:prstGeom prst="rect">
                            <a:avLst/>
                          </a:prstGeom>
                          <a:ln>
                            <a:noFill/>
                          </a:ln>
                        </wps:spPr>
                        <wps:txbx>
                          <w:txbxContent>
                            <w:p w14:paraId="4CD52714" w14:textId="77777777" w:rsidR="00840CEE" w:rsidRDefault="00311903">
                              <w:pPr>
                                <w:spacing w:after="160" w:line="259" w:lineRule="auto"/>
                                <w:ind w:left="0" w:firstLine="0"/>
                                <w:jc w:val="left"/>
                              </w:pPr>
                              <w:r>
                                <w:t>–</w:t>
                              </w:r>
                            </w:p>
                          </w:txbxContent>
                        </wps:txbx>
                        <wps:bodyPr horzOverflow="overflow" vert="horz" lIns="0" tIns="0" rIns="0" bIns="0" rtlCol="0">
                          <a:noAutofit/>
                        </wps:bodyPr>
                      </wps:wsp>
                      <wps:wsp>
                        <wps:cNvPr id="7930" name="Rectangle 7930"/>
                        <wps:cNvSpPr/>
                        <wps:spPr>
                          <a:xfrm>
                            <a:off x="5761940" y="193548"/>
                            <a:ext cx="51809" cy="207921"/>
                          </a:xfrm>
                          <a:prstGeom prst="rect">
                            <a:avLst/>
                          </a:prstGeom>
                          <a:ln>
                            <a:noFill/>
                          </a:ln>
                        </wps:spPr>
                        <wps:txbx>
                          <w:txbxContent>
                            <w:p w14:paraId="1401538D"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31" name="Rectangle 7931"/>
                        <wps:cNvSpPr/>
                        <wps:spPr>
                          <a:xfrm>
                            <a:off x="5790895" y="193548"/>
                            <a:ext cx="258557" cy="207921"/>
                          </a:xfrm>
                          <a:prstGeom prst="rect">
                            <a:avLst/>
                          </a:prstGeom>
                          <a:ln>
                            <a:noFill/>
                          </a:ln>
                        </wps:spPr>
                        <wps:txbx>
                          <w:txbxContent>
                            <w:p w14:paraId="1C4B64E3" w14:textId="77777777" w:rsidR="00840CEE" w:rsidRDefault="00311903">
                              <w:pPr>
                                <w:spacing w:after="160" w:line="259" w:lineRule="auto"/>
                                <w:ind w:left="0" w:firstLine="0"/>
                                <w:jc w:val="left"/>
                              </w:pPr>
                              <w:r>
                                <w:t xml:space="preserve">do </w:t>
                              </w:r>
                            </w:p>
                          </w:txbxContent>
                        </wps:txbx>
                        <wps:bodyPr horzOverflow="overflow" vert="horz" lIns="0" tIns="0" rIns="0" bIns="0" rtlCol="0">
                          <a:noAutofit/>
                        </wps:bodyPr>
                      </wps:wsp>
                      <wps:wsp>
                        <wps:cNvPr id="7932" name="Rectangle 7932"/>
                        <wps:cNvSpPr/>
                        <wps:spPr>
                          <a:xfrm>
                            <a:off x="4771085" y="378206"/>
                            <a:ext cx="795478" cy="207921"/>
                          </a:xfrm>
                          <a:prstGeom prst="rect">
                            <a:avLst/>
                          </a:prstGeom>
                          <a:ln>
                            <a:noFill/>
                          </a:ln>
                        </wps:spPr>
                        <wps:txbx>
                          <w:txbxContent>
                            <w:p w14:paraId="66EE677F" w14:textId="77777777" w:rsidR="00840CEE" w:rsidRDefault="00311903">
                              <w:pPr>
                                <w:spacing w:after="160" w:line="259" w:lineRule="auto"/>
                                <w:ind w:left="0" w:firstLine="0"/>
                                <w:jc w:val="left"/>
                              </w:pPr>
                              <w:r>
                                <w:t>not report</w:t>
                              </w:r>
                            </w:p>
                          </w:txbxContent>
                        </wps:txbx>
                        <wps:bodyPr horzOverflow="overflow" vert="horz" lIns="0" tIns="0" rIns="0" bIns="0" rtlCol="0">
                          <a:noAutofit/>
                        </wps:bodyPr>
                      </wps:wsp>
                      <wps:wsp>
                        <wps:cNvPr id="7933" name="Rectangle 7933"/>
                        <wps:cNvSpPr/>
                        <wps:spPr>
                          <a:xfrm>
                            <a:off x="5368493" y="378206"/>
                            <a:ext cx="51809" cy="207921"/>
                          </a:xfrm>
                          <a:prstGeom prst="rect">
                            <a:avLst/>
                          </a:prstGeom>
                          <a:ln>
                            <a:noFill/>
                          </a:ln>
                        </wps:spPr>
                        <wps:txbx>
                          <w:txbxContent>
                            <w:p w14:paraId="5FB709D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7934" name="Rectangle 7934"/>
                        <wps:cNvSpPr/>
                        <wps:spPr>
                          <a:xfrm>
                            <a:off x="0" y="569674"/>
                            <a:ext cx="14079" cy="56500"/>
                          </a:xfrm>
                          <a:prstGeom prst="rect">
                            <a:avLst/>
                          </a:prstGeom>
                          <a:ln>
                            <a:noFill/>
                          </a:ln>
                        </wps:spPr>
                        <wps:txbx>
                          <w:txbxContent>
                            <w:p w14:paraId="3AE19641" w14:textId="77777777" w:rsidR="00840CEE" w:rsidRDefault="00311903">
                              <w:pPr>
                                <w:spacing w:after="160" w:line="259" w:lineRule="auto"/>
                                <w:ind w:left="0" w:firstLine="0"/>
                                <w:jc w:val="left"/>
                              </w:pPr>
                              <w:r>
                                <w:rPr>
                                  <w:sz w:val="6"/>
                                </w:rPr>
                                <w:t xml:space="preserve"> </w:t>
                              </w:r>
                            </w:p>
                          </w:txbxContent>
                        </wps:txbx>
                        <wps:bodyPr horzOverflow="overflow" vert="horz" lIns="0" tIns="0" rIns="0" bIns="0" rtlCol="0">
                          <a:noAutofit/>
                        </wps:bodyPr>
                      </wps:wsp>
                      <wps:wsp>
                        <wps:cNvPr id="7935" name="Rectangle 7935"/>
                        <wps:cNvSpPr/>
                        <wps:spPr>
                          <a:xfrm>
                            <a:off x="1795602" y="2492216"/>
                            <a:ext cx="46741" cy="187580"/>
                          </a:xfrm>
                          <a:prstGeom prst="rect">
                            <a:avLst/>
                          </a:prstGeom>
                          <a:ln>
                            <a:noFill/>
                          </a:ln>
                        </wps:spPr>
                        <wps:txbx>
                          <w:txbxContent>
                            <w:p w14:paraId="7C01A72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7936" name="Rectangle 7936"/>
                        <wps:cNvSpPr/>
                        <wps:spPr>
                          <a:xfrm>
                            <a:off x="1879422" y="567621"/>
                            <a:ext cx="46619" cy="206430"/>
                          </a:xfrm>
                          <a:prstGeom prst="rect">
                            <a:avLst/>
                          </a:prstGeom>
                          <a:ln>
                            <a:noFill/>
                          </a:ln>
                        </wps:spPr>
                        <wps:txbx>
                          <w:txbxContent>
                            <w:p w14:paraId="09BDCA27" w14:textId="77777777" w:rsidR="00840CEE" w:rsidRDefault="00311903">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wps:wsp>
                        <wps:cNvPr id="7937" name="Rectangle 7937"/>
                        <wps:cNvSpPr/>
                        <wps:spPr>
                          <a:xfrm>
                            <a:off x="4074236" y="567621"/>
                            <a:ext cx="46619" cy="206430"/>
                          </a:xfrm>
                          <a:prstGeom prst="rect">
                            <a:avLst/>
                          </a:prstGeom>
                          <a:ln>
                            <a:noFill/>
                          </a:ln>
                        </wps:spPr>
                        <wps:txbx>
                          <w:txbxContent>
                            <w:p w14:paraId="2ACC4E93" w14:textId="77777777" w:rsidR="00840CEE" w:rsidRDefault="00311903">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8065" name="Picture 8065"/>
                          <pic:cNvPicPr/>
                        </pic:nvPicPr>
                        <pic:blipFill>
                          <a:blip r:embed="rId63"/>
                          <a:stretch>
                            <a:fillRect/>
                          </a:stretch>
                        </pic:blipFill>
                        <pic:spPr>
                          <a:xfrm>
                            <a:off x="238709" y="610758"/>
                            <a:ext cx="1557020" cy="1994027"/>
                          </a:xfrm>
                          <a:prstGeom prst="rect">
                            <a:avLst/>
                          </a:prstGeom>
                        </pic:spPr>
                      </pic:pic>
                    </wpg:wgp>
                  </a:graphicData>
                </a:graphic>
              </wp:inline>
            </w:drawing>
          </mc:Choice>
          <mc:Fallback>
            <w:pict>
              <v:group w14:anchorId="4B22086D" id="Group 162002" o:spid="_x0000_s1291" style="width:476.35pt;height:211pt;mso-position-horizontal-relative:char;mso-position-vertical-relative:line" coordsize="60494,267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">
                <v:shape id="Shape 7694" o:spid="_x0000_s1292" style="position:absolute;left:9956;top:10565;width:656;height:1054;visibility:visible;mso-wrap-style:square;v-text-anchor:top" coordsize="65659,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" path="m10668,r5715,1270l18923,5715,45466,51435r,35560l65659,86995,54864,105410,,10795,1270,5080,5715,2540,10668,xe" fillcolor="red" stroked="f" strokeweight="0">
                  <v:stroke miterlimit="83231f" joinstyle="miter"/>
                  <v:path arrowok="t" textboxrect="0,0,65659,105410"/>
                </v:shape>
                <v:shape id="Shape 7695" o:spid="_x0000_s1293" style="position:absolute;left:10410;top:11079;width:190;height:356;visibility:visible;mso-wrap-style:square;v-text-anchor:top" coordsize="18923,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" path="m,l9398,16510,1270,30480r17653,l18923,35560,,35560,,xe" fillcolor="red" stroked="f" strokeweight="0">
                  <v:stroke miterlimit="83231f" joinstyle="miter"/>
                  <v:path arrowok="t" textboxrect="0,0,18923,35560"/>
                </v:shape>
                <v:shape id="Shape 7696" o:spid="_x0000_s1294" style="position:absolute;left:10600;top:10565;width:454;height:870;visibility:visible;mso-wrap-style:square;v-text-anchor:top" coordsize="45466,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" path="m34671,r5080,2540l44196,5080r1270,5715l1270,86995,,86995,,51435,26543,5715,29083,1270,34671,xe" fillcolor="red" stroked="f" strokeweight="0">
                  <v:stroke miterlimit="83231f" joinstyle="miter"/>
                  <v:path arrowok="t" textboxrect="0,0,45466,86995"/>
                </v:shape>
                <v:shape id="Shape 7697" o:spid="_x0000_s1295" style="position:absolute;left:10423;top:11244;width:164;height:140;visibility:visible;mso-wrap-style:square;v-text-anchor:top" coordsize="16383,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" path="m8128,r8255,13970l,13970,8128,xe" fillcolor="red" stroked="f" strokeweight="0">
                  <v:stroke miterlimit="83231f" joinstyle="miter"/>
                  <v:path arrowok="t" textboxrect="0,0,16383,13970"/>
                </v:shape>
                <v:shape id="Shape 7698" o:spid="_x0000_s1296" style="position:absolute;left:10504;top:11079;width:96;height:305;visibility:visible;mso-wrap-style:square;v-text-anchor:top" coordsize="95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" path="m9525,r,30480l8255,30480,,16510,9525,xe" fillcolor="red" stroked="f" strokeweight="0">
                  <v:stroke miterlimit="83231f" joinstyle="miter"/>
                  <v:path arrowok="t" textboxrect="0,0,9525,30480"/>
                </v:shape>
                <v:shape id="Shape 7699" o:spid="_x0000_s1297" style="position:absolute;left:9839;top:2996;width:189;height:9328;visibility:visible;mso-wrap-style:square;v-text-anchor:top" coordsize="18923,932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" path="m,l18923,r,469265l5080,476885r13843,8255l18923,916305,9398,932815,,916305,,501650r13843,-8255l,485140,,xe" fillcolor="red" stroked="f" strokeweight="0">
                  <v:stroke miterlimit="83231f" joinstyle="miter"/>
                  <v:path arrowok="t" textboxrect="0,0,18923,932815"/>
                </v:shape>
                <v:shape id="Shape 7700" o:spid="_x0000_s1298" style="position:absolute;left:10410;top:6767;width:139;height:166;visibility:visible;mso-wrap-style:square;v-text-anchor:top" coordsize="13843,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" path="m,l13843,8255,,16510,,xe" fillcolor="red" stroked="f" strokeweight="0">
                  <v:stroke miterlimit="83231f" joinstyle="miter"/>
                  <v:path arrowok="t" textboxrect="0,0,13843,16510"/>
                </v:shape>
                <v:shape id="Shape 7701" o:spid="_x0000_s1299" style="position:absolute;left:10461;top:6609;width:139;height:158;visibility:visible;mso-wrap-style:square;v-text-anchor:top" coordsize="13843,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" path="m13843,r,15875l,7620,13843,xe" fillcolor="red" stroked="f" strokeweight="0">
                  <v:stroke miterlimit="83231f" joinstyle="miter"/>
                  <v:path arrowok="t" textboxrect="0,0,13843,15875"/>
                </v:shape>
                <v:shape id="Picture 7703" o:spid="_x0000_s1300" type="#_x0000_t75" style="position:absolute;left:19722;top:6176;width:20479;height:20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">
                  <v:imagedata r:id="rId64" o:title=""/>
                </v:shape>
                <v:shape id="Shape 7704" o:spid="_x0000_s1301" style="position:absolute;left:31400;top:13143;width:660;height:1054;visibility:visible;mso-wrap-style:square;v-text-anchor:top" coordsize="6604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" path="m10795,r5715,1270l19050,5715,45720,51435r,35560l66040,86995,55245,105410,,10795,1270,5080,5715,2540,10795,xe" fillcolor="red" stroked="f" strokeweight="0">
                  <v:stroke miterlimit="83231f" joinstyle="miter"/>
                  <v:path arrowok="t" textboxrect="0,0,66040,105410"/>
                </v:shape>
                <v:shape id="Shape 7705" o:spid="_x0000_s1302" style="position:absolute;left:31857;top:13657;width:190;height:356;visibility:visible;mso-wrap-style:square;v-text-anchor:top" coordsize="1905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" path="m,l9525,16510,1270,30480r17780,l19050,35560,,35560,,xe" fillcolor="red" stroked="f" strokeweight="0">
                  <v:stroke miterlimit="83231f" joinstyle="miter"/>
                  <v:path arrowok="t" textboxrect="0,0,19050,35560"/>
                </v:shape>
                <v:shape id="Shape 7706" o:spid="_x0000_s1303" style="position:absolute;left:32047;top:13143;width:458;height:870;visibility:visible;mso-wrap-style:square;v-text-anchor:top" coordsize="457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" path="m34925,r5080,2540l44450,5080r1270,5715l1270,86995,,86995,,51435,26670,5715,29210,1270,34925,xe" fillcolor="red" stroked="f" strokeweight="0">
                  <v:stroke miterlimit="83231f" joinstyle="miter"/>
                  <v:path arrowok="t" textboxrect="0,0,45720,86995"/>
                </v:shape>
                <v:shape id="Shape 7707" o:spid="_x0000_s1304" style="position:absolute;left:31870;top:13822;width:165;height:140;visibility:visible;mso-wrap-style:square;v-text-anchor:top" coordsize="165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" path="m8255,r8255,13970l,13970,8255,xe" fillcolor="red" stroked="f" strokeweight="0">
                  <v:stroke miterlimit="83231f" joinstyle="miter"/>
                  <v:path arrowok="t" textboxrect="0,0,16510,13970"/>
                </v:shape>
                <v:shape id="Shape 7708" o:spid="_x0000_s1305" style="position:absolute;left:31952;top:13657;width:95;height:305;visibility:visible;mso-wrap-style:square;v-text-anchor:top" coordsize="95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" path="m9525,r,30480l8255,30480,,16510,9525,xe" fillcolor="red" stroked="f" strokeweight="0">
                  <v:stroke miterlimit="83231f" joinstyle="miter"/>
                  <v:path arrowok="t" textboxrect="0,0,9525,30480"/>
                </v:shape>
                <v:shape id="Shape 7709" o:spid="_x0000_s1306" style="position:absolute;left:31857;top:9758;width:190;height:4064;visibility:visible;mso-wrap-style:square;v-text-anchor:top" coordsize="1905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" path="m,l9525,9525r9525,l19050,389890,9525,406400,,389890,,xe" fillcolor="red" stroked="f" strokeweight="0">
                  <v:stroke miterlimit="83231f" joinstyle="miter"/>
                  <v:path arrowok="t" textboxrect="0,0,19050,406400"/>
                </v:shape>
                <v:shape id="Shape 7710" o:spid="_x0000_s1307" style="position:absolute;left:31857;top:5320;width:190;height:4534;visibility:visible;mso-wrap-style:square;v-text-anchor:top" coordsize="19050,4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" path="m,l19050,r,434340l9525,434340r9525,9525l19050,453390r-9525,l,443865,,xe" fillcolor="red" stroked="f" strokeweight="0">
                  <v:stroke miterlimit="83231f" joinstyle="miter"/>
                  <v:path arrowok="t" textboxrect="0,0,19050,453390"/>
                </v:shape>
                <v:shape id="Shape 7711" o:spid="_x0000_s1308" style="position:absolute;left:31952;top:9663;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" path="m,l9525,r,9525l,xe" fillcolor="red" stroked="f" strokeweight="0">
                  <v:stroke miterlimit="83231f" joinstyle="miter"/>
                  <v:path arrowok="t" textboxrect="0,0,9525,9525"/>
                </v:shape>
                <v:shape id="Picture 7713" o:spid="_x0000_s1309" type="#_x0000_t75" style="position:absolute;left:41255;top:5918;width:18833;height:19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">
                  <v:imagedata r:id="rId65" o:title=""/>
                </v:shape>
                <v:shape id="Shape 7714" o:spid="_x0000_s1310" style="position:absolute;left:51294;top:13232;width:661;height:1054;visibility:visible;mso-wrap-style:square;v-text-anchor:top" coordsize="6604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" path="m10795,r5715,1270l45720,51435r,35560l66040,86995,55245,105410,,10795,1270,5080,5715,2540,10795,xe" fillcolor="red" stroked="f" strokeweight="0">
                  <v:stroke miterlimit="83231f" joinstyle="miter"/>
                  <v:path arrowok="t" textboxrect="0,0,66040,105410"/>
                </v:shape>
                <v:shape id="Shape 7715" o:spid="_x0000_s1311" style="position:absolute;left:51751;top:13746;width:191;height:356;visibility:visible;mso-wrap-style:square;v-text-anchor:top" coordsize="1905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" path="m,l9525,16510,1270,30480r17780,l19050,35560,,35560,,xe" fillcolor="red" stroked="f" strokeweight="0">
                  <v:stroke miterlimit="83231f" joinstyle="miter"/>
                  <v:path arrowok="t" textboxrect="0,0,19050,35560"/>
                </v:shape>
                <v:shape id="Shape 7716" o:spid="_x0000_s1312" style="position:absolute;left:51942;top:13232;width:457;height:870;visibility:visible;mso-wrap-style:square;v-text-anchor:top" coordsize="457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" path="m34925,r5080,2540l44450,5080r1270,5715l1270,86995,,86995,,51435,29210,1270,34925,xe" fillcolor="red" stroked="f" strokeweight="0">
                  <v:stroke miterlimit="83231f" joinstyle="miter"/>
                  <v:path arrowok="t" textboxrect="0,0,45720,86995"/>
                </v:shape>
                <v:shape id="Shape 7717" o:spid="_x0000_s1313" style="position:absolute;left:51764;top:13911;width:165;height:140;visibility:visible;mso-wrap-style:square;v-text-anchor:top" coordsize="165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" path="m8255,r8255,13970l,13970,8255,xe" fillcolor="red" stroked="f" strokeweight="0">
                  <v:stroke miterlimit="83231f" joinstyle="miter"/>
                  <v:path arrowok="t" textboxrect="0,0,16510,13970"/>
                </v:shape>
                <v:shape id="Shape 7718" o:spid="_x0000_s1314" style="position:absolute;left:51847;top:13746;width:95;height:305;visibility:visible;mso-wrap-style:square;v-text-anchor:top" coordsize="95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" path="m9525,r,30480l8255,30480,,16510,9525,xe" fillcolor="red" stroked="f" strokeweight="0">
                  <v:stroke miterlimit="83231f" joinstyle="miter"/>
                  <v:path arrowok="t" textboxrect="0,0,9525,30480"/>
                </v:shape>
                <v:shape id="Shape 7719" o:spid="_x0000_s1315" style="position:absolute;left:51751;top:9809;width:191;height:4102;visibility:visible;mso-wrap-style:square;v-text-anchor:top" coordsize="19050,4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" path="m,l9525,9525r9525,l19050,393700,9525,410210,,393700,,xe" fillcolor="red" stroked="f" strokeweight="0">
                  <v:stroke miterlimit="83231f" joinstyle="miter"/>
                  <v:path arrowok="t" textboxrect="0,0,19050,410210"/>
                </v:shape>
                <v:shape id="Shape 7720" o:spid="_x0000_s1316" style="position:absolute;left:51751;top:5332;width:191;height:4572;visibility:visible;mso-wrap-style:square;v-text-anchor:top" coordsize="1905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" path="m,l19050,r,438150l9525,438150r9525,9525l19050,457200r-9525,l,447675,,xe" fillcolor="red" stroked="f" strokeweight="0">
                  <v:stroke miterlimit="83231f" joinstyle="miter"/>
                  <v:path arrowok="t" textboxrect="0,0,19050,457200"/>
                </v:shape>
                <v:shape id="Shape 7721" o:spid="_x0000_s1317" style="position:absolute;left:51847;top:9714;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" path="m,l9525,r,9525l,xe" fillcolor="red" stroked="f" strokeweight="0">
                  <v:stroke miterlimit="83231f" joinstyle="miter"/>
                  <v:path arrowok="t" textboxrect="0,0,9525,9525"/>
                </v:shape>
                <v:rect id="Rectangle 7877" o:spid="_x0000_s1318" style="position:absolute;left:320;width:446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" filled="f" stroked="f">
                  <v:textbox inset="0,0,0,0">
                    <w:txbxContent>
                      <w:p w14:paraId="5BBB0F90" w14:textId="77777777" w:rsidR="00840CEE" w:rsidRDefault="00311903">
                        <w:pPr>
                          <w:spacing w:after="160" w:line="259" w:lineRule="auto"/>
                          <w:ind w:left="0" w:firstLine="0"/>
                          <w:jc w:val="left"/>
                        </w:pPr>
                        <w:r>
                          <w:t>Earth</w:t>
                        </w:r>
                      </w:p>
                    </w:txbxContent>
                  </v:textbox>
                </v:rect>
                <v:rect id="Rectangle 7878" o:spid="_x0000_s1319" style="position:absolute;left:367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" filled="f" stroked="f">
                  <v:textbox inset="0,0,0,0">
                    <w:txbxContent>
                      <w:p w14:paraId="682A352D" w14:textId="77777777" w:rsidR="00840CEE" w:rsidRDefault="00311903">
                        <w:pPr>
                          <w:spacing w:after="160" w:line="259" w:lineRule="auto"/>
                          <w:ind w:left="0" w:firstLine="0"/>
                          <w:jc w:val="left"/>
                        </w:pPr>
                        <w:r>
                          <w:t xml:space="preserve"> </w:t>
                        </w:r>
                      </w:p>
                    </w:txbxContent>
                  </v:textbox>
                </v:rect>
                <v:rect id="Rectangle 7879" o:spid="_x0000_s1320" style="position:absolute;left:3977;width:661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" filled="f" stroked="f">
                  <v:textbox inset="0,0,0,0">
                    <w:txbxContent>
                      <w:p w14:paraId="5B456739" w14:textId="77777777" w:rsidR="00840CEE" w:rsidRDefault="00311903">
                        <w:pPr>
                          <w:spacing w:after="160" w:line="259" w:lineRule="auto"/>
                          <w:ind w:left="0" w:firstLine="0"/>
                          <w:jc w:val="left"/>
                        </w:pPr>
                        <w:r>
                          <w:t>terminal</w:t>
                        </w:r>
                      </w:p>
                    </w:txbxContent>
                  </v:textbox>
                </v:rect>
                <v:rect id="Rectangle 7880" o:spid="_x0000_s1321" style="position:absolute;left:894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" filled="f" stroked="f">
                  <v:textbox inset="0,0,0,0">
                    <w:txbxContent>
                      <w:p w14:paraId="607B662F" w14:textId="77777777" w:rsidR="00840CEE" w:rsidRDefault="00311903">
                        <w:pPr>
                          <w:spacing w:after="160" w:line="259" w:lineRule="auto"/>
                          <w:ind w:left="0" w:firstLine="0"/>
                          <w:jc w:val="left"/>
                        </w:pPr>
                        <w:r>
                          <w:t xml:space="preserve"> </w:t>
                        </w:r>
                      </w:p>
                    </w:txbxContent>
                  </v:textbox>
                </v:rect>
                <v:rect id="Rectangle 7881" o:spid="_x0000_s1322" style="position:absolute;left:9280;width:455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" filled="f" stroked="f">
                  <v:textbox inset="0,0,0,0">
                    <w:txbxContent>
                      <w:p w14:paraId="5A111113" w14:textId="77777777" w:rsidR="00840CEE" w:rsidRDefault="00311903">
                        <w:pPr>
                          <w:spacing w:after="160" w:line="259" w:lineRule="auto"/>
                          <w:ind w:left="0" w:firstLine="0"/>
                          <w:jc w:val="left"/>
                        </w:pPr>
                        <w:r>
                          <w:t>cover</w:t>
                        </w:r>
                      </w:p>
                    </w:txbxContent>
                  </v:textbox>
                </v:rect>
                <v:rect id="Rectangle 7882" o:spid="_x0000_s1323" style="position:absolute;left:1269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" filled="f" stroked="f">
                  <v:textbox inset="0,0,0,0">
                    <w:txbxContent>
                      <w:p w14:paraId="47EB2347" w14:textId="77777777" w:rsidR="00840CEE" w:rsidRDefault="00311903">
                        <w:pPr>
                          <w:spacing w:after="160" w:line="259" w:lineRule="auto"/>
                          <w:ind w:left="0" w:firstLine="0"/>
                          <w:jc w:val="left"/>
                        </w:pPr>
                        <w:r>
                          <w:t xml:space="preserve"> </w:t>
                        </w:r>
                      </w:p>
                    </w:txbxContent>
                  </v:textbox>
                </v:rect>
                <v:rect id="Rectangle 7883" o:spid="_x0000_s1324" style="position:absolute;left:13044;width:144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" filled="f" stroked="f">
                  <v:textbox inset="0,0,0,0">
                    <w:txbxContent>
                      <w:p w14:paraId="1B46CCD2" w14:textId="77777777" w:rsidR="00840CEE" w:rsidRDefault="00311903">
                        <w:pPr>
                          <w:spacing w:after="160" w:line="259" w:lineRule="auto"/>
                          <w:ind w:left="0" w:firstLine="0"/>
                          <w:jc w:val="left"/>
                        </w:pPr>
                        <w:r>
                          <w:t>in</w:t>
                        </w:r>
                      </w:p>
                    </w:txbxContent>
                  </v:textbox>
                </v:rect>
                <v:rect id="Rectangle 7884" o:spid="_x0000_s1325" style="position:absolute;left:1413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" filled="f" stroked="f">
                  <v:textbox inset="0,0,0,0">
                    <w:txbxContent>
                      <w:p w14:paraId="6ECC5937" w14:textId="77777777" w:rsidR="00840CEE" w:rsidRDefault="00311903">
                        <w:pPr>
                          <w:spacing w:after="160" w:line="259" w:lineRule="auto"/>
                          <w:ind w:left="0" w:firstLine="0"/>
                          <w:jc w:val="left"/>
                        </w:pPr>
                        <w:r>
                          <w:t xml:space="preserve"> </w:t>
                        </w:r>
                      </w:p>
                    </w:txbxContent>
                  </v:textbox>
                </v:rect>
                <v:rect id="Rectangle 7885" o:spid="_x0000_s1326" style="position:absolute;left:14496;width:436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" filled="f" stroked="f">
                  <v:textbox inset="0,0,0,0">
                    <w:txbxContent>
                      <w:p w14:paraId="578BB8D8" w14:textId="77777777" w:rsidR="00840CEE" w:rsidRDefault="00311903">
                        <w:pPr>
                          <w:spacing w:after="160" w:line="259" w:lineRule="auto"/>
                          <w:ind w:left="0" w:firstLine="0"/>
                          <w:jc w:val="left"/>
                        </w:pPr>
                        <w:r>
                          <w:t>place</w:t>
                        </w:r>
                      </w:p>
                    </w:txbxContent>
                  </v:textbox>
                </v:rect>
                <v:rect id="Rectangle 7886" o:spid="_x0000_s1327" style="position:absolute;left:1775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" filled="f" stroked="f">
                  <v:textbox inset="0,0,0,0">
                    <w:txbxContent>
                      <w:p w14:paraId="5D9ACA46" w14:textId="77777777" w:rsidR="00840CEE" w:rsidRDefault="00311903">
                        <w:pPr>
                          <w:spacing w:after="160" w:line="259" w:lineRule="auto"/>
                          <w:ind w:left="0" w:firstLine="0"/>
                          <w:jc w:val="left"/>
                        </w:pPr>
                        <w:r>
                          <w:t xml:space="preserve"> </w:t>
                        </w:r>
                      </w:p>
                    </w:txbxContent>
                  </v:textbox>
                </v:rect>
                <v:rect id="Rectangle 7887" o:spid="_x0000_s1328" style="position:absolute;left:19739;top:91;width:446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" filled="f" stroked="f">
                  <v:textbox inset="0,0,0,0">
                    <w:txbxContent>
                      <w:p w14:paraId="66C16B3E" w14:textId="77777777" w:rsidR="00840CEE" w:rsidRDefault="00311903">
                        <w:pPr>
                          <w:spacing w:after="160" w:line="259" w:lineRule="auto"/>
                          <w:ind w:left="0" w:firstLine="0"/>
                          <w:jc w:val="left"/>
                        </w:pPr>
                        <w:r>
                          <w:t>Earth</w:t>
                        </w:r>
                      </w:p>
                    </w:txbxContent>
                  </v:textbox>
                </v:rect>
                <v:rect id="Rectangle 7888" o:spid="_x0000_s1329" style="position:absolute;left:23091;top: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" filled="f" stroked="f">
                  <v:textbox inset="0,0,0,0">
                    <w:txbxContent>
                      <w:p w14:paraId="0DF48EF2" w14:textId="77777777" w:rsidR="00840CEE" w:rsidRDefault="00311903">
                        <w:pPr>
                          <w:spacing w:after="160" w:line="259" w:lineRule="auto"/>
                          <w:ind w:left="0" w:firstLine="0"/>
                          <w:jc w:val="left"/>
                        </w:pPr>
                        <w:r>
                          <w:t xml:space="preserve"> </w:t>
                        </w:r>
                      </w:p>
                    </w:txbxContent>
                  </v:textbox>
                </v:rect>
                <v:rect id="Rectangle 7889" o:spid="_x0000_s1330" style="position:absolute;left:23366;top:91;width:661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" filled="f" stroked="f">
                  <v:textbox inset="0,0,0,0">
                    <w:txbxContent>
                      <w:p w14:paraId="37518581" w14:textId="77777777" w:rsidR="00840CEE" w:rsidRDefault="00311903">
                        <w:pPr>
                          <w:spacing w:after="160" w:line="259" w:lineRule="auto"/>
                          <w:ind w:left="0" w:firstLine="0"/>
                          <w:jc w:val="left"/>
                        </w:pPr>
                        <w:r>
                          <w:t>terminal</w:t>
                        </w:r>
                      </w:p>
                    </w:txbxContent>
                  </v:textbox>
                </v:rect>
                <v:rect id="Rectangle 7890" o:spid="_x0000_s1331" style="position:absolute;left:28337;top: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" filled="f" stroked="f">
                  <v:textbox inset="0,0,0,0">
                    <w:txbxContent>
                      <w:p w14:paraId="16D622F1" w14:textId="77777777" w:rsidR="00840CEE" w:rsidRDefault="00311903">
                        <w:pPr>
                          <w:spacing w:after="160" w:line="259" w:lineRule="auto"/>
                          <w:ind w:left="0" w:firstLine="0"/>
                          <w:jc w:val="left"/>
                        </w:pPr>
                        <w:r>
                          <w:t xml:space="preserve"> </w:t>
                        </w:r>
                      </w:p>
                    </w:txbxContent>
                  </v:textbox>
                </v:rect>
                <v:rect id="Rectangle 7891" o:spid="_x0000_s1332" style="position:absolute;left:28641;top:91;width:453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" filled="f" stroked="f">
                  <v:textbox inset="0,0,0,0">
                    <w:txbxContent>
                      <w:p w14:paraId="225A4B8E" w14:textId="77777777" w:rsidR="00840CEE" w:rsidRDefault="00311903">
                        <w:pPr>
                          <w:spacing w:after="160" w:line="259" w:lineRule="auto"/>
                          <w:ind w:left="0" w:firstLine="0"/>
                          <w:jc w:val="left"/>
                        </w:pPr>
                        <w:r>
                          <w:t>cover</w:t>
                        </w:r>
                      </w:p>
                    </w:txbxContent>
                  </v:textbox>
                </v:rect>
                <v:rect id="Rectangle 7892" o:spid="_x0000_s1333" style="position:absolute;left:32055;top: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" filled="f" stroked="f">
                  <v:textbox inset="0,0,0,0">
                    <w:txbxContent>
                      <w:p w14:paraId="1D2BD89A" w14:textId="77777777" w:rsidR="00840CEE" w:rsidRDefault="00311903">
                        <w:pPr>
                          <w:spacing w:after="160" w:line="259" w:lineRule="auto"/>
                          <w:ind w:left="0" w:firstLine="0"/>
                          <w:jc w:val="left"/>
                        </w:pPr>
                        <w:r>
                          <w:t xml:space="preserve"> </w:t>
                        </w:r>
                      </w:p>
                    </w:txbxContent>
                  </v:textbox>
                </v:rect>
                <v:rect id="Rectangle 7893" o:spid="_x0000_s1334" style="position:absolute;left:32345;top:91;width:628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" filled="f" stroked="f">
                  <v:textbox inset="0,0,0,0">
                    <w:txbxContent>
                      <w:p w14:paraId="36BE4A8F" w14:textId="77777777" w:rsidR="00840CEE" w:rsidRDefault="00311903">
                        <w:pPr>
                          <w:spacing w:after="160" w:line="259" w:lineRule="auto"/>
                          <w:ind w:left="0" w:firstLine="0"/>
                          <w:jc w:val="left"/>
                        </w:pPr>
                        <w:r>
                          <w:t>missing</w:t>
                        </w:r>
                      </w:p>
                    </w:txbxContent>
                  </v:textbox>
                </v:rect>
                <v:rect id="Rectangle 7894" o:spid="_x0000_s1335" style="position:absolute;left:37069;top: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" filled="f" stroked="f">
                  <v:textbox inset="0,0,0,0">
                    <w:txbxContent>
                      <w:p w14:paraId="3AD14074" w14:textId="77777777" w:rsidR="00840CEE" w:rsidRDefault="00311903">
                        <w:pPr>
                          <w:spacing w:after="160" w:line="259" w:lineRule="auto"/>
                          <w:ind w:left="0" w:firstLine="0"/>
                          <w:jc w:val="left"/>
                        </w:pPr>
                        <w:r>
                          <w:t xml:space="preserve"> </w:t>
                        </w:r>
                      </w:p>
                    </w:txbxContent>
                  </v:textbox>
                </v:rect>
                <v:rect id="Rectangle 7895" o:spid="_x0000_s1336" style="position:absolute;left:37374;top:91;width:302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" filled="f" stroked="f">
                  <v:textbox inset="0,0,0,0">
                    <w:txbxContent>
                      <w:p w14:paraId="5A6A35A6" w14:textId="77777777" w:rsidR="00840CEE" w:rsidRDefault="00311903">
                        <w:pPr>
                          <w:spacing w:after="160" w:line="259" w:lineRule="auto"/>
                          <w:ind w:left="0" w:firstLine="0"/>
                          <w:jc w:val="left"/>
                        </w:pPr>
                        <w:r>
                          <w:t>and</w:t>
                        </w:r>
                      </w:p>
                    </w:txbxContent>
                  </v:textbox>
                </v:rect>
                <v:rect id="Rectangle 7896" o:spid="_x0000_s1337" style="position:absolute;left:39614;top: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" filled="f" stroked="f">
                  <v:textbox inset="0,0,0,0">
                    <w:txbxContent>
                      <w:p w14:paraId="073D1A32" w14:textId="77777777" w:rsidR="00840CEE" w:rsidRDefault="00311903">
                        <w:pPr>
                          <w:spacing w:after="160" w:line="259" w:lineRule="auto"/>
                          <w:ind w:left="0" w:firstLine="0"/>
                          <w:jc w:val="left"/>
                        </w:pPr>
                        <w:r>
                          <w:t xml:space="preserve"> </w:t>
                        </w:r>
                      </w:p>
                    </w:txbxContent>
                  </v:textbox>
                </v:rect>
                <v:rect id="Rectangle 7897" o:spid="_x0000_s1338" style="position:absolute;left:20531;top:1935;width:260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" filled="f" stroked="f">
                  <v:textbox inset="0,0,0,0">
                    <w:txbxContent>
                      <w:p w14:paraId="24EEF998" w14:textId="77777777" w:rsidR="00840CEE" w:rsidRDefault="00311903">
                        <w:pPr>
                          <w:spacing w:after="160" w:line="259" w:lineRule="auto"/>
                          <w:ind w:left="0" w:firstLine="0"/>
                          <w:jc w:val="left"/>
                        </w:pPr>
                        <w:r>
                          <w:t>the</w:t>
                        </w:r>
                      </w:p>
                    </w:txbxContent>
                  </v:textbox>
                </v:rect>
                <v:rect id="Rectangle 7898" o:spid="_x0000_s1339" style="position:absolute;left:22482;top:19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" filled="f" stroked="f">
                  <v:textbox inset="0,0,0,0">
                    <w:txbxContent>
                      <w:p w14:paraId="70C28424" w14:textId="77777777" w:rsidR="00840CEE" w:rsidRDefault="00311903">
                        <w:pPr>
                          <w:spacing w:after="160" w:line="259" w:lineRule="auto"/>
                          <w:ind w:left="0" w:firstLine="0"/>
                          <w:jc w:val="left"/>
                        </w:pPr>
                        <w:r>
                          <w:t xml:space="preserve"> </w:t>
                        </w:r>
                      </w:p>
                    </w:txbxContent>
                  </v:textbox>
                </v:rect>
                <v:rect id="Rectangle 7899" o:spid="_x0000_s1340" style="position:absolute;left:22832;top:1935;width:568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" filled="f" stroked="f">
                  <v:textbox inset="0,0,0,0">
                    <w:txbxContent>
                      <w:p w14:paraId="4C1FEED5" w14:textId="77777777" w:rsidR="00840CEE" w:rsidRDefault="00311903">
                        <w:pPr>
                          <w:spacing w:after="160" w:line="259" w:lineRule="auto"/>
                          <w:ind w:left="0" w:firstLine="0"/>
                          <w:jc w:val="left"/>
                        </w:pPr>
                        <w:r>
                          <w:t>neutral</w:t>
                        </w:r>
                      </w:p>
                    </w:txbxContent>
                  </v:textbox>
                </v:rect>
                <v:rect id="Rectangle 7900" o:spid="_x0000_s1341" style="position:absolute;left:27084;top:1935;width:6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" filled="f" stroked="f">
                  <v:textbox inset="0,0,0,0">
                    <w:txbxContent>
                      <w:p w14:paraId="0BF98704" w14:textId="77777777" w:rsidR="00840CEE" w:rsidRDefault="00311903">
                        <w:pPr>
                          <w:spacing w:after="160" w:line="259" w:lineRule="auto"/>
                          <w:ind w:left="0" w:firstLine="0"/>
                          <w:jc w:val="left"/>
                        </w:pPr>
                        <w:r>
                          <w:t>-</w:t>
                        </w:r>
                      </w:p>
                    </w:txbxContent>
                  </v:textbox>
                </v:rect>
                <v:rect id="Rectangle 7901" o:spid="_x0000_s1342" style="position:absolute;left:27557;top:1935;width:423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" filled="f" stroked="f">
                  <v:textbox inset="0,0,0,0">
                    <w:txbxContent>
                      <w:p w14:paraId="4144E11D" w14:textId="77777777" w:rsidR="00840CEE" w:rsidRDefault="00311903">
                        <w:pPr>
                          <w:spacing w:after="160" w:line="259" w:lineRule="auto"/>
                          <w:ind w:left="0" w:firstLine="0"/>
                          <w:jc w:val="left"/>
                        </w:pPr>
                        <w:r>
                          <w:t>earth</w:t>
                        </w:r>
                      </w:p>
                    </w:txbxContent>
                  </v:textbox>
                </v:rect>
                <v:rect id="Rectangle 7902" o:spid="_x0000_s1343" style="position:absolute;left:30744;top:1935;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" filled="f" stroked="f">
                  <v:textbox inset="0,0,0,0">
                    <w:txbxContent>
                      <w:p w14:paraId="74E9D3B3" w14:textId="77777777" w:rsidR="00840CEE" w:rsidRDefault="00311903">
                        <w:pPr>
                          <w:spacing w:after="160" w:line="259" w:lineRule="auto"/>
                          <w:ind w:left="0" w:firstLine="0"/>
                          <w:jc w:val="left"/>
                        </w:pPr>
                        <w:r>
                          <w:t xml:space="preserve"> </w:t>
                        </w:r>
                      </w:p>
                    </w:txbxContent>
                  </v:textbox>
                </v:rect>
                <v:rect id="Rectangle 7903" o:spid="_x0000_s1344" style="position:absolute;left:31080;top:1935;width:13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" filled="f" stroked="f">
                  <v:textbox inset="0,0,0,0">
                    <w:txbxContent>
                      <w:p w14:paraId="3BBB757E" w14:textId="77777777" w:rsidR="00840CEE" w:rsidRDefault="00311903">
                        <w:pPr>
                          <w:spacing w:after="160" w:line="259" w:lineRule="auto"/>
                          <w:ind w:left="0" w:firstLine="0"/>
                          <w:jc w:val="left"/>
                        </w:pPr>
                        <w:r>
                          <w:t>is</w:t>
                        </w:r>
                      </w:p>
                    </w:txbxContent>
                  </v:textbox>
                </v:rect>
                <v:rect id="Rectangle 7904" o:spid="_x0000_s1345" style="position:absolute;left:32070;top:19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" filled="f" stroked="f">
                  <v:textbox inset="0,0,0,0">
                    <w:txbxContent>
                      <w:p w14:paraId="3EC9E991" w14:textId="77777777" w:rsidR="00840CEE" w:rsidRDefault="00311903">
                        <w:pPr>
                          <w:spacing w:after="160" w:line="259" w:lineRule="auto"/>
                          <w:ind w:left="0" w:firstLine="0"/>
                          <w:jc w:val="left"/>
                        </w:pPr>
                        <w:r>
                          <w:t xml:space="preserve"> </w:t>
                        </w:r>
                      </w:p>
                    </w:txbxContent>
                  </v:textbox>
                </v:rect>
                <v:rect id="Rectangle 7905" o:spid="_x0000_s1346" style="position:absolute;left:32421;top:1935;width:70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" filled="f" stroked="f">
                  <v:textbox inset="0,0,0,0">
                    <w:txbxContent>
                      <w:p w14:paraId="4AEDC8E1" w14:textId="77777777" w:rsidR="00840CEE" w:rsidRDefault="00311903">
                        <w:pPr>
                          <w:spacing w:after="160" w:line="259" w:lineRule="auto"/>
                          <w:ind w:left="0" w:firstLine="0"/>
                          <w:jc w:val="left"/>
                        </w:pPr>
                        <w:r>
                          <w:t>exposed</w:t>
                        </w:r>
                      </w:p>
                    </w:txbxContent>
                  </v:textbox>
                </v:rect>
                <v:rect id="Rectangle 7906" o:spid="_x0000_s1347" style="position:absolute;left:37694;top:19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" filled="f" stroked="f">
                  <v:textbox inset="0,0,0,0">
                    <w:txbxContent>
                      <w:p w14:paraId="7CBFE203" w14:textId="77777777" w:rsidR="00840CEE" w:rsidRDefault="00311903">
                        <w:pPr>
                          <w:spacing w:after="160" w:line="259" w:lineRule="auto"/>
                          <w:ind w:left="0" w:firstLine="0"/>
                          <w:jc w:val="left"/>
                        </w:pPr>
                        <w:r>
                          <w:t xml:space="preserve"> </w:t>
                        </w:r>
                      </w:p>
                    </w:txbxContent>
                  </v:textbox>
                </v:rect>
                <v:rect id="Rectangle 7907" o:spid="_x0000_s1348" style="position:absolute;left:38044;top:2183;width:103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" filled="f" stroked="f">
                  <v:textbox inset="0,0,0,0">
                    <w:txbxContent>
                      <w:p w14:paraId="2A191634" w14:textId="77777777" w:rsidR="00840CEE" w:rsidRDefault="00311903">
                        <w:pPr>
                          <w:spacing w:after="160" w:line="259" w:lineRule="auto"/>
                          <w:ind w:left="0" w:firstLine="0"/>
                          <w:jc w:val="left"/>
                        </w:pPr>
                        <w:r>
                          <w:t>–</w:t>
                        </w:r>
                      </w:p>
                    </w:txbxContent>
                  </v:textbox>
                </v:rect>
                <v:rect id="Rectangle 7908" o:spid="_x0000_s1349" style="position:absolute;left:38806;top:19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" filled="f" stroked="f">
                  <v:textbox inset="0,0,0,0">
                    <w:txbxContent>
                      <w:p w14:paraId="7AC081D7" w14:textId="77777777" w:rsidR="00840CEE" w:rsidRDefault="00311903">
                        <w:pPr>
                          <w:spacing w:after="160" w:line="259" w:lineRule="auto"/>
                          <w:ind w:left="0" w:firstLine="0"/>
                          <w:jc w:val="left"/>
                        </w:pPr>
                        <w:r>
                          <w:t xml:space="preserve"> </w:t>
                        </w:r>
                      </w:p>
                    </w:txbxContent>
                  </v:textbox>
                </v:rect>
                <v:rect id="Rectangle 7909" o:spid="_x0000_s1350" style="position:absolute;left:25713;top:3782;width:1054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" filled="f" stroked="f">
                  <v:textbox inset="0,0,0,0">
                    <w:txbxContent>
                      <w:p w14:paraId="708BA59E" w14:textId="77777777" w:rsidR="00840CEE" w:rsidRDefault="00311903">
                        <w:pPr>
                          <w:spacing w:after="160" w:line="259" w:lineRule="auto"/>
                          <w:ind w:left="0" w:firstLine="0"/>
                          <w:jc w:val="left"/>
                        </w:pPr>
                        <w:r>
                          <w:t>do not report</w:t>
                        </w:r>
                      </w:p>
                    </w:txbxContent>
                  </v:textbox>
                </v:rect>
                <v:rect id="Rectangle 7910" o:spid="_x0000_s1351" style="position:absolute;left:33640;top:378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" filled="f" stroked="f">
                  <v:textbox inset="0,0,0,0">
                    <w:txbxContent>
                      <w:p w14:paraId="79DF742C" w14:textId="77777777" w:rsidR="00840CEE" w:rsidRDefault="00311903">
                        <w:pPr>
                          <w:spacing w:after="160" w:line="259" w:lineRule="auto"/>
                          <w:ind w:left="0" w:firstLine="0"/>
                          <w:jc w:val="left"/>
                        </w:pPr>
                        <w:r>
                          <w:t xml:space="preserve"> </w:t>
                        </w:r>
                      </w:p>
                    </w:txbxContent>
                  </v:textbox>
                </v:rect>
                <v:rect id="Rectangle 7911" o:spid="_x0000_s1352" style="position:absolute;left:42479;top:91;width:516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" filled="f" stroked="f">
                  <v:textbox inset="0,0,0,0">
                    <w:txbxContent>
                      <w:p w14:paraId="0B041B5D" w14:textId="77777777" w:rsidR="00840CEE" w:rsidRDefault="00311903">
                        <w:pPr>
                          <w:spacing w:after="160" w:line="259" w:lineRule="auto"/>
                          <w:ind w:left="0" w:firstLine="0"/>
                          <w:jc w:val="left"/>
                        </w:pPr>
                        <w:r>
                          <w:t>Knock</w:t>
                        </w:r>
                      </w:p>
                    </w:txbxContent>
                  </v:textbox>
                </v:rect>
                <v:rect id="Rectangle 7912" o:spid="_x0000_s1353" style="position:absolute;left:46369;top: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" filled="f" stroked="f">
                  <v:textbox inset="0,0,0,0">
                    <w:txbxContent>
                      <w:p w14:paraId="3B04672D" w14:textId="77777777" w:rsidR="00840CEE" w:rsidRDefault="00311903">
                        <w:pPr>
                          <w:spacing w:after="160" w:line="259" w:lineRule="auto"/>
                          <w:ind w:left="0" w:firstLine="0"/>
                          <w:jc w:val="left"/>
                        </w:pPr>
                        <w:r>
                          <w:t xml:space="preserve"> </w:t>
                        </w:r>
                      </w:p>
                    </w:txbxContent>
                  </v:textbox>
                </v:rect>
                <v:rect id="Rectangle 7913" o:spid="_x0000_s1354" style="position:absolute;left:46750;top:91;width:256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" filled="f" stroked="f">
                  <v:textbox inset="0,0,0,0">
                    <w:txbxContent>
                      <w:p w14:paraId="48FFFD15" w14:textId="77777777" w:rsidR="00840CEE" w:rsidRDefault="00311903">
                        <w:pPr>
                          <w:spacing w:after="160" w:line="259" w:lineRule="auto"/>
                          <w:ind w:left="0" w:firstLine="0"/>
                          <w:jc w:val="left"/>
                        </w:pPr>
                        <w:r>
                          <w:t>out</w:t>
                        </w:r>
                      </w:p>
                    </w:txbxContent>
                  </v:textbox>
                </v:rect>
                <v:rect id="Rectangle 7914" o:spid="_x0000_s1355" style="position:absolute;left:48686;top: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" filled="f" stroked="f">
                  <v:textbox inset="0,0,0,0">
                    <w:txbxContent>
                      <w:p w14:paraId="643296DF" w14:textId="77777777" w:rsidR="00840CEE" w:rsidRDefault="00311903">
                        <w:pPr>
                          <w:spacing w:after="160" w:line="259" w:lineRule="auto"/>
                          <w:ind w:left="0" w:firstLine="0"/>
                          <w:jc w:val="left"/>
                        </w:pPr>
                        <w:r>
                          <w:t xml:space="preserve"> </w:t>
                        </w:r>
                      </w:p>
                    </w:txbxContent>
                  </v:textbox>
                </v:rect>
                <v:rect id="Rectangle 7915" o:spid="_x0000_s1356" style="position:absolute;left:49036;top:91;width:630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" filled="f" stroked="f">
                  <v:textbox inset="0,0,0,0">
                    <w:txbxContent>
                      <w:p w14:paraId="4BD12598" w14:textId="77777777" w:rsidR="00840CEE" w:rsidRDefault="00311903">
                        <w:pPr>
                          <w:spacing w:after="160" w:line="259" w:lineRule="auto"/>
                          <w:ind w:left="0" w:firstLine="0"/>
                          <w:jc w:val="left"/>
                        </w:pPr>
                        <w:r>
                          <w:t>missing</w:t>
                        </w:r>
                      </w:p>
                    </w:txbxContent>
                  </v:textbox>
                </v:rect>
                <v:rect id="Rectangle 7916" o:spid="_x0000_s1357" style="position:absolute;left:53776;top: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" filled="f" stroked="f">
                  <v:textbox inset="0,0,0,0">
                    <w:txbxContent>
                      <w:p w14:paraId="4BC6B71D" w14:textId="77777777" w:rsidR="00840CEE" w:rsidRDefault="00311903">
                        <w:pPr>
                          <w:spacing w:after="160" w:line="259" w:lineRule="auto"/>
                          <w:ind w:left="0" w:firstLine="0"/>
                          <w:jc w:val="left"/>
                        </w:pPr>
                        <w:r>
                          <w:t xml:space="preserve"> </w:t>
                        </w:r>
                      </w:p>
                    </w:txbxContent>
                  </v:textbox>
                </v:rect>
                <v:rect id="Rectangle 7917" o:spid="_x0000_s1358" style="position:absolute;left:54142;top:91;width:310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" filled="f" stroked="f">
                  <v:textbox inset="0,0,0,0">
                    <w:txbxContent>
                      <w:p w14:paraId="38F0042E" w14:textId="77777777" w:rsidR="00840CEE" w:rsidRDefault="00311903">
                        <w:pPr>
                          <w:spacing w:after="160" w:line="259" w:lineRule="auto"/>
                          <w:ind w:left="0" w:firstLine="0"/>
                          <w:jc w:val="left"/>
                        </w:pPr>
                        <w:r>
                          <w:t>and</w:t>
                        </w:r>
                      </w:p>
                    </w:txbxContent>
                  </v:textbox>
                </v:rect>
                <v:rect id="Rectangle 7918" o:spid="_x0000_s1359" style="position:absolute;left:56458;top: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" filled="f" stroked="f">
                  <v:textbox inset="0,0,0,0">
                    <w:txbxContent>
                      <w:p w14:paraId="41AFCAFE" w14:textId="77777777" w:rsidR="00840CEE" w:rsidRDefault="00311903">
                        <w:pPr>
                          <w:spacing w:after="160" w:line="259" w:lineRule="auto"/>
                          <w:ind w:left="0" w:firstLine="0"/>
                          <w:jc w:val="left"/>
                        </w:pPr>
                        <w:r>
                          <w:t xml:space="preserve"> </w:t>
                        </w:r>
                      </w:p>
                    </w:txbxContent>
                  </v:textbox>
                </v:rect>
                <v:rect id="Rectangle 7919" o:spid="_x0000_s1360" style="position:absolute;left:56824;top:91;width:249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" filled="f" stroked="f">
                  <v:textbox inset="0,0,0,0">
                    <w:txbxContent>
                      <w:p w14:paraId="1AB91A20" w14:textId="77777777" w:rsidR="00840CEE" w:rsidRDefault="00311903">
                        <w:pPr>
                          <w:spacing w:after="160" w:line="259" w:lineRule="auto"/>
                          <w:ind w:left="0" w:firstLine="0"/>
                          <w:jc w:val="left"/>
                        </w:pPr>
                        <w:r>
                          <w:t>the</w:t>
                        </w:r>
                      </w:p>
                    </w:txbxContent>
                  </v:textbox>
                </v:rect>
                <v:rect id="Rectangle 7920" o:spid="_x0000_s1361" style="position:absolute;left:58670;top:91;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" filled="f" stroked="f">
                  <v:textbox inset="0,0,0,0">
                    <w:txbxContent>
                      <w:p w14:paraId="15DB20F2" w14:textId="77777777" w:rsidR="00840CEE" w:rsidRDefault="00311903">
                        <w:pPr>
                          <w:spacing w:after="160" w:line="259" w:lineRule="auto"/>
                          <w:ind w:left="0" w:firstLine="0"/>
                          <w:jc w:val="left"/>
                        </w:pPr>
                        <w:r>
                          <w:t xml:space="preserve"> </w:t>
                        </w:r>
                      </w:p>
                    </w:txbxContent>
                  </v:textbox>
                </v:rect>
                <v:rect id="Rectangle 7921" o:spid="_x0000_s1362" style="position:absolute;left:41748;top:1935;width:570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" filled="f" stroked="f">
                  <v:textbox inset="0,0,0,0">
                    <w:txbxContent>
                      <w:p w14:paraId="0EE87844" w14:textId="77777777" w:rsidR="00840CEE" w:rsidRDefault="00311903">
                        <w:pPr>
                          <w:spacing w:after="160" w:line="259" w:lineRule="auto"/>
                          <w:ind w:left="0" w:firstLine="0"/>
                          <w:jc w:val="left"/>
                        </w:pPr>
                        <w:r>
                          <w:t>neutral</w:t>
                        </w:r>
                      </w:p>
                    </w:txbxContent>
                  </v:textbox>
                </v:rect>
                <v:rect id="Rectangle 7922" o:spid="_x0000_s1363" style="position:absolute;left:46034;top:1935;width:6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" filled="f" stroked="f">
                  <v:textbox inset="0,0,0,0">
                    <w:txbxContent>
                      <w:p w14:paraId="336C58A1" w14:textId="77777777" w:rsidR="00840CEE" w:rsidRDefault="00311903">
                        <w:pPr>
                          <w:spacing w:after="160" w:line="259" w:lineRule="auto"/>
                          <w:ind w:left="0" w:firstLine="0"/>
                          <w:jc w:val="left"/>
                        </w:pPr>
                        <w:r>
                          <w:t>-</w:t>
                        </w:r>
                      </w:p>
                    </w:txbxContent>
                  </v:textbox>
                </v:rect>
                <v:rect id="Rectangle 7923" o:spid="_x0000_s1364" style="position:absolute;left:46506;top:1935;width:42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" filled="f" stroked="f">
                  <v:textbox inset="0,0,0,0">
                    <w:txbxContent>
                      <w:p w14:paraId="7699B59F" w14:textId="77777777" w:rsidR="00840CEE" w:rsidRDefault="00311903">
                        <w:pPr>
                          <w:spacing w:after="160" w:line="259" w:lineRule="auto"/>
                          <w:ind w:left="0" w:firstLine="0"/>
                          <w:jc w:val="left"/>
                        </w:pPr>
                        <w:r>
                          <w:t>earth</w:t>
                        </w:r>
                      </w:p>
                    </w:txbxContent>
                  </v:textbox>
                </v:rect>
                <v:rect id="Rectangle 7924" o:spid="_x0000_s1365" style="position:absolute;left:49692;top:19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" filled="f" stroked="f">
                  <v:textbox inset="0,0,0,0">
                    <w:txbxContent>
                      <w:p w14:paraId="0FE1BFC3" w14:textId="77777777" w:rsidR="00840CEE" w:rsidRDefault="00311903">
                        <w:pPr>
                          <w:spacing w:after="160" w:line="259" w:lineRule="auto"/>
                          <w:ind w:left="0" w:firstLine="0"/>
                          <w:jc w:val="left"/>
                        </w:pPr>
                        <w:r>
                          <w:t xml:space="preserve"> </w:t>
                        </w:r>
                      </w:p>
                    </w:txbxContent>
                  </v:textbox>
                </v:rect>
                <v:rect id="Rectangle 7925" o:spid="_x0000_s1366" style="position:absolute;left:49981;top:1935;width:133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" filled="f" stroked="f">
                  <v:textbox inset="0,0,0,0">
                    <w:txbxContent>
                      <w:p w14:paraId="556CE14C" w14:textId="77777777" w:rsidR="00840CEE" w:rsidRDefault="00311903">
                        <w:pPr>
                          <w:spacing w:after="160" w:line="259" w:lineRule="auto"/>
                          <w:ind w:left="0" w:firstLine="0"/>
                          <w:jc w:val="left"/>
                        </w:pPr>
                        <w:r>
                          <w:t>is</w:t>
                        </w:r>
                      </w:p>
                    </w:txbxContent>
                  </v:textbox>
                </v:rect>
                <v:rect id="Rectangle 7926" o:spid="_x0000_s1367" style="position:absolute;left:50972;top:19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" filled="f" stroked="f">
                  <v:textbox inset="0,0,0,0">
                    <w:txbxContent>
                      <w:p w14:paraId="62E6B92B" w14:textId="77777777" w:rsidR="00840CEE" w:rsidRDefault="00311903">
                        <w:pPr>
                          <w:spacing w:after="160" w:line="259" w:lineRule="auto"/>
                          <w:ind w:left="0" w:firstLine="0"/>
                          <w:jc w:val="left"/>
                        </w:pPr>
                        <w:r>
                          <w:t xml:space="preserve"> </w:t>
                        </w:r>
                      </w:p>
                    </w:txbxContent>
                  </v:textbox>
                </v:rect>
                <v:rect id="Rectangle 7927" o:spid="_x0000_s1368" style="position:absolute;left:51277;top:1935;width:703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" filled="f" stroked="f">
                  <v:textbox inset="0,0,0,0">
                    <w:txbxContent>
                      <w:p w14:paraId="5418B3DD" w14:textId="77777777" w:rsidR="00840CEE" w:rsidRDefault="00311903">
                        <w:pPr>
                          <w:spacing w:after="160" w:line="259" w:lineRule="auto"/>
                          <w:ind w:left="0" w:firstLine="0"/>
                          <w:jc w:val="left"/>
                        </w:pPr>
                        <w:r>
                          <w:t>exposed</w:t>
                        </w:r>
                      </w:p>
                    </w:txbxContent>
                  </v:textbox>
                </v:rect>
                <v:rect id="Rectangle 7928" o:spid="_x0000_s1369" style="position:absolute;left:56550;top:19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" filled="f" stroked="f">
                  <v:textbox inset="0,0,0,0">
                    <w:txbxContent>
                      <w:p w14:paraId="20C6A1C7" w14:textId="77777777" w:rsidR="00840CEE" w:rsidRDefault="00311903">
                        <w:pPr>
                          <w:spacing w:after="160" w:line="259" w:lineRule="auto"/>
                          <w:ind w:left="0" w:firstLine="0"/>
                          <w:jc w:val="left"/>
                        </w:pPr>
                        <w:r>
                          <w:t xml:space="preserve"> </w:t>
                        </w:r>
                      </w:p>
                    </w:txbxContent>
                  </v:textbox>
                </v:rect>
                <v:rect id="Rectangle 7929" o:spid="_x0000_s1370" style="position:absolute;left:56839;top:2183;width:103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" filled="f" stroked="f">
                  <v:textbox inset="0,0,0,0">
                    <w:txbxContent>
                      <w:p w14:paraId="4CD52714" w14:textId="77777777" w:rsidR="00840CEE" w:rsidRDefault="00311903">
                        <w:pPr>
                          <w:spacing w:after="160" w:line="259" w:lineRule="auto"/>
                          <w:ind w:left="0" w:firstLine="0"/>
                          <w:jc w:val="left"/>
                        </w:pPr>
                        <w:r>
                          <w:t>–</w:t>
                        </w:r>
                      </w:p>
                    </w:txbxContent>
                  </v:textbox>
                </v:rect>
                <v:rect id="Rectangle 7930" o:spid="_x0000_s1371" style="position:absolute;left:57619;top:19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" filled="f" stroked="f">
                  <v:textbox inset="0,0,0,0">
                    <w:txbxContent>
                      <w:p w14:paraId="1401538D" w14:textId="77777777" w:rsidR="00840CEE" w:rsidRDefault="00311903">
                        <w:pPr>
                          <w:spacing w:after="160" w:line="259" w:lineRule="auto"/>
                          <w:ind w:left="0" w:firstLine="0"/>
                          <w:jc w:val="left"/>
                        </w:pPr>
                        <w:r>
                          <w:t xml:space="preserve"> </w:t>
                        </w:r>
                      </w:p>
                    </w:txbxContent>
                  </v:textbox>
                </v:rect>
                <v:rect id="Rectangle 7931" o:spid="_x0000_s1372" style="position:absolute;left:57908;top:1935;width:258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" filled="f" stroked="f">
                  <v:textbox inset="0,0,0,0">
                    <w:txbxContent>
                      <w:p w14:paraId="1C4B64E3" w14:textId="77777777" w:rsidR="00840CEE" w:rsidRDefault="00311903">
                        <w:pPr>
                          <w:spacing w:after="160" w:line="259" w:lineRule="auto"/>
                          <w:ind w:left="0" w:firstLine="0"/>
                          <w:jc w:val="left"/>
                        </w:pPr>
                        <w:r>
                          <w:t xml:space="preserve">do </w:t>
                        </w:r>
                      </w:p>
                    </w:txbxContent>
                  </v:textbox>
                </v:rect>
                <v:rect id="Rectangle 7932" o:spid="_x0000_s1373" style="position:absolute;left:47710;top:3782;width:795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" filled="f" stroked="f">
                  <v:textbox inset="0,0,0,0">
                    <w:txbxContent>
                      <w:p w14:paraId="66EE677F" w14:textId="77777777" w:rsidR="00840CEE" w:rsidRDefault="00311903">
                        <w:pPr>
                          <w:spacing w:after="160" w:line="259" w:lineRule="auto"/>
                          <w:ind w:left="0" w:firstLine="0"/>
                          <w:jc w:val="left"/>
                        </w:pPr>
                        <w:r>
                          <w:t>not report</w:t>
                        </w:r>
                      </w:p>
                    </w:txbxContent>
                  </v:textbox>
                </v:rect>
                <v:rect id="Rectangle 7933" o:spid="_x0000_s1374" style="position:absolute;left:53684;top:3782;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" filled="f" stroked="f">
                  <v:textbox inset="0,0,0,0">
                    <w:txbxContent>
                      <w:p w14:paraId="5FB709D9" w14:textId="77777777" w:rsidR="00840CEE" w:rsidRDefault="00311903">
                        <w:pPr>
                          <w:spacing w:after="160" w:line="259" w:lineRule="auto"/>
                          <w:ind w:left="0" w:firstLine="0"/>
                          <w:jc w:val="left"/>
                        </w:pPr>
                        <w:r>
                          <w:t xml:space="preserve"> </w:t>
                        </w:r>
                      </w:p>
                    </w:txbxContent>
                  </v:textbox>
                </v:rect>
                <v:rect id="Rectangle 7934" o:spid="_x0000_s1375" style="position:absolute;top:5696;width:140;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" filled="f" stroked="f">
                  <v:textbox inset="0,0,0,0">
                    <w:txbxContent>
                      <w:p w14:paraId="3AE19641" w14:textId="77777777" w:rsidR="00840CEE" w:rsidRDefault="00311903">
                        <w:pPr>
                          <w:spacing w:after="160" w:line="259" w:lineRule="auto"/>
                          <w:ind w:left="0" w:firstLine="0"/>
                          <w:jc w:val="left"/>
                        </w:pPr>
                        <w:r>
                          <w:rPr>
                            <w:sz w:val="6"/>
                          </w:rPr>
                          <w:t xml:space="preserve"> </w:t>
                        </w:r>
                      </w:p>
                    </w:txbxContent>
                  </v:textbox>
                </v:rect>
                <v:rect id="Rectangle 7935" o:spid="_x0000_s1376" style="position:absolute;left:17956;top:24922;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" filled="f" stroked="f">
                  <v:textbox inset="0,0,0,0">
                    <w:txbxContent>
                      <w:p w14:paraId="7C01A72C" w14:textId="77777777" w:rsidR="00840CEE" w:rsidRDefault="00311903">
                        <w:pPr>
                          <w:spacing w:after="160" w:line="259" w:lineRule="auto"/>
                          <w:ind w:left="0" w:firstLine="0"/>
                          <w:jc w:val="left"/>
                        </w:pPr>
                        <w:r>
                          <w:rPr>
                            <w:sz w:val="20"/>
                          </w:rPr>
                          <w:t xml:space="preserve"> </w:t>
                        </w:r>
                      </w:p>
                    </w:txbxContent>
                  </v:textbox>
                </v:rect>
                <v:rect id="Rectangle 7936" o:spid="_x0000_s1377" style="position:absolute;left:18794;top:56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" filled="f" stroked="f">
                  <v:textbox inset="0,0,0,0">
                    <w:txbxContent>
                      <w:p w14:paraId="09BDCA27" w14:textId="77777777" w:rsidR="00840CEE" w:rsidRDefault="00311903">
                        <w:pPr>
                          <w:spacing w:after="160" w:line="259" w:lineRule="auto"/>
                          <w:ind w:left="0" w:firstLine="0"/>
                          <w:jc w:val="left"/>
                        </w:pPr>
                        <w:r>
                          <w:rPr>
                            <w:rFonts w:ascii="Times New Roman" w:eastAsia="Times New Roman" w:hAnsi="Times New Roman" w:cs="Times New Roman"/>
                          </w:rPr>
                          <w:t xml:space="preserve"> </w:t>
                        </w:r>
                      </w:p>
                    </w:txbxContent>
                  </v:textbox>
                </v:rect>
                <v:rect id="Rectangle 7937" o:spid="_x0000_s1378" style="position:absolute;left:40742;top:56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" filled="f" stroked="f">
                  <v:textbox inset="0,0,0,0">
                    <w:txbxContent>
                      <w:p w14:paraId="2ACC4E93" w14:textId="77777777" w:rsidR="00840CEE" w:rsidRDefault="00311903">
                        <w:pPr>
                          <w:spacing w:after="160" w:line="259" w:lineRule="auto"/>
                          <w:ind w:left="0" w:firstLine="0"/>
                          <w:jc w:val="left"/>
                        </w:pPr>
                        <w:r>
                          <w:rPr>
                            <w:rFonts w:ascii="Times New Roman" w:eastAsia="Times New Roman" w:hAnsi="Times New Roman" w:cs="Times New Roman"/>
                          </w:rPr>
                          <w:t xml:space="preserve"> </w:t>
                        </w:r>
                      </w:p>
                    </w:txbxContent>
                  </v:textbox>
                </v:rect>
                <v:shape id="Picture 8065" o:spid="_x0000_s1379" type="#_x0000_t75" style="position:absolute;left:2387;top:6107;width:15570;height:19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">
                  <v:imagedata r:id="rId66" o:title=""/>
                </v:shape>
                <w10:anchorlock/>
              </v:group>
            </w:pict>
          </mc:Fallback>
        </mc:AlternateContent>
      </w:r>
    </w:p>
    <w:p w14:paraId="532D8108" w14:textId="77777777" w:rsidR="00840CEE" w:rsidRDefault="00311903">
      <w:pPr>
        <w:spacing w:after="0" w:line="259" w:lineRule="auto"/>
        <w:ind w:left="0" w:firstLine="0"/>
        <w:jc w:val="left"/>
      </w:pPr>
      <w:r>
        <w:t xml:space="preserve"> </w:t>
      </w:r>
    </w:p>
    <w:p w14:paraId="13BBFFED" w14:textId="77777777" w:rsidR="00840CEE" w:rsidRDefault="00311903">
      <w:pPr>
        <w:spacing w:after="39" w:line="259" w:lineRule="auto"/>
        <w:ind w:left="749"/>
        <w:jc w:val="left"/>
      </w:pPr>
      <w:r>
        <w:rPr>
          <w:b/>
          <w:u w:val="single" w:color="000000"/>
        </w:rPr>
        <w:t>Actions:</w:t>
      </w:r>
      <w:r>
        <w:rPr>
          <w:b/>
        </w:rPr>
        <w:t xml:space="preserve"> </w:t>
      </w:r>
    </w:p>
    <w:p w14:paraId="2E55EFC8" w14:textId="77777777" w:rsidR="00840CEE" w:rsidRDefault="00311903">
      <w:pPr>
        <w:numPr>
          <w:ilvl w:val="0"/>
          <w:numId w:val="8"/>
        </w:numPr>
        <w:ind w:right="379" w:hanging="360"/>
      </w:pPr>
      <w:r>
        <w:t xml:space="preserve">Do not continue to operate the DNO equipment – unless mitigating actions have been taken to allow work to </w:t>
      </w:r>
      <w:proofErr w:type="gramStart"/>
      <w:r>
        <w:t>continue;</w:t>
      </w:r>
      <w:proofErr w:type="gramEnd"/>
      <w:r>
        <w:t xml:space="preserve"> </w:t>
      </w:r>
    </w:p>
    <w:p w14:paraId="31DC867A" w14:textId="77777777" w:rsidR="00840CEE" w:rsidRDefault="00311903">
      <w:pPr>
        <w:numPr>
          <w:ilvl w:val="0"/>
          <w:numId w:val="8"/>
        </w:numPr>
        <w:ind w:right="379" w:hanging="360"/>
      </w:pPr>
      <w:r>
        <w:t xml:space="preserve">If you are remaining on site for the DNO to attend, keep the immediate area clear of obstructions and keep everyone at a safe </w:t>
      </w:r>
      <w:proofErr w:type="gramStart"/>
      <w:r>
        <w:t>distance;</w:t>
      </w:r>
      <w:proofErr w:type="gramEnd"/>
      <w:r>
        <w:t xml:space="preserve"> </w:t>
      </w:r>
    </w:p>
    <w:p w14:paraId="741FC059" w14:textId="77777777" w:rsidR="00840CEE" w:rsidRDefault="00311903">
      <w:pPr>
        <w:numPr>
          <w:ilvl w:val="0"/>
          <w:numId w:val="8"/>
        </w:numPr>
        <w:ind w:right="379" w:hanging="360"/>
      </w:pPr>
      <w:r>
        <w:t xml:space="preserve">Contact the DNO immediately by telephone – report as Code </w:t>
      </w:r>
      <w:proofErr w:type="gramStart"/>
      <w:r>
        <w:t>A07;</w:t>
      </w:r>
      <w:proofErr w:type="gramEnd"/>
      <w:r>
        <w:t xml:space="preserve"> </w:t>
      </w:r>
    </w:p>
    <w:p w14:paraId="012301DC" w14:textId="77777777" w:rsidR="00840CEE" w:rsidRDefault="00311903">
      <w:pPr>
        <w:numPr>
          <w:ilvl w:val="0"/>
          <w:numId w:val="8"/>
        </w:numPr>
        <w:ind w:right="379" w:hanging="360"/>
      </w:pPr>
      <w:r>
        <w:t xml:space="preserve">Tell the DNO what actions you have taken, if </w:t>
      </w:r>
      <w:proofErr w:type="gramStart"/>
      <w:r>
        <w:t>any;</w:t>
      </w:r>
      <w:proofErr w:type="gramEnd"/>
      <w:r>
        <w:t xml:space="preserve"> </w:t>
      </w:r>
    </w:p>
    <w:p w14:paraId="370AFB36" w14:textId="77777777" w:rsidR="00840CEE" w:rsidRDefault="00311903">
      <w:pPr>
        <w:numPr>
          <w:ilvl w:val="0"/>
          <w:numId w:val="8"/>
        </w:numPr>
        <w:ind w:right="379" w:hanging="360"/>
      </w:pPr>
      <w:r>
        <w:t>Remain on site until the DNO staff arrive unless you have been able to take any mitigating actions to prevent danger in accordance with your company’s risk assessment policy (see note below</w:t>
      </w:r>
      <w:proofErr w:type="gramStart"/>
      <w:r>
        <w:t>);</w:t>
      </w:r>
      <w:proofErr w:type="gramEnd"/>
      <w:r>
        <w:t xml:space="preserve"> </w:t>
      </w:r>
    </w:p>
    <w:p w14:paraId="4F0E59CE" w14:textId="77777777" w:rsidR="00D6270A" w:rsidRDefault="00D6270A" w:rsidP="00D6270A">
      <w:pPr>
        <w:ind w:right="379"/>
      </w:pPr>
    </w:p>
    <w:p w14:paraId="0790E030" w14:textId="77777777" w:rsidR="00D6270A" w:rsidRDefault="00D6270A" w:rsidP="00D6270A">
      <w:pPr>
        <w:ind w:right="379"/>
      </w:pPr>
    </w:p>
    <w:p w14:paraId="3B54197D" w14:textId="77777777" w:rsidR="00840CEE" w:rsidRDefault="00311903">
      <w:pPr>
        <w:numPr>
          <w:ilvl w:val="0"/>
          <w:numId w:val="8"/>
        </w:numPr>
        <w:ind w:right="379" w:hanging="360"/>
      </w:pPr>
      <w:r>
        <w:lastRenderedPageBreak/>
        <w:t xml:space="preserve">If you do undertake mitigating actions and leave site, leave a Category A Customer Notification Card (or equivalent). This is to advise the customer to expect communication from the DNO within the next few hours to inspect their equipment and carry out any necessary </w:t>
      </w:r>
      <w:proofErr w:type="gramStart"/>
      <w:r>
        <w:t>repairs;</w:t>
      </w:r>
      <w:proofErr w:type="gramEnd"/>
      <w:r>
        <w:t xml:space="preserve"> </w:t>
      </w:r>
    </w:p>
    <w:p w14:paraId="2462B1AB" w14:textId="77777777" w:rsidR="00840CEE" w:rsidRDefault="00311903">
      <w:pPr>
        <w:numPr>
          <w:ilvl w:val="0"/>
          <w:numId w:val="8"/>
        </w:numPr>
        <w:spacing w:line="249" w:lineRule="auto"/>
        <w:ind w:right="379" w:hanging="360"/>
      </w:pPr>
      <w:r>
        <w:t xml:space="preserve">If you are leaving site, ensure that you have informed the DNO that you are </w:t>
      </w:r>
      <w:proofErr w:type="gramStart"/>
      <w:r>
        <w:t>leaving;</w:t>
      </w:r>
      <w:proofErr w:type="gramEnd"/>
      <w:r>
        <w:t xml:space="preserve"> </w:t>
      </w:r>
    </w:p>
    <w:p w14:paraId="7946BE1E" w14:textId="77777777" w:rsidR="00840CEE" w:rsidRDefault="00311903">
      <w:pPr>
        <w:numPr>
          <w:ilvl w:val="0"/>
          <w:numId w:val="8"/>
        </w:numPr>
        <w:spacing w:after="201"/>
        <w:ind w:right="379" w:hanging="360"/>
      </w:pPr>
      <w:r>
        <w:t xml:space="preserve">Ensure that you have provided all the details to the DNO as specified in Section 5 Category A Issues. </w:t>
      </w:r>
    </w:p>
    <w:p w14:paraId="29F86C4D" w14:textId="77777777" w:rsidR="00840CEE" w:rsidRDefault="00311903">
      <w:pPr>
        <w:spacing w:after="208"/>
        <w:ind w:right="382"/>
      </w:pPr>
      <w:r>
        <w:rPr>
          <w:b/>
        </w:rPr>
        <w:t xml:space="preserve">Note: </w:t>
      </w:r>
      <w:r>
        <w:t xml:space="preserve">The DNO recommends that you remain on site. If you leave site, leaving an unsafe situation, you may be breaching your legal obligations under the ESQCR with respect to, but not limited to, (Duty of Cooperation - Part 1, Section 4). You may also be liable for any damage or injury caused </w:t>
      </w:r>
      <w:proofErr w:type="gramStart"/>
      <w:r>
        <w:t>as a result of</w:t>
      </w:r>
      <w:proofErr w:type="gramEnd"/>
      <w:r>
        <w:t xml:space="preserve"> not remaining on site to allow the DNO to gain access. </w:t>
      </w:r>
    </w:p>
    <w:p w14:paraId="3A5F92ED" w14:textId="77777777" w:rsidR="00840CEE" w:rsidRDefault="00311903">
      <w:pPr>
        <w:spacing w:after="44"/>
        <w:ind w:right="388"/>
      </w:pPr>
      <w:r>
        <w:t xml:space="preserve">If you choose to leave site, it should be in strict adherence with your company’s risk assessment policy. This needs to </w:t>
      </w:r>
      <w:proofErr w:type="gramStart"/>
      <w:r>
        <w:t>take into account</w:t>
      </w:r>
      <w:proofErr w:type="gramEnd"/>
      <w:r>
        <w:t xml:space="preserve"> that by leaving site the DNO may not gain access for an unspecified period of </w:t>
      </w:r>
      <w:proofErr w:type="gramStart"/>
      <w:r>
        <w:t>time</w:t>
      </w:r>
      <w:proofErr w:type="gramEnd"/>
      <w:r>
        <w:t xml:space="preserve"> and you may be taking responsibility for the electrical safety associated with this work until such time as the DNO gains access. </w:t>
      </w:r>
    </w:p>
    <w:p w14:paraId="7F94567A" w14:textId="77777777" w:rsidR="00840CEE" w:rsidRDefault="00311903">
      <w:pPr>
        <w:spacing w:after="0" w:line="259" w:lineRule="auto"/>
        <w:ind w:left="0" w:firstLine="0"/>
        <w:jc w:val="left"/>
      </w:pPr>
      <w:r>
        <w:t xml:space="preserve"> </w:t>
      </w:r>
    </w:p>
    <w:p w14:paraId="78C671FD" w14:textId="77777777" w:rsidR="00840CEE" w:rsidRDefault="00311903">
      <w:pPr>
        <w:spacing w:after="17" w:line="259" w:lineRule="auto"/>
        <w:ind w:left="749"/>
        <w:jc w:val="left"/>
      </w:pPr>
      <w:r>
        <w:rPr>
          <w:b/>
          <w:u w:val="single" w:color="000000"/>
        </w:rPr>
        <w:t>Explanation of earthing arrangements</w:t>
      </w:r>
      <w:r>
        <w:rPr>
          <w:b/>
        </w:rPr>
        <w:t xml:space="preserve"> </w:t>
      </w:r>
    </w:p>
    <w:p w14:paraId="700FF7DC" w14:textId="77777777" w:rsidR="00840CEE" w:rsidRDefault="00311903">
      <w:pPr>
        <w:spacing w:after="40"/>
      </w:pPr>
      <w:proofErr w:type="gramStart"/>
      <w:r>
        <w:t>The vast majority of</w:t>
      </w:r>
      <w:proofErr w:type="gramEnd"/>
      <w:r>
        <w:t xml:space="preserve"> earthing arrangements encountered in the UK will be TN-S (SNE), TN-C-S (PME) or TT. </w:t>
      </w:r>
    </w:p>
    <w:p w14:paraId="2FA4A3FD" w14:textId="77777777" w:rsidR="00840CEE" w:rsidRDefault="00311903">
      <w:pPr>
        <w:spacing w:after="0" w:line="259" w:lineRule="auto"/>
        <w:ind w:left="0" w:firstLine="0"/>
        <w:jc w:val="left"/>
      </w:pPr>
      <w:r>
        <w:t xml:space="preserve"> </w:t>
      </w:r>
    </w:p>
    <w:p w14:paraId="5A33FE7F" w14:textId="77777777" w:rsidR="00840CEE" w:rsidRDefault="00311903">
      <w:pPr>
        <w:spacing w:after="11"/>
        <w:ind w:left="749" w:right="282"/>
      </w:pPr>
      <w:r>
        <w:rPr>
          <w:b/>
        </w:rPr>
        <w:t xml:space="preserve">TN-S (SNE) earthing arrangement </w:t>
      </w:r>
    </w:p>
    <w:p w14:paraId="17B722F5" w14:textId="77777777" w:rsidR="00840CEE" w:rsidRDefault="00311903">
      <w:pPr>
        <w:ind w:right="384"/>
      </w:pPr>
      <w:r>
        <w:t xml:space="preserve">This is where the service cable has a separate neutral and earth (SNE) conductor at the service position. The earth is usually provided by the metallic cable sheath or a dedicated conductor as part of the cable design. Examples shown below are for presentation purposes only which includes intentional removal of the terminal crutch covers. </w:t>
      </w:r>
    </w:p>
    <w:p w14:paraId="67C4DC28" w14:textId="77777777" w:rsidR="00840CEE" w:rsidRDefault="00311903">
      <w:pPr>
        <w:spacing w:after="98" w:line="259" w:lineRule="auto"/>
        <w:ind w:left="0" w:firstLine="0"/>
        <w:jc w:val="left"/>
      </w:pPr>
      <w:r>
        <w:rPr>
          <w:sz w:val="20"/>
        </w:rPr>
        <w:t xml:space="preserve"> </w:t>
      </w:r>
    </w:p>
    <w:p w14:paraId="063ECB7E" w14:textId="77777777" w:rsidR="00840CEE" w:rsidRDefault="00311903">
      <w:pPr>
        <w:spacing w:after="0" w:line="259" w:lineRule="auto"/>
        <w:ind w:left="0" w:firstLine="0"/>
        <w:jc w:val="left"/>
      </w:pPr>
      <w:r>
        <w:rPr>
          <w:sz w:val="20"/>
        </w:rPr>
        <w:t xml:space="preserve"> </w:t>
      </w:r>
    </w:p>
    <w:p w14:paraId="321155E6" w14:textId="77777777" w:rsidR="00840CEE" w:rsidRDefault="00311903">
      <w:pPr>
        <w:spacing w:after="0" w:line="259" w:lineRule="auto"/>
        <w:ind w:left="749" w:firstLine="0"/>
        <w:jc w:val="left"/>
      </w:pPr>
      <w:r>
        <w:rPr>
          <w:rFonts w:ascii="Calibri" w:eastAsia="Calibri" w:hAnsi="Calibri" w:cs="Calibri"/>
          <w:noProof/>
        </w:rPr>
        <mc:AlternateContent>
          <mc:Choice Requires="wpg">
            <w:drawing>
              <wp:inline distT="0" distB="0" distL="0" distR="0" wp14:anchorId="5FA271BD" wp14:editId="5D7CD1C9">
                <wp:extent cx="6128004" cy="2842387"/>
                <wp:effectExtent l="0" t="0" r="0" b="0"/>
                <wp:docPr id="155524" name="Group 155524"/>
                <wp:cNvGraphicFramePr/>
                <a:graphic xmlns:a="http://schemas.openxmlformats.org/drawingml/2006/main">
                  <a:graphicData uri="http://schemas.microsoft.com/office/word/2010/wordprocessingGroup">
                    <wpg:wgp>
                      <wpg:cNvGrpSpPr/>
                      <wpg:grpSpPr>
                        <a:xfrm>
                          <a:off x="0" y="0"/>
                          <a:ext cx="6128004" cy="2842387"/>
                          <a:chOff x="0" y="0"/>
                          <a:chExt cx="6128004" cy="2842387"/>
                        </a:xfrm>
                      </wpg:grpSpPr>
                      <wps:wsp>
                        <wps:cNvPr id="8276" name="Shape 8276"/>
                        <wps:cNvSpPr/>
                        <wps:spPr>
                          <a:xfrm>
                            <a:off x="0" y="866775"/>
                            <a:ext cx="2129790" cy="1974215"/>
                          </a:xfrm>
                          <a:custGeom>
                            <a:avLst/>
                            <a:gdLst/>
                            <a:ahLst/>
                            <a:cxnLst/>
                            <a:rect l="0" t="0" r="0" b="0"/>
                            <a:pathLst>
                              <a:path w="2129790" h="1974215">
                                <a:moveTo>
                                  <a:pt x="0" y="0"/>
                                </a:moveTo>
                                <a:lnTo>
                                  <a:pt x="6350" y="0"/>
                                </a:lnTo>
                                <a:lnTo>
                                  <a:pt x="6350" y="1967865"/>
                                </a:lnTo>
                                <a:lnTo>
                                  <a:pt x="2123440" y="1967865"/>
                                </a:lnTo>
                                <a:lnTo>
                                  <a:pt x="2123440" y="0"/>
                                </a:lnTo>
                                <a:lnTo>
                                  <a:pt x="2129790" y="0"/>
                                </a:lnTo>
                                <a:lnTo>
                                  <a:pt x="2129790" y="1974215"/>
                                </a:lnTo>
                                <a:lnTo>
                                  <a:pt x="0" y="19742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8278" name="Picture 8278"/>
                          <pic:cNvPicPr/>
                        </pic:nvPicPr>
                        <pic:blipFill>
                          <a:blip r:embed="rId67"/>
                          <a:stretch>
                            <a:fillRect/>
                          </a:stretch>
                        </pic:blipFill>
                        <pic:spPr>
                          <a:xfrm>
                            <a:off x="72390" y="0"/>
                            <a:ext cx="2053590" cy="2667000"/>
                          </a:xfrm>
                          <a:prstGeom prst="rect">
                            <a:avLst/>
                          </a:prstGeom>
                        </pic:spPr>
                      </pic:pic>
                      <wps:wsp>
                        <wps:cNvPr id="8279" name="Shape 8279"/>
                        <wps:cNvSpPr/>
                        <wps:spPr>
                          <a:xfrm>
                            <a:off x="4076065" y="866648"/>
                            <a:ext cx="2051685" cy="1974850"/>
                          </a:xfrm>
                          <a:custGeom>
                            <a:avLst/>
                            <a:gdLst/>
                            <a:ahLst/>
                            <a:cxnLst/>
                            <a:rect l="0" t="0" r="0" b="0"/>
                            <a:pathLst>
                              <a:path w="2051685" h="1974850">
                                <a:moveTo>
                                  <a:pt x="0" y="0"/>
                                </a:moveTo>
                                <a:lnTo>
                                  <a:pt x="6350" y="0"/>
                                </a:lnTo>
                                <a:lnTo>
                                  <a:pt x="6350" y="1968500"/>
                                </a:lnTo>
                                <a:lnTo>
                                  <a:pt x="2045335" y="1968500"/>
                                </a:lnTo>
                                <a:lnTo>
                                  <a:pt x="2045335" y="127"/>
                                </a:lnTo>
                                <a:lnTo>
                                  <a:pt x="2051685" y="127"/>
                                </a:lnTo>
                                <a:lnTo>
                                  <a:pt x="2051685" y="1974342"/>
                                </a:lnTo>
                                <a:lnTo>
                                  <a:pt x="2045335" y="1974342"/>
                                </a:lnTo>
                                <a:lnTo>
                                  <a:pt x="2045335" y="1974850"/>
                                </a:lnTo>
                                <a:lnTo>
                                  <a:pt x="0" y="19748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8281" name="Picture 8281"/>
                          <pic:cNvPicPr/>
                        </pic:nvPicPr>
                        <pic:blipFill>
                          <a:blip r:embed="rId68"/>
                          <a:stretch>
                            <a:fillRect/>
                          </a:stretch>
                        </pic:blipFill>
                        <pic:spPr>
                          <a:xfrm>
                            <a:off x="4147820" y="0"/>
                            <a:ext cx="1976120" cy="2667000"/>
                          </a:xfrm>
                          <a:prstGeom prst="rect">
                            <a:avLst/>
                          </a:prstGeom>
                        </pic:spPr>
                      </pic:pic>
                      <pic:pic xmlns:pic="http://schemas.openxmlformats.org/drawingml/2006/picture">
                        <pic:nvPicPr>
                          <pic:cNvPr id="8283" name="Picture 8283"/>
                          <pic:cNvPicPr/>
                        </pic:nvPicPr>
                        <pic:blipFill>
                          <a:blip r:embed="rId69"/>
                          <a:stretch>
                            <a:fillRect/>
                          </a:stretch>
                        </pic:blipFill>
                        <pic:spPr>
                          <a:xfrm>
                            <a:off x="2194560" y="873125"/>
                            <a:ext cx="1885315" cy="1800225"/>
                          </a:xfrm>
                          <a:prstGeom prst="rect">
                            <a:avLst/>
                          </a:prstGeom>
                        </pic:spPr>
                      </pic:pic>
                      <wps:wsp>
                        <wps:cNvPr id="8284" name="Shape 8284"/>
                        <wps:cNvSpPr/>
                        <wps:spPr>
                          <a:xfrm>
                            <a:off x="1610360" y="788670"/>
                            <a:ext cx="123190" cy="106680"/>
                          </a:xfrm>
                          <a:custGeom>
                            <a:avLst/>
                            <a:gdLst/>
                            <a:ahLst/>
                            <a:cxnLst/>
                            <a:rect l="0" t="0" r="0" b="0"/>
                            <a:pathLst>
                              <a:path w="123190" h="106680">
                                <a:moveTo>
                                  <a:pt x="77470" y="0"/>
                                </a:moveTo>
                                <a:lnTo>
                                  <a:pt x="83185" y="0"/>
                                </a:lnTo>
                                <a:lnTo>
                                  <a:pt x="90805" y="7620"/>
                                </a:lnTo>
                                <a:lnTo>
                                  <a:pt x="90805" y="13336"/>
                                </a:lnTo>
                                <a:lnTo>
                                  <a:pt x="86995" y="17145"/>
                                </a:lnTo>
                                <a:lnTo>
                                  <a:pt x="50165" y="54611"/>
                                </a:lnTo>
                                <a:lnTo>
                                  <a:pt x="123190" y="54611"/>
                                </a:lnTo>
                                <a:lnTo>
                                  <a:pt x="54610" y="73025"/>
                                </a:lnTo>
                                <a:lnTo>
                                  <a:pt x="20955" y="82550"/>
                                </a:lnTo>
                                <a:lnTo>
                                  <a:pt x="88265" y="82550"/>
                                </a:lnTo>
                                <a:lnTo>
                                  <a:pt x="111125" y="88266"/>
                                </a:lnTo>
                                <a:lnTo>
                                  <a:pt x="113665" y="93980"/>
                                </a:lnTo>
                                <a:lnTo>
                                  <a:pt x="111125" y="104141"/>
                                </a:lnTo>
                                <a:lnTo>
                                  <a:pt x="106045" y="106680"/>
                                </a:lnTo>
                                <a:lnTo>
                                  <a:pt x="0" y="78105"/>
                                </a:lnTo>
                                <a:lnTo>
                                  <a:pt x="7747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285" name="Shape 8285"/>
                        <wps:cNvSpPr/>
                        <wps:spPr>
                          <a:xfrm>
                            <a:off x="1631315" y="861695"/>
                            <a:ext cx="67310" cy="9525"/>
                          </a:xfrm>
                          <a:custGeom>
                            <a:avLst/>
                            <a:gdLst/>
                            <a:ahLst/>
                            <a:cxnLst/>
                            <a:rect l="0" t="0" r="0" b="0"/>
                            <a:pathLst>
                              <a:path w="67310" h="9525">
                                <a:moveTo>
                                  <a:pt x="33655" y="0"/>
                                </a:moveTo>
                                <a:lnTo>
                                  <a:pt x="67310" y="9525"/>
                                </a:lnTo>
                                <a:lnTo>
                                  <a:pt x="0" y="9525"/>
                                </a:lnTo>
                                <a:lnTo>
                                  <a:pt x="336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286" name="Shape 8286"/>
                        <wps:cNvSpPr/>
                        <wps:spPr>
                          <a:xfrm>
                            <a:off x="1660525" y="622936"/>
                            <a:ext cx="824865" cy="220345"/>
                          </a:xfrm>
                          <a:custGeom>
                            <a:avLst/>
                            <a:gdLst/>
                            <a:ahLst/>
                            <a:cxnLst/>
                            <a:rect l="0" t="0" r="0" b="0"/>
                            <a:pathLst>
                              <a:path w="824865" h="220345">
                                <a:moveTo>
                                  <a:pt x="819785" y="0"/>
                                </a:moveTo>
                                <a:lnTo>
                                  <a:pt x="824865" y="18414"/>
                                </a:lnTo>
                                <a:lnTo>
                                  <a:pt x="73025" y="220345"/>
                                </a:lnTo>
                                <a:lnTo>
                                  <a:pt x="0" y="220345"/>
                                </a:lnTo>
                                <a:lnTo>
                                  <a:pt x="81978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287" name="Shape 8287"/>
                        <wps:cNvSpPr/>
                        <wps:spPr>
                          <a:xfrm>
                            <a:off x="3481705" y="1611630"/>
                            <a:ext cx="86614" cy="106045"/>
                          </a:xfrm>
                          <a:custGeom>
                            <a:avLst/>
                            <a:gdLst/>
                            <a:ahLst/>
                            <a:cxnLst/>
                            <a:rect l="0" t="0" r="0" b="0"/>
                            <a:pathLst>
                              <a:path w="86614" h="106045">
                                <a:moveTo>
                                  <a:pt x="10795" y="0"/>
                                </a:moveTo>
                                <a:lnTo>
                                  <a:pt x="16510" y="1905"/>
                                </a:lnTo>
                                <a:lnTo>
                                  <a:pt x="45720" y="52070"/>
                                </a:lnTo>
                                <a:lnTo>
                                  <a:pt x="86614" y="52070"/>
                                </a:lnTo>
                                <a:lnTo>
                                  <a:pt x="66040" y="86995"/>
                                </a:lnTo>
                                <a:lnTo>
                                  <a:pt x="55245" y="106045"/>
                                </a:lnTo>
                                <a:lnTo>
                                  <a:pt x="0" y="11430"/>
                                </a:lnTo>
                                <a:lnTo>
                                  <a:pt x="1270" y="5714"/>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78804" name="Shape 178804"/>
                        <wps:cNvSpPr/>
                        <wps:spPr>
                          <a:xfrm>
                            <a:off x="3527425" y="742315"/>
                            <a:ext cx="19050" cy="921385"/>
                          </a:xfrm>
                          <a:custGeom>
                            <a:avLst/>
                            <a:gdLst/>
                            <a:ahLst/>
                            <a:cxnLst/>
                            <a:rect l="0" t="0" r="0" b="0"/>
                            <a:pathLst>
                              <a:path w="19050" h="921385">
                                <a:moveTo>
                                  <a:pt x="0" y="0"/>
                                </a:moveTo>
                                <a:lnTo>
                                  <a:pt x="19050" y="0"/>
                                </a:lnTo>
                                <a:lnTo>
                                  <a:pt x="19050" y="921385"/>
                                </a:lnTo>
                                <a:lnTo>
                                  <a:pt x="0" y="921385"/>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289" name="Shape 8289"/>
                        <wps:cNvSpPr/>
                        <wps:spPr>
                          <a:xfrm>
                            <a:off x="3546475" y="1611630"/>
                            <a:ext cx="45720" cy="52070"/>
                          </a:xfrm>
                          <a:custGeom>
                            <a:avLst/>
                            <a:gdLst/>
                            <a:ahLst/>
                            <a:cxnLst/>
                            <a:rect l="0" t="0" r="0" b="0"/>
                            <a:pathLst>
                              <a:path w="45720" h="52070">
                                <a:moveTo>
                                  <a:pt x="34925" y="0"/>
                                </a:moveTo>
                                <a:lnTo>
                                  <a:pt x="44450" y="5714"/>
                                </a:lnTo>
                                <a:lnTo>
                                  <a:pt x="45720" y="11430"/>
                                </a:lnTo>
                                <a:lnTo>
                                  <a:pt x="21844" y="52070"/>
                                </a:lnTo>
                                <a:lnTo>
                                  <a:pt x="0" y="52070"/>
                                </a:lnTo>
                                <a:lnTo>
                                  <a:pt x="29210" y="1905"/>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8291" name="Picture 8291"/>
                          <pic:cNvPicPr/>
                        </pic:nvPicPr>
                        <pic:blipFill>
                          <a:blip r:embed="rId70"/>
                          <a:stretch>
                            <a:fillRect/>
                          </a:stretch>
                        </pic:blipFill>
                        <pic:spPr>
                          <a:xfrm>
                            <a:off x="0" y="127"/>
                            <a:ext cx="6128004" cy="2842260"/>
                          </a:xfrm>
                          <a:prstGeom prst="rect">
                            <a:avLst/>
                          </a:prstGeom>
                        </pic:spPr>
                      </pic:pic>
                      <wps:wsp>
                        <wps:cNvPr id="8292" name="Rectangle 8292"/>
                        <wps:cNvSpPr/>
                        <wps:spPr>
                          <a:xfrm>
                            <a:off x="2321687" y="8240"/>
                            <a:ext cx="1612246" cy="207921"/>
                          </a:xfrm>
                          <a:prstGeom prst="rect">
                            <a:avLst/>
                          </a:prstGeom>
                          <a:ln>
                            <a:noFill/>
                          </a:ln>
                        </wps:spPr>
                        <wps:txbx>
                          <w:txbxContent>
                            <w:p w14:paraId="41E5A836" w14:textId="77777777" w:rsidR="00840CEE" w:rsidRDefault="00311903">
                              <w:pPr>
                                <w:spacing w:after="160" w:line="259" w:lineRule="auto"/>
                                <w:ind w:left="0" w:firstLine="0"/>
                                <w:jc w:val="left"/>
                              </w:pPr>
                              <w:r>
                                <w:rPr>
                                  <w:b/>
                                </w:rPr>
                                <w:t xml:space="preserve">SNE arrangement </w:t>
                              </w:r>
                            </w:p>
                          </w:txbxContent>
                        </wps:txbx>
                        <wps:bodyPr horzOverflow="overflow" vert="horz" lIns="0" tIns="0" rIns="0" bIns="0" rtlCol="0">
                          <a:noAutofit/>
                        </wps:bodyPr>
                      </wps:wsp>
                      <wps:wsp>
                        <wps:cNvPr id="8293" name="Rectangle 8293"/>
                        <wps:cNvSpPr/>
                        <wps:spPr>
                          <a:xfrm>
                            <a:off x="3533521" y="8240"/>
                            <a:ext cx="62098" cy="207921"/>
                          </a:xfrm>
                          <a:prstGeom prst="rect">
                            <a:avLst/>
                          </a:prstGeom>
                          <a:ln>
                            <a:noFill/>
                          </a:ln>
                        </wps:spPr>
                        <wps:txbx>
                          <w:txbxContent>
                            <w:p w14:paraId="2E23E2D6" w14:textId="77777777" w:rsidR="00840CEE" w:rsidRDefault="00311903">
                              <w:pPr>
                                <w:spacing w:after="160" w:line="259" w:lineRule="auto"/>
                                <w:ind w:left="0" w:firstLine="0"/>
                                <w:jc w:val="left"/>
                              </w:pPr>
                              <w:r>
                                <w:rPr>
                                  <w:b/>
                                </w:rPr>
                                <w:t>-</w:t>
                              </w:r>
                            </w:p>
                          </w:txbxContent>
                        </wps:txbx>
                        <wps:bodyPr horzOverflow="overflow" vert="horz" lIns="0" tIns="0" rIns="0" bIns="0" rtlCol="0">
                          <a:noAutofit/>
                        </wps:bodyPr>
                      </wps:wsp>
                      <wps:wsp>
                        <wps:cNvPr id="8294" name="Rectangle 8294"/>
                        <wps:cNvSpPr/>
                        <wps:spPr>
                          <a:xfrm>
                            <a:off x="3580765" y="8240"/>
                            <a:ext cx="51809" cy="207921"/>
                          </a:xfrm>
                          <a:prstGeom prst="rect">
                            <a:avLst/>
                          </a:prstGeom>
                          <a:ln>
                            <a:noFill/>
                          </a:ln>
                        </wps:spPr>
                        <wps:txbx>
                          <w:txbxContent>
                            <w:p w14:paraId="776EE410"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8295" name="Rectangle 8295"/>
                        <wps:cNvSpPr/>
                        <wps:spPr>
                          <a:xfrm>
                            <a:off x="3620389" y="8240"/>
                            <a:ext cx="410963" cy="207921"/>
                          </a:xfrm>
                          <a:prstGeom prst="rect">
                            <a:avLst/>
                          </a:prstGeom>
                          <a:ln>
                            <a:noFill/>
                          </a:ln>
                        </wps:spPr>
                        <wps:txbx>
                          <w:txbxContent>
                            <w:p w14:paraId="76CD189D" w14:textId="77777777" w:rsidR="00840CEE" w:rsidRDefault="00311903">
                              <w:pPr>
                                <w:spacing w:after="160" w:line="259" w:lineRule="auto"/>
                                <w:ind w:left="0" w:firstLine="0"/>
                                <w:jc w:val="left"/>
                              </w:pPr>
                              <w:r>
                                <w:t xml:space="preserve">note </w:t>
                              </w:r>
                            </w:p>
                          </w:txbxContent>
                        </wps:txbx>
                        <wps:bodyPr horzOverflow="overflow" vert="horz" lIns="0" tIns="0" rIns="0" bIns="0" rtlCol="0">
                          <a:noAutofit/>
                        </wps:bodyPr>
                      </wps:wsp>
                      <wps:wsp>
                        <wps:cNvPr id="8296" name="Rectangle 8296"/>
                        <wps:cNvSpPr/>
                        <wps:spPr>
                          <a:xfrm>
                            <a:off x="2307971" y="192644"/>
                            <a:ext cx="1188757" cy="207921"/>
                          </a:xfrm>
                          <a:prstGeom prst="rect">
                            <a:avLst/>
                          </a:prstGeom>
                          <a:ln>
                            <a:noFill/>
                          </a:ln>
                        </wps:spPr>
                        <wps:txbx>
                          <w:txbxContent>
                            <w:p w14:paraId="7CD45C86" w14:textId="77777777" w:rsidR="00840CEE" w:rsidRDefault="00311903">
                              <w:pPr>
                                <w:spacing w:after="160" w:line="259" w:lineRule="auto"/>
                                <w:ind w:left="0" w:firstLine="0"/>
                                <w:jc w:val="left"/>
                              </w:pPr>
                              <w:r>
                                <w:t xml:space="preserve">that the link is </w:t>
                              </w:r>
                            </w:p>
                          </w:txbxContent>
                        </wps:txbx>
                        <wps:bodyPr horzOverflow="overflow" vert="horz" lIns="0" tIns="0" rIns="0" bIns="0" rtlCol="0">
                          <a:noAutofit/>
                        </wps:bodyPr>
                      </wps:wsp>
                      <wps:wsp>
                        <wps:cNvPr id="8297" name="Rectangle 8297"/>
                        <wps:cNvSpPr/>
                        <wps:spPr>
                          <a:xfrm>
                            <a:off x="3202813" y="192644"/>
                            <a:ext cx="979903" cy="207921"/>
                          </a:xfrm>
                          <a:prstGeom prst="rect">
                            <a:avLst/>
                          </a:prstGeom>
                          <a:ln>
                            <a:noFill/>
                          </a:ln>
                        </wps:spPr>
                        <wps:txbx>
                          <w:txbxContent>
                            <w:p w14:paraId="4ED8C427" w14:textId="77777777" w:rsidR="00840CEE" w:rsidRDefault="00311903">
                              <w:pPr>
                                <w:spacing w:after="160" w:line="259" w:lineRule="auto"/>
                                <w:ind w:left="0" w:firstLine="0"/>
                                <w:jc w:val="left"/>
                              </w:pPr>
                              <w:r>
                                <w:t xml:space="preserve">removed to </w:t>
                              </w:r>
                            </w:p>
                          </w:txbxContent>
                        </wps:txbx>
                        <wps:bodyPr horzOverflow="overflow" vert="horz" lIns="0" tIns="0" rIns="0" bIns="0" rtlCol="0">
                          <a:noAutofit/>
                        </wps:bodyPr>
                      </wps:wsp>
                      <wps:wsp>
                        <wps:cNvPr id="8298" name="Rectangle 8298"/>
                        <wps:cNvSpPr/>
                        <wps:spPr>
                          <a:xfrm>
                            <a:off x="2230247" y="377048"/>
                            <a:ext cx="610739" cy="207922"/>
                          </a:xfrm>
                          <a:prstGeom prst="rect">
                            <a:avLst/>
                          </a:prstGeom>
                          <a:ln>
                            <a:noFill/>
                          </a:ln>
                        </wps:spPr>
                        <wps:txbx>
                          <w:txbxContent>
                            <w:p w14:paraId="677C861E" w14:textId="77777777" w:rsidR="00840CEE" w:rsidRDefault="00311903">
                              <w:pPr>
                                <w:spacing w:after="160" w:line="259" w:lineRule="auto"/>
                                <w:ind w:left="0" w:firstLine="0"/>
                                <w:jc w:val="left"/>
                              </w:pPr>
                              <w:r>
                                <w:t>provide</w:t>
                              </w:r>
                            </w:p>
                          </w:txbxContent>
                        </wps:txbx>
                        <wps:bodyPr horzOverflow="overflow" vert="horz" lIns="0" tIns="0" rIns="0" bIns="0" rtlCol="0">
                          <a:noAutofit/>
                        </wps:bodyPr>
                      </wps:wsp>
                      <wps:wsp>
                        <wps:cNvPr id="8299" name="Rectangle 8299"/>
                        <wps:cNvSpPr/>
                        <wps:spPr>
                          <a:xfrm>
                            <a:off x="2688971" y="377048"/>
                            <a:ext cx="51809" cy="207922"/>
                          </a:xfrm>
                          <a:prstGeom prst="rect">
                            <a:avLst/>
                          </a:prstGeom>
                          <a:ln>
                            <a:noFill/>
                          </a:ln>
                        </wps:spPr>
                        <wps:txbx>
                          <w:txbxContent>
                            <w:p w14:paraId="2E58C56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00" name="Rectangle 8300"/>
                        <wps:cNvSpPr/>
                        <wps:spPr>
                          <a:xfrm>
                            <a:off x="2717927" y="377048"/>
                            <a:ext cx="723931" cy="207922"/>
                          </a:xfrm>
                          <a:prstGeom prst="rect">
                            <a:avLst/>
                          </a:prstGeom>
                          <a:ln>
                            <a:noFill/>
                          </a:ln>
                        </wps:spPr>
                        <wps:txbx>
                          <w:txbxContent>
                            <w:p w14:paraId="0B015992" w14:textId="77777777" w:rsidR="00840CEE" w:rsidRDefault="00311903">
                              <w:pPr>
                                <w:spacing w:after="160" w:line="259" w:lineRule="auto"/>
                                <w:ind w:left="0" w:firstLine="0"/>
                                <w:jc w:val="left"/>
                              </w:pPr>
                              <w:r>
                                <w:t>separate</w:t>
                              </w:r>
                            </w:p>
                          </w:txbxContent>
                        </wps:txbx>
                        <wps:bodyPr horzOverflow="overflow" vert="horz" lIns="0" tIns="0" rIns="0" bIns="0" rtlCol="0">
                          <a:noAutofit/>
                        </wps:bodyPr>
                      </wps:wsp>
                      <wps:wsp>
                        <wps:cNvPr id="8301" name="Rectangle 8301"/>
                        <wps:cNvSpPr/>
                        <wps:spPr>
                          <a:xfrm>
                            <a:off x="3260725" y="377048"/>
                            <a:ext cx="51809" cy="207922"/>
                          </a:xfrm>
                          <a:prstGeom prst="rect">
                            <a:avLst/>
                          </a:prstGeom>
                          <a:ln>
                            <a:noFill/>
                          </a:ln>
                        </wps:spPr>
                        <wps:txbx>
                          <w:txbxContent>
                            <w:p w14:paraId="250720A0"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02" name="Rectangle 8302"/>
                        <wps:cNvSpPr/>
                        <wps:spPr>
                          <a:xfrm>
                            <a:off x="3291205" y="377048"/>
                            <a:ext cx="568599" cy="207922"/>
                          </a:xfrm>
                          <a:prstGeom prst="rect">
                            <a:avLst/>
                          </a:prstGeom>
                          <a:ln>
                            <a:noFill/>
                          </a:ln>
                        </wps:spPr>
                        <wps:txbx>
                          <w:txbxContent>
                            <w:p w14:paraId="1EBE9A39" w14:textId="77777777" w:rsidR="00840CEE" w:rsidRDefault="00311903">
                              <w:pPr>
                                <w:spacing w:after="160" w:line="259" w:lineRule="auto"/>
                                <w:ind w:left="0" w:firstLine="0"/>
                                <w:jc w:val="left"/>
                              </w:pPr>
                              <w:r>
                                <w:t>neutral</w:t>
                              </w:r>
                            </w:p>
                          </w:txbxContent>
                        </wps:txbx>
                        <wps:bodyPr horzOverflow="overflow" vert="horz" lIns="0" tIns="0" rIns="0" bIns="0" rtlCol="0">
                          <a:noAutofit/>
                        </wps:bodyPr>
                      </wps:wsp>
                      <wps:wsp>
                        <wps:cNvPr id="8303" name="Rectangle 8303"/>
                        <wps:cNvSpPr/>
                        <wps:spPr>
                          <a:xfrm>
                            <a:off x="3717925" y="377048"/>
                            <a:ext cx="51809" cy="207922"/>
                          </a:xfrm>
                          <a:prstGeom prst="rect">
                            <a:avLst/>
                          </a:prstGeom>
                          <a:ln>
                            <a:noFill/>
                          </a:ln>
                        </wps:spPr>
                        <wps:txbx>
                          <w:txbxContent>
                            <w:p w14:paraId="5C46B680"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04" name="Rectangle 8304"/>
                        <wps:cNvSpPr/>
                        <wps:spPr>
                          <a:xfrm>
                            <a:off x="3745357" y="377048"/>
                            <a:ext cx="361930" cy="207922"/>
                          </a:xfrm>
                          <a:prstGeom prst="rect">
                            <a:avLst/>
                          </a:prstGeom>
                          <a:ln>
                            <a:noFill/>
                          </a:ln>
                        </wps:spPr>
                        <wps:txbx>
                          <w:txbxContent>
                            <w:p w14:paraId="2BC0C765" w14:textId="77777777" w:rsidR="00840CEE" w:rsidRDefault="00311903">
                              <w:pPr>
                                <w:spacing w:after="160" w:line="259" w:lineRule="auto"/>
                                <w:ind w:left="0" w:firstLine="0"/>
                                <w:jc w:val="left"/>
                              </w:pPr>
                              <w:r>
                                <w:t xml:space="preserve">and </w:t>
                              </w:r>
                            </w:p>
                          </w:txbxContent>
                        </wps:txbx>
                        <wps:bodyPr horzOverflow="overflow" vert="horz" lIns="0" tIns="0" rIns="0" bIns="0" rtlCol="0">
                          <a:noAutofit/>
                        </wps:bodyPr>
                      </wps:wsp>
                      <wps:wsp>
                        <wps:cNvPr id="8305" name="Rectangle 8305"/>
                        <wps:cNvSpPr/>
                        <wps:spPr>
                          <a:xfrm>
                            <a:off x="2586863" y="561452"/>
                            <a:ext cx="1376412" cy="207922"/>
                          </a:xfrm>
                          <a:prstGeom prst="rect">
                            <a:avLst/>
                          </a:prstGeom>
                          <a:ln>
                            <a:noFill/>
                          </a:ln>
                        </wps:spPr>
                        <wps:txbx>
                          <w:txbxContent>
                            <w:p w14:paraId="4115086D" w14:textId="77777777" w:rsidR="00840CEE" w:rsidRDefault="00311903">
                              <w:pPr>
                                <w:spacing w:after="160" w:line="259" w:lineRule="auto"/>
                                <w:ind w:left="0" w:firstLine="0"/>
                                <w:jc w:val="left"/>
                              </w:pPr>
                              <w:r>
                                <w:t>earth connection</w:t>
                              </w:r>
                            </w:p>
                          </w:txbxContent>
                        </wps:txbx>
                        <wps:bodyPr horzOverflow="overflow" vert="horz" lIns="0" tIns="0" rIns="0" bIns="0" rtlCol="0">
                          <a:noAutofit/>
                        </wps:bodyPr>
                      </wps:wsp>
                      <wps:wsp>
                        <wps:cNvPr id="8306" name="Rectangle 8306"/>
                        <wps:cNvSpPr/>
                        <wps:spPr>
                          <a:xfrm>
                            <a:off x="3620389" y="561452"/>
                            <a:ext cx="51809" cy="207922"/>
                          </a:xfrm>
                          <a:prstGeom prst="rect">
                            <a:avLst/>
                          </a:prstGeom>
                          <a:ln>
                            <a:noFill/>
                          </a:ln>
                        </wps:spPr>
                        <wps:txbx>
                          <w:txbxContent>
                            <w:p w14:paraId="5FB5D10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w14:anchorId="5FA271BD" id="Group 155524" o:spid="_x0000_s1380" style="width:482.5pt;height:223.8pt;mso-position-horizontal-relative:char;mso-position-vertical-relative:line" coordsize="61280,2842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">
                <v:shape id="Shape 8276" o:spid="_x0000_s1381" style="position:absolute;top:8667;width:21297;height:19742;visibility:visible;mso-wrap-style:square;v-text-anchor:top" coordsize="2129790,1974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" path="m,l6350,r,1967865l2123440,1967865,2123440,r6350,l2129790,1974215,,1974215,,xe" fillcolor="black" stroked="f" strokeweight="0">
                  <v:stroke miterlimit="83231f" joinstyle="miter"/>
                  <v:path arrowok="t" textboxrect="0,0,2129790,1974215"/>
                </v:shape>
                <v:shape id="Picture 8278" o:spid="_x0000_s1382" type="#_x0000_t75" style="position:absolute;left:723;width:20536;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">
                  <v:imagedata r:id="rId71" o:title=""/>
                </v:shape>
                <v:shape id="Shape 8279" o:spid="_x0000_s1383" style="position:absolute;left:40760;top:8666;width:20517;height:19748;visibility:visible;mso-wrap-style:square;v-text-anchor:top" coordsize="2051685,197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" path="m,l6350,r,1968500l2045335,1968500r,-1968373l2051685,127r,1974215l2045335,1974342r,508l,1974850,,xe" fillcolor="black" stroked="f" strokeweight="0">
                  <v:stroke miterlimit="83231f" joinstyle="miter"/>
                  <v:path arrowok="t" textboxrect="0,0,2051685,1974850"/>
                </v:shape>
                <v:shape id="Picture 8281" o:spid="_x0000_s1384" type="#_x0000_t75" style="position:absolute;left:41478;width:19761;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">
                  <v:imagedata r:id="rId72" o:title=""/>
                </v:shape>
                <v:shape id="Picture 8283" o:spid="_x0000_s1385" type="#_x0000_t75" style="position:absolute;left:21945;top:8731;width:18853;height:18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">
                  <v:imagedata r:id="rId73" o:title=""/>
                </v:shape>
                <v:shape id="Shape 8284" o:spid="_x0000_s1386" style="position:absolute;left:16103;top:7886;width:1232;height:1067;visibility:visible;mso-wrap-style:square;v-text-anchor:top" coordsize="12319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" path="m77470,r5715,l90805,7620r,5716l86995,17145,50165,54611r73025,l54610,73025,20955,82550r67310,l111125,88266r2540,5714l111125,104141r-5080,2539l,78105,77470,xe" fillcolor="red" stroked="f" strokeweight="0">
                  <v:stroke miterlimit="83231f" joinstyle="miter"/>
                  <v:path arrowok="t" textboxrect="0,0,123190,106680"/>
                </v:shape>
                <v:shape id="Shape 8285" o:spid="_x0000_s1387" style="position:absolute;left:16313;top:8616;width:673;height:96;visibility:visible;mso-wrap-style:square;v-text-anchor:top" coordsize="673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" path="m33655,l67310,9525,,9525,33655,xe" fillcolor="red" stroked="f" strokeweight="0">
                  <v:stroke miterlimit="83231f" joinstyle="miter"/>
                  <v:path arrowok="t" textboxrect="0,0,67310,9525"/>
                </v:shape>
                <v:shape id="Shape 8286" o:spid="_x0000_s1388" style="position:absolute;left:16605;top:6229;width:8248;height:2203;visibility:visible;mso-wrap-style:square;v-text-anchor:top" coordsize="82486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" path="m819785,r5080,18414l73025,220345,,220345,819785,xe" fillcolor="red" stroked="f" strokeweight="0">
                  <v:stroke miterlimit="83231f" joinstyle="miter"/>
                  <v:path arrowok="t" textboxrect="0,0,824865,220345"/>
                </v:shape>
                <v:shape id="Shape 8287" o:spid="_x0000_s1389" style="position:absolute;left:34817;top:16116;width:866;height:1060;visibility:visible;mso-wrap-style:square;v-text-anchor:top" coordsize="86614,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" path="m10795,r5715,1905l45720,52070r40894,l66040,86995,55245,106045,,11430,1270,5714,10795,xe" fillcolor="red" stroked="f" strokeweight="0">
                  <v:stroke miterlimit="83231f" joinstyle="miter"/>
                  <v:path arrowok="t" textboxrect="0,0,86614,106045"/>
                </v:shape>
                <v:shape id="Shape 178804" o:spid="_x0000_s1390" style="position:absolute;left:35274;top:7423;width:190;height:9214;visibility:visible;mso-wrap-style:square;v-text-anchor:top" coordsize="19050,921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" path="m,l19050,r,921385l,921385,,e" fillcolor="red" stroked="f" strokeweight="0">
                  <v:stroke miterlimit="83231f" joinstyle="miter"/>
                  <v:path arrowok="t" textboxrect="0,0,19050,921385"/>
                </v:shape>
                <v:shape id="Shape 8289" o:spid="_x0000_s1391" style="position:absolute;left:35464;top:16116;width:457;height:521;visibility:visible;mso-wrap-style:square;v-text-anchor:top" coordsize="45720,5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" path="m34925,r9525,5714l45720,11430,21844,52070,,52070,29210,1905,34925,xe" fillcolor="red" stroked="f" strokeweight="0">
                  <v:stroke miterlimit="83231f" joinstyle="miter"/>
                  <v:path arrowok="t" textboxrect="0,0,45720,52070"/>
                </v:shape>
                <v:shape id="Picture 8291" o:spid="_x0000_s1392" type="#_x0000_t75" style="position:absolute;top:1;width:61280;height:28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">
                  <v:imagedata r:id="rId74" o:title=""/>
                </v:shape>
                <v:rect id="Rectangle 8292" o:spid="_x0000_s1393" style="position:absolute;left:23216;top:82;width:1612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" filled="f" stroked="f">
                  <v:textbox inset="0,0,0,0">
                    <w:txbxContent>
                      <w:p w14:paraId="41E5A836" w14:textId="77777777" w:rsidR="00840CEE" w:rsidRDefault="00311903">
                        <w:pPr>
                          <w:spacing w:after="160" w:line="259" w:lineRule="auto"/>
                          <w:ind w:left="0" w:firstLine="0"/>
                          <w:jc w:val="left"/>
                        </w:pPr>
                        <w:r>
                          <w:rPr>
                            <w:b/>
                          </w:rPr>
                          <w:t xml:space="preserve">SNE arrangement </w:t>
                        </w:r>
                      </w:p>
                    </w:txbxContent>
                  </v:textbox>
                </v:rect>
                <v:rect id="Rectangle 8293" o:spid="_x0000_s1394" style="position:absolute;left:35335;top:82;width:6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" filled="f" stroked="f">
                  <v:textbox inset="0,0,0,0">
                    <w:txbxContent>
                      <w:p w14:paraId="2E23E2D6" w14:textId="77777777" w:rsidR="00840CEE" w:rsidRDefault="00311903">
                        <w:pPr>
                          <w:spacing w:after="160" w:line="259" w:lineRule="auto"/>
                          <w:ind w:left="0" w:firstLine="0"/>
                          <w:jc w:val="left"/>
                        </w:pPr>
                        <w:r>
                          <w:rPr>
                            <w:b/>
                          </w:rPr>
                          <w:t>-</w:t>
                        </w:r>
                      </w:p>
                    </w:txbxContent>
                  </v:textbox>
                </v:rect>
                <v:rect id="Rectangle 8294" o:spid="_x0000_s1395" style="position:absolute;left:35807;top:8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" filled="f" stroked="f">
                  <v:textbox inset="0,0,0,0">
                    <w:txbxContent>
                      <w:p w14:paraId="776EE410" w14:textId="77777777" w:rsidR="00840CEE" w:rsidRDefault="00311903">
                        <w:pPr>
                          <w:spacing w:after="160" w:line="259" w:lineRule="auto"/>
                          <w:ind w:left="0" w:firstLine="0"/>
                          <w:jc w:val="left"/>
                        </w:pPr>
                        <w:r>
                          <w:rPr>
                            <w:b/>
                          </w:rPr>
                          <w:t xml:space="preserve"> </w:t>
                        </w:r>
                      </w:p>
                    </w:txbxContent>
                  </v:textbox>
                </v:rect>
                <v:rect id="Rectangle 8295" o:spid="_x0000_s1396" style="position:absolute;left:36203;top:82;width:411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" filled="f" stroked="f">
                  <v:textbox inset="0,0,0,0">
                    <w:txbxContent>
                      <w:p w14:paraId="76CD189D" w14:textId="77777777" w:rsidR="00840CEE" w:rsidRDefault="00311903">
                        <w:pPr>
                          <w:spacing w:after="160" w:line="259" w:lineRule="auto"/>
                          <w:ind w:left="0" w:firstLine="0"/>
                          <w:jc w:val="left"/>
                        </w:pPr>
                        <w:r>
                          <w:t xml:space="preserve">note </w:t>
                        </w:r>
                      </w:p>
                    </w:txbxContent>
                  </v:textbox>
                </v:rect>
                <v:rect id="Rectangle 8296" o:spid="_x0000_s1397" style="position:absolute;left:23079;top:1926;width:1188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" filled="f" stroked="f">
                  <v:textbox inset="0,0,0,0">
                    <w:txbxContent>
                      <w:p w14:paraId="7CD45C86" w14:textId="77777777" w:rsidR="00840CEE" w:rsidRDefault="00311903">
                        <w:pPr>
                          <w:spacing w:after="160" w:line="259" w:lineRule="auto"/>
                          <w:ind w:left="0" w:firstLine="0"/>
                          <w:jc w:val="left"/>
                        </w:pPr>
                        <w:r>
                          <w:t xml:space="preserve">that the link is </w:t>
                        </w:r>
                      </w:p>
                    </w:txbxContent>
                  </v:textbox>
                </v:rect>
                <v:rect id="Rectangle 8297" o:spid="_x0000_s1398" style="position:absolute;left:32028;top:1926;width:979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" filled="f" stroked="f">
                  <v:textbox inset="0,0,0,0">
                    <w:txbxContent>
                      <w:p w14:paraId="4ED8C427" w14:textId="77777777" w:rsidR="00840CEE" w:rsidRDefault="00311903">
                        <w:pPr>
                          <w:spacing w:after="160" w:line="259" w:lineRule="auto"/>
                          <w:ind w:left="0" w:firstLine="0"/>
                          <w:jc w:val="left"/>
                        </w:pPr>
                        <w:r>
                          <w:t xml:space="preserve">removed to </w:t>
                        </w:r>
                      </w:p>
                    </w:txbxContent>
                  </v:textbox>
                </v:rect>
                <v:rect id="Rectangle 8298" o:spid="_x0000_s1399" style="position:absolute;left:22302;top:3770;width:610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" filled="f" stroked="f">
                  <v:textbox inset="0,0,0,0">
                    <w:txbxContent>
                      <w:p w14:paraId="677C861E" w14:textId="77777777" w:rsidR="00840CEE" w:rsidRDefault="00311903">
                        <w:pPr>
                          <w:spacing w:after="160" w:line="259" w:lineRule="auto"/>
                          <w:ind w:left="0" w:firstLine="0"/>
                          <w:jc w:val="left"/>
                        </w:pPr>
                        <w:r>
                          <w:t>provide</w:t>
                        </w:r>
                      </w:p>
                    </w:txbxContent>
                  </v:textbox>
                </v:rect>
                <v:rect id="Rectangle 8299" o:spid="_x0000_s1400" style="position:absolute;left:26889;top:377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" filled="f" stroked="f">
                  <v:textbox inset="0,0,0,0">
                    <w:txbxContent>
                      <w:p w14:paraId="2E58C567" w14:textId="77777777" w:rsidR="00840CEE" w:rsidRDefault="00311903">
                        <w:pPr>
                          <w:spacing w:after="160" w:line="259" w:lineRule="auto"/>
                          <w:ind w:left="0" w:firstLine="0"/>
                          <w:jc w:val="left"/>
                        </w:pPr>
                        <w:r>
                          <w:t xml:space="preserve"> </w:t>
                        </w:r>
                      </w:p>
                    </w:txbxContent>
                  </v:textbox>
                </v:rect>
                <v:rect id="Rectangle 8300" o:spid="_x0000_s1401" style="position:absolute;left:27179;top:3770;width:723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" filled="f" stroked="f">
                  <v:textbox inset="0,0,0,0">
                    <w:txbxContent>
                      <w:p w14:paraId="0B015992" w14:textId="77777777" w:rsidR="00840CEE" w:rsidRDefault="00311903">
                        <w:pPr>
                          <w:spacing w:after="160" w:line="259" w:lineRule="auto"/>
                          <w:ind w:left="0" w:firstLine="0"/>
                          <w:jc w:val="left"/>
                        </w:pPr>
                        <w:r>
                          <w:t>separate</w:t>
                        </w:r>
                      </w:p>
                    </w:txbxContent>
                  </v:textbox>
                </v:rect>
                <v:rect id="Rectangle 8301" o:spid="_x0000_s1402" style="position:absolute;left:32607;top:377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" filled="f" stroked="f">
                  <v:textbox inset="0,0,0,0">
                    <w:txbxContent>
                      <w:p w14:paraId="250720A0" w14:textId="77777777" w:rsidR="00840CEE" w:rsidRDefault="00311903">
                        <w:pPr>
                          <w:spacing w:after="160" w:line="259" w:lineRule="auto"/>
                          <w:ind w:left="0" w:firstLine="0"/>
                          <w:jc w:val="left"/>
                        </w:pPr>
                        <w:r>
                          <w:t xml:space="preserve"> </w:t>
                        </w:r>
                      </w:p>
                    </w:txbxContent>
                  </v:textbox>
                </v:rect>
                <v:rect id="Rectangle 8302" o:spid="_x0000_s1403" style="position:absolute;left:32912;top:3770;width:568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" filled="f" stroked="f">
                  <v:textbox inset="0,0,0,0">
                    <w:txbxContent>
                      <w:p w14:paraId="1EBE9A39" w14:textId="77777777" w:rsidR="00840CEE" w:rsidRDefault="00311903">
                        <w:pPr>
                          <w:spacing w:after="160" w:line="259" w:lineRule="auto"/>
                          <w:ind w:left="0" w:firstLine="0"/>
                          <w:jc w:val="left"/>
                        </w:pPr>
                        <w:r>
                          <w:t>neutral</w:t>
                        </w:r>
                      </w:p>
                    </w:txbxContent>
                  </v:textbox>
                </v:rect>
                <v:rect id="Rectangle 8303" o:spid="_x0000_s1404" style="position:absolute;left:37179;top:377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" filled="f" stroked="f">
                  <v:textbox inset="0,0,0,0">
                    <w:txbxContent>
                      <w:p w14:paraId="5C46B680" w14:textId="77777777" w:rsidR="00840CEE" w:rsidRDefault="00311903">
                        <w:pPr>
                          <w:spacing w:after="160" w:line="259" w:lineRule="auto"/>
                          <w:ind w:left="0" w:firstLine="0"/>
                          <w:jc w:val="left"/>
                        </w:pPr>
                        <w:r>
                          <w:t xml:space="preserve"> </w:t>
                        </w:r>
                      </w:p>
                    </w:txbxContent>
                  </v:textbox>
                </v:rect>
                <v:rect id="Rectangle 8304" o:spid="_x0000_s1405" style="position:absolute;left:37453;top:3770;width:36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" filled="f" stroked="f">
                  <v:textbox inset="0,0,0,0">
                    <w:txbxContent>
                      <w:p w14:paraId="2BC0C765" w14:textId="77777777" w:rsidR="00840CEE" w:rsidRDefault="00311903">
                        <w:pPr>
                          <w:spacing w:after="160" w:line="259" w:lineRule="auto"/>
                          <w:ind w:left="0" w:firstLine="0"/>
                          <w:jc w:val="left"/>
                        </w:pPr>
                        <w:r>
                          <w:t xml:space="preserve">and </w:t>
                        </w:r>
                      </w:p>
                    </w:txbxContent>
                  </v:textbox>
                </v:rect>
                <v:rect id="Rectangle 8305" o:spid="_x0000_s1406" style="position:absolute;left:25868;top:5614;width:1376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" filled="f" stroked="f">
                  <v:textbox inset="0,0,0,0">
                    <w:txbxContent>
                      <w:p w14:paraId="4115086D" w14:textId="77777777" w:rsidR="00840CEE" w:rsidRDefault="00311903">
                        <w:pPr>
                          <w:spacing w:after="160" w:line="259" w:lineRule="auto"/>
                          <w:ind w:left="0" w:firstLine="0"/>
                          <w:jc w:val="left"/>
                        </w:pPr>
                        <w:r>
                          <w:t>earth connection</w:t>
                        </w:r>
                      </w:p>
                    </w:txbxContent>
                  </v:textbox>
                </v:rect>
                <v:rect id="Rectangle 8306" o:spid="_x0000_s1407" style="position:absolute;left:36203;top:561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" filled="f" stroked="f">
                  <v:textbox inset="0,0,0,0">
                    <w:txbxContent>
                      <w:p w14:paraId="5FB5D109" w14:textId="77777777" w:rsidR="00840CEE" w:rsidRDefault="00311903">
                        <w:pPr>
                          <w:spacing w:after="160" w:line="259" w:lineRule="auto"/>
                          <w:ind w:left="0" w:firstLine="0"/>
                          <w:jc w:val="left"/>
                        </w:pPr>
                        <w:r>
                          <w:t xml:space="preserve"> </w:t>
                        </w:r>
                      </w:p>
                    </w:txbxContent>
                  </v:textbox>
                </v:rect>
                <w10:anchorlock/>
              </v:group>
            </w:pict>
          </mc:Fallback>
        </mc:AlternateContent>
      </w:r>
    </w:p>
    <w:p w14:paraId="5E192A13" w14:textId="77777777" w:rsidR="00840CEE" w:rsidRDefault="00311903">
      <w:pPr>
        <w:spacing w:after="11"/>
        <w:ind w:left="749" w:right="282"/>
      </w:pPr>
      <w:r>
        <w:rPr>
          <w:b/>
        </w:rPr>
        <w:t xml:space="preserve">TN-C-S (PME) earthing arrangement </w:t>
      </w:r>
    </w:p>
    <w:p w14:paraId="6C758A43" w14:textId="77777777" w:rsidR="00D6270A" w:rsidRDefault="00311903">
      <w:pPr>
        <w:ind w:right="385"/>
      </w:pPr>
      <w:r>
        <w:t xml:space="preserve">This is where the service has a combined neutral and earth conductor terminated at the service position and bonded to the customer’s installation or in the case of new supplies, is ready for </w:t>
      </w:r>
    </w:p>
    <w:p w14:paraId="414A77B6" w14:textId="77777777" w:rsidR="00D6270A" w:rsidRDefault="00D6270A">
      <w:pPr>
        <w:ind w:right="385"/>
      </w:pPr>
    </w:p>
    <w:p w14:paraId="06700CB9" w14:textId="7446201A" w:rsidR="00840CEE" w:rsidRDefault="00311903">
      <w:pPr>
        <w:ind w:right="385"/>
      </w:pPr>
      <w:r>
        <w:lastRenderedPageBreak/>
        <w:t xml:space="preserve">connection. Examples shown below are for presentation purposes only which includes intentional removal of the terminal and crutch covers. </w:t>
      </w:r>
    </w:p>
    <w:p w14:paraId="13A4C550" w14:textId="77777777" w:rsidR="00840CEE" w:rsidRDefault="00311903">
      <w:pPr>
        <w:spacing w:after="0" w:line="259" w:lineRule="auto"/>
        <w:ind w:left="0" w:right="534" w:firstLine="0"/>
        <w:jc w:val="left"/>
      </w:pPr>
      <w:r>
        <w:rPr>
          <w:sz w:val="17"/>
        </w:rPr>
        <w:t xml:space="preserve"> </w:t>
      </w:r>
    </w:p>
    <w:p w14:paraId="33325911" w14:textId="77777777" w:rsidR="00840CEE" w:rsidRDefault="00311903">
      <w:pPr>
        <w:spacing w:after="13" w:line="259" w:lineRule="auto"/>
        <w:ind w:left="881" w:firstLine="0"/>
        <w:jc w:val="left"/>
      </w:pPr>
      <w:r>
        <w:rPr>
          <w:rFonts w:ascii="Calibri" w:eastAsia="Calibri" w:hAnsi="Calibri" w:cs="Calibri"/>
          <w:noProof/>
        </w:rPr>
        <mc:AlternateContent>
          <mc:Choice Requires="wpg">
            <w:drawing>
              <wp:inline distT="0" distB="0" distL="0" distR="0" wp14:anchorId="687DB634" wp14:editId="39C3E366">
                <wp:extent cx="5960456" cy="2520844"/>
                <wp:effectExtent l="0" t="0" r="0" b="0"/>
                <wp:docPr id="174712" name="Group 174712"/>
                <wp:cNvGraphicFramePr/>
                <a:graphic xmlns:a="http://schemas.openxmlformats.org/drawingml/2006/main">
                  <a:graphicData uri="http://schemas.microsoft.com/office/word/2010/wordprocessingGroup">
                    <wpg:wgp>
                      <wpg:cNvGrpSpPr/>
                      <wpg:grpSpPr>
                        <a:xfrm>
                          <a:off x="0" y="0"/>
                          <a:ext cx="5960456" cy="2520844"/>
                          <a:chOff x="0" y="0"/>
                          <a:chExt cx="5960456" cy="2520844"/>
                        </a:xfrm>
                      </wpg:grpSpPr>
                      <pic:pic xmlns:pic="http://schemas.openxmlformats.org/drawingml/2006/picture">
                        <pic:nvPicPr>
                          <pic:cNvPr id="8338" name="Picture 8338"/>
                          <pic:cNvPicPr/>
                        </pic:nvPicPr>
                        <pic:blipFill>
                          <a:blip r:embed="rId75"/>
                          <a:stretch>
                            <a:fillRect/>
                          </a:stretch>
                        </pic:blipFill>
                        <pic:spPr>
                          <a:xfrm>
                            <a:off x="0" y="0"/>
                            <a:ext cx="2099310" cy="2508123"/>
                          </a:xfrm>
                          <a:prstGeom prst="rect">
                            <a:avLst/>
                          </a:prstGeom>
                        </pic:spPr>
                      </pic:pic>
                      <wps:wsp>
                        <wps:cNvPr id="8339" name="Shape 8339"/>
                        <wps:cNvSpPr/>
                        <wps:spPr>
                          <a:xfrm>
                            <a:off x="1290955" y="1190498"/>
                            <a:ext cx="53975" cy="106680"/>
                          </a:xfrm>
                          <a:custGeom>
                            <a:avLst/>
                            <a:gdLst/>
                            <a:ahLst/>
                            <a:cxnLst/>
                            <a:rect l="0" t="0" r="0" b="0"/>
                            <a:pathLst>
                              <a:path w="53975" h="106680">
                                <a:moveTo>
                                  <a:pt x="41275" y="0"/>
                                </a:moveTo>
                                <a:lnTo>
                                  <a:pt x="51435" y="3810"/>
                                </a:lnTo>
                                <a:lnTo>
                                  <a:pt x="53975" y="8890"/>
                                </a:lnTo>
                                <a:lnTo>
                                  <a:pt x="52070" y="13970"/>
                                </a:lnTo>
                                <a:lnTo>
                                  <a:pt x="34925" y="64135"/>
                                </a:lnTo>
                                <a:lnTo>
                                  <a:pt x="8255" y="86995"/>
                                </a:lnTo>
                                <a:lnTo>
                                  <a:pt x="20320" y="101600"/>
                                </a:lnTo>
                                <a:lnTo>
                                  <a:pt x="27940" y="101600"/>
                                </a:lnTo>
                                <a:lnTo>
                                  <a:pt x="0" y="106680"/>
                                </a:lnTo>
                                <a:lnTo>
                                  <a:pt x="34290" y="7620"/>
                                </a:lnTo>
                                <a:lnTo>
                                  <a:pt x="36195" y="2540"/>
                                </a:lnTo>
                                <a:lnTo>
                                  <a:pt x="4127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340" name="Shape 8340"/>
                        <wps:cNvSpPr/>
                        <wps:spPr>
                          <a:xfrm>
                            <a:off x="1299210" y="1254633"/>
                            <a:ext cx="26670" cy="37465"/>
                          </a:xfrm>
                          <a:custGeom>
                            <a:avLst/>
                            <a:gdLst/>
                            <a:ahLst/>
                            <a:cxnLst/>
                            <a:rect l="0" t="0" r="0" b="0"/>
                            <a:pathLst>
                              <a:path w="26670" h="37465">
                                <a:moveTo>
                                  <a:pt x="26670" y="0"/>
                                </a:moveTo>
                                <a:lnTo>
                                  <a:pt x="20320" y="17780"/>
                                </a:lnTo>
                                <a:lnTo>
                                  <a:pt x="4445" y="20955"/>
                                </a:lnTo>
                                <a:lnTo>
                                  <a:pt x="15240" y="33020"/>
                                </a:lnTo>
                                <a:lnTo>
                                  <a:pt x="17145" y="33020"/>
                                </a:lnTo>
                                <a:lnTo>
                                  <a:pt x="12065" y="37465"/>
                                </a:lnTo>
                                <a:lnTo>
                                  <a:pt x="0" y="22860"/>
                                </a:lnTo>
                                <a:lnTo>
                                  <a:pt x="2667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341" name="Shape 8341"/>
                        <wps:cNvSpPr/>
                        <wps:spPr>
                          <a:xfrm>
                            <a:off x="1311275" y="1258443"/>
                            <a:ext cx="90805" cy="33655"/>
                          </a:xfrm>
                          <a:custGeom>
                            <a:avLst/>
                            <a:gdLst/>
                            <a:ahLst/>
                            <a:cxnLst/>
                            <a:rect l="0" t="0" r="0" b="0"/>
                            <a:pathLst>
                              <a:path w="90805" h="33655">
                                <a:moveTo>
                                  <a:pt x="84455" y="0"/>
                                </a:moveTo>
                                <a:lnTo>
                                  <a:pt x="89535" y="3810"/>
                                </a:lnTo>
                                <a:lnTo>
                                  <a:pt x="90805" y="13970"/>
                                </a:lnTo>
                                <a:lnTo>
                                  <a:pt x="87630" y="19050"/>
                                </a:lnTo>
                                <a:lnTo>
                                  <a:pt x="7620" y="33655"/>
                                </a:lnTo>
                                <a:lnTo>
                                  <a:pt x="0" y="33655"/>
                                </a:lnTo>
                                <a:lnTo>
                                  <a:pt x="26670" y="10795"/>
                                </a:lnTo>
                                <a:lnTo>
                                  <a:pt x="79375" y="1270"/>
                                </a:lnTo>
                                <a:lnTo>
                                  <a:pt x="844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342" name="Shape 8342"/>
                        <wps:cNvSpPr/>
                        <wps:spPr>
                          <a:xfrm>
                            <a:off x="1303655" y="1272413"/>
                            <a:ext cx="15875" cy="15239"/>
                          </a:xfrm>
                          <a:custGeom>
                            <a:avLst/>
                            <a:gdLst/>
                            <a:ahLst/>
                            <a:cxnLst/>
                            <a:rect l="0" t="0" r="0" b="0"/>
                            <a:pathLst>
                              <a:path w="15875" h="15239">
                                <a:moveTo>
                                  <a:pt x="15875" y="0"/>
                                </a:moveTo>
                                <a:lnTo>
                                  <a:pt x="10795" y="15239"/>
                                </a:lnTo>
                                <a:lnTo>
                                  <a:pt x="0" y="3175"/>
                                </a:lnTo>
                                <a:lnTo>
                                  <a:pt x="1587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343" name="Shape 8343"/>
                        <wps:cNvSpPr/>
                        <wps:spPr>
                          <a:xfrm>
                            <a:off x="1314450" y="1269238"/>
                            <a:ext cx="23495" cy="18414"/>
                          </a:xfrm>
                          <a:custGeom>
                            <a:avLst/>
                            <a:gdLst/>
                            <a:ahLst/>
                            <a:cxnLst/>
                            <a:rect l="0" t="0" r="0" b="0"/>
                            <a:pathLst>
                              <a:path w="23495" h="18414">
                                <a:moveTo>
                                  <a:pt x="23495" y="0"/>
                                </a:moveTo>
                                <a:lnTo>
                                  <a:pt x="1905" y="18414"/>
                                </a:lnTo>
                                <a:lnTo>
                                  <a:pt x="0" y="18414"/>
                                </a:lnTo>
                                <a:lnTo>
                                  <a:pt x="5080" y="3175"/>
                                </a:lnTo>
                                <a:lnTo>
                                  <a:pt x="234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344" name="Shape 8344"/>
                        <wps:cNvSpPr/>
                        <wps:spPr>
                          <a:xfrm>
                            <a:off x="1319530" y="472313"/>
                            <a:ext cx="932815" cy="800100"/>
                          </a:xfrm>
                          <a:custGeom>
                            <a:avLst/>
                            <a:gdLst/>
                            <a:ahLst/>
                            <a:cxnLst/>
                            <a:rect l="0" t="0" r="0" b="0"/>
                            <a:pathLst>
                              <a:path w="932815" h="800100">
                                <a:moveTo>
                                  <a:pt x="920115" y="0"/>
                                </a:moveTo>
                                <a:lnTo>
                                  <a:pt x="932815" y="14605"/>
                                </a:lnTo>
                                <a:lnTo>
                                  <a:pt x="18415" y="796925"/>
                                </a:lnTo>
                                <a:lnTo>
                                  <a:pt x="0" y="800100"/>
                                </a:lnTo>
                                <a:lnTo>
                                  <a:pt x="6350" y="782320"/>
                                </a:lnTo>
                                <a:lnTo>
                                  <a:pt x="92011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365" name="Rectangle 8365"/>
                        <wps:cNvSpPr/>
                        <wps:spPr>
                          <a:xfrm>
                            <a:off x="2391791" y="7859"/>
                            <a:ext cx="403907" cy="207922"/>
                          </a:xfrm>
                          <a:prstGeom prst="rect">
                            <a:avLst/>
                          </a:prstGeom>
                          <a:ln>
                            <a:noFill/>
                          </a:ln>
                        </wps:spPr>
                        <wps:txbx>
                          <w:txbxContent>
                            <w:p w14:paraId="5AB72565" w14:textId="77777777" w:rsidR="00840CEE" w:rsidRDefault="00311903">
                              <w:pPr>
                                <w:spacing w:after="160" w:line="259" w:lineRule="auto"/>
                                <w:ind w:left="0" w:firstLine="0"/>
                                <w:jc w:val="left"/>
                              </w:pPr>
                              <w:r>
                                <w:rPr>
                                  <w:b/>
                                </w:rPr>
                                <w:t>PME</w:t>
                              </w:r>
                            </w:p>
                          </w:txbxContent>
                        </wps:txbx>
                        <wps:bodyPr horzOverflow="overflow" vert="horz" lIns="0" tIns="0" rIns="0" bIns="0" rtlCol="0">
                          <a:noAutofit/>
                        </wps:bodyPr>
                      </wps:wsp>
                      <wps:wsp>
                        <wps:cNvPr id="8366" name="Rectangle 8366"/>
                        <wps:cNvSpPr/>
                        <wps:spPr>
                          <a:xfrm>
                            <a:off x="2695067" y="7859"/>
                            <a:ext cx="51809" cy="207922"/>
                          </a:xfrm>
                          <a:prstGeom prst="rect">
                            <a:avLst/>
                          </a:prstGeom>
                          <a:ln>
                            <a:noFill/>
                          </a:ln>
                        </wps:spPr>
                        <wps:txbx>
                          <w:txbxContent>
                            <w:p w14:paraId="2868F9B7"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8367" name="Rectangle 8367"/>
                        <wps:cNvSpPr/>
                        <wps:spPr>
                          <a:xfrm>
                            <a:off x="2731643" y="7859"/>
                            <a:ext cx="1124269" cy="207922"/>
                          </a:xfrm>
                          <a:prstGeom prst="rect">
                            <a:avLst/>
                          </a:prstGeom>
                          <a:ln>
                            <a:noFill/>
                          </a:ln>
                        </wps:spPr>
                        <wps:txbx>
                          <w:txbxContent>
                            <w:p w14:paraId="72D81C0C" w14:textId="77777777" w:rsidR="00840CEE" w:rsidRDefault="00311903">
                              <w:pPr>
                                <w:spacing w:after="160" w:line="259" w:lineRule="auto"/>
                                <w:ind w:left="0" w:firstLine="0"/>
                                <w:jc w:val="left"/>
                              </w:pPr>
                              <w:r>
                                <w:rPr>
                                  <w:b/>
                                </w:rPr>
                                <w:t>arrangement</w:t>
                              </w:r>
                            </w:p>
                          </w:txbxContent>
                        </wps:txbx>
                        <wps:bodyPr horzOverflow="overflow" vert="horz" lIns="0" tIns="0" rIns="0" bIns="0" rtlCol="0">
                          <a:noAutofit/>
                        </wps:bodyPr>
                      </wps:wsp>
                      <wps:wsp>
                        <wps:cNvPr id="8368" name="Rectangle 8368"/>
                        <wps:cNvSpPr/>
                        <wps:spPr>
                          <a:xfrm>
                            <a:off x="3577717" y="7859"/>
                            <a:ext cx="51809" cy="207922"/>
                          </a:xfrm>
                          <a:prstGeom prst="rect">
                            <a:avLst/>
                          </a:prstGeom>
                          <a:ln>
                            <a:noFill/>
                          </a:ln>
                        </wps:spPr>
                        <wps:txbx>
                          <w:txbxContent>
                            <w:p w14:paraId="3BD458B3"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8369" name="Rectangle 8369"/>
                        <wps:cNvSpPr/>
                        <wps:spPr>
                          <a:xfrm>
                            <a:off x="3612769" y="7859"/>
                            <a:ext cx="62098" cy="207922"/>
                          </a:xfrm>
                          <a:prstGeom prst="rect">
                            <a:avLst/>
                          </a:prstGeom>
                          <a:ln>
                            <a:noFill/>
                          </a:ln>
                        </wps:spPr>
                        <wps:txbx>
                          <w:txbxContent>
                            <w:p w14:paraId="44887689" w14:textId="77777777" w:rsidR="00840CEE" w:rsidRDefault="00311903">
                              <w:pPr>
                                <w:spacing w:after="160" w:line="259" w:lineRule="auto"/>
                                <w:ind w:left="0" w:firstLine="0"/>
                                <w:jc w:val="left"/>
                              </w:pPr>
                              <w:r>
                                <w:rPr>
                                  <w:b/>
                                </w:rPr>
                                <w:t>-</w:t>
                              </w:r>
                            </w:p>
                          </w:txbxContent>
                        </wps:txbx>
                        <wps:bodyPr horzOverflow="overflow" vert="horz" lIns="0" tIns="0" rIns="0" bIns="0" rtlCol="0">
                          <a:noAutofit/>
                        </wps:bodyPr>
                      </wps:wsp>
                      <wps:wsp>
                        <wps:cNvPr id="8370" name="Rectangle 8370"/>
                        <wps:cNvSpPr/>
                        <wps:spPr>
                          <a:xfrm>
                            <a:off x="3652393" y="7859"/>
                            <a:ext cx="51809" cy="207922"/>
                          </a:xfrm>
                          <a:prstGeom prst="rect">
                            <a:avLst/>
                          </a:prstGeom>
                          <a:ln>
                            <a:noFill/>
                          </a:ln>
                        </wps:spPr>
                        <wps:txbx>
                          <w:txbxContent>
                            <w:p w14:paraId="005AD2F7"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8371" name="Rectangle 8371"/>
                        <wps:cNvSpPr/>
                        <wps:spPr>
                          <a:xfrm>
                            <a:off x="5925312" y="2379805"/>
                            <a:ext cx="46741" cy="187581"/>
                          </a:xfrm>
                          <a:prstGeom prst="rect">
                            <a:avLst/>
                          </a:prstGeom>
                          <a:ln>
                            <a:noFill/>
                          </a:ln>
                        </wps:spPr>
                        <wps:txbx>
                          <w:txbxContent>
                            <w:p w14:paraId="5D489B3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372" name="Rectangle 8372"/>
                        <wps:cNvSpPr/>
                        <wps:spPr>
                          <a:xfrm>
                            <a:off x="2370455" y="192263"/>
                            <a:ext cx="363070" cy="207922"/>
                          </a:xfrm>
                          <a:prstGeom prst="rect">
                            <a:avLst/>
                          </a:prstGeom>
                          <a:ln>
                            <a:noFill/>
                          </a:ln>
                        </wps:spPr>
                        <wps:txbx>
                          <w:txbxContent>
                            <w:p w14:paraId="10DB7606" w14:textId="77777777" w:rsidR="00840CEE" w:rsidRDefault="00311903">
                              <w:pPr>
                                <w:spacing w:after="160" w:line="259" w:lineRule="auto"/>
                                <w:ind w:left="0" w:firstLine="0"/>
                                <w:jc w:val="left"/>
                              </w:pPr>
                              <w:r>
                                <w:t>note</w:t>
                              </w:r>
                            </w:p>
                          </w:txbxContent>
                        </wps:txbx>
                        <wps:bodyPr horzOverflow="overflow" vert="horz" lIns="0" tIns="0" rIns="0" bIns="0" rtlCol="0">
                          <a:noAutofit/>
                        </wps:bodyPr>
                      </wps:wsp>
                      <wps:wsp>
                        <wps:cNvPr id="8373" name="Rectangle 8373"/>
                        <wps:cNvSpPr/>
                        <wps:spPr>
                          <a:xfrm>
                            <a:off x="2643251" y="192263"/>
                            <a:ext cx="51809" cy="207922"/>
                          </a:xfrm>
                          <a:prstGeom prst="rect">
                            <a:avLst/>
                          </a:prstGeom>
                          <a:ln>
                            <a:noFill/>
                          </a:ln>
                        </wps:spPr>
                        <wps:txbx>
                          <w:txbxContent>
                            <w:p w14:paraId="426500BE"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74" name="Rectangle 8374"/>
                        <wps:cNvSpPr/>
                        <wps:spPr>
                          <a:xfrm>
                            <a:off x="2678303" y="192263"/>
                            <a:ext cx="723931" cy="207922"/>
                          </a:xfrm>
                          <a:prstGeom prst="rect">
                            <a:avLst/>
                          </a:prstGeom>
                          <a:ln>
                            <a:noFill/>
                          </a:ln>
                        </wps:spPr>
                        <wps:txbx>
                          <w:txbxContent>
                            <w:p w14:paraId="4F224904" w14:textId="77777777" w:rsidR="00840CEE" w:rsidRDefault="00311903">
                              <w:pPr>
                                <w:spacing w:after="160" w:line="259" w:lineRule="auto"/>
                                <w:ind w:left="0" w:firstLine="0"/>
                                <w:jc w:val="left"/>
                              </w:pPr>
                              <w:r>
                                <w:t>separate</w:t>
                              </w:r>
                            </w:p>
                          </w:txbxContent>
                        </wps:txbx>
                        <wps:bodyPr horzOverflow="overflow" vert="horz" lIns="0" tIns="0" rIns="0" bIns="0" rtlCol="0">
                          <a:noAutofit/>
                        </wps:bodyPr>
                      </wps:wsp>
                      <wps:wsp>
                        <wps:cNvPr id="8375" name="Rectangle 8375"/>
                        <wps:cNvSpPr/>
                        <wps:spPr>
                          <a:xfrm>
                            <a:off x="3222625" y="192263"/>
                            <a:ext cx="51809" cy="207922"/>
                          </a:xfrm>
                          <a:prstGeom prst="rect">
                            <a:avLst/>
                          </a:prstGeom>
                          <a:ln>
                            <a:noFill/>
                          </a:ln>
                        </wps:spPr>
                        <wps:txbx>
                          <w:txbxContent>
                            <w:p w14:paraId="56618C7A"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76" name="Rectangle 8376"/>
                        <wps:cNvSpPr/>
                        <wps:spPr>
                          <a:xfrm>
                            <a:off x="3257677" y="192263"/>
                            <a:ext cx="557970" cy="207922"/>
                          </a:xfrm>
                          <a:prstGeom prst="rect">
                            <a:avLst/>
                          </a:prstGeom>
                          <a:ln>
                            <a:noFill/>
                          </a:ln>
                        </wps:spPr>
                        <wps:txbx>
                          <w:txbxContent>
                            <w:p w14:paraId="62E21437" w14:textId="77777777" w:rsidR="00840CEE" w:rsidRDefault="00311903">
                              <w:pPr>
                                <w:spacing w:after="160" w:line="259" w:lineRule="auto"/>
                                <w:ind w:left="0" w:firstLine="0"/>
                                <w:jc w:val="left"/>
                              </w:pPr>
                              <w:r>
                                <w:t>neutral</w:t>
                              </w:r>
                            </w:p>
                          </w:txbxContent>
                        </wps:txbx>
                        <wps:bodyPr horzOverflow="overflow" vert="horz" lIns="0" tIns="0" rIns="0" bIns="0" rtlCol="0">
                          <a:noAutofit/>
                        </wps:bodyPr>
                      </wps:wsp>
                      <wps:wsp>
                        <wps:cNvPr id="8377" name="Rectangle 8377"/>
                        <wps:cNvSpPr/>
                        <wps:spPr>
                          <a:xfrm>
                            <a:off x="3675253" y="192263"/>
                            <a:ext cx="51809" cy="207922"/>
                          </a:xfrm>
                          <a:prstGeom prst="rect">
                            <a:avLst/>
                          </a:prstGeom>
                          <a:ln>
                            <a:noFill/>
                          </a:ln>
                        </wps:spPr>
                        <wps:txbx>
                          <w:txbxContent>
                            <w:p w14:paraId="0E42B96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78" name="Rectangle 8378"/>
                        <wps:cNvSpPr/>
                        <wps:spPr>
                          <a:xfrm>
                            <a:off x="2291207" y="378190"/>
                            <a:ext cx="310457" cy="207922"/>
                          </a:xfrm>
                          <a:prstGeom prst="rect">
                            <a:avLst/>
                          </a:prstGeom>
                          <a:ln>
                            <a:noFill/>
                          </a:ln>
                        </wps:spPr>
                        <wps:txbx>
                          <w:txbxContent>
                            <w:p w14:paraId="27A3882E" w14:textId="77777777" w:rsidR="00840CEE" w:rsidRDefault="00311903">
                              <w:pPr>
                                <w:spacing w:after="160" w:line="259" w:lineRule="auto"/>
                                <w:ind w:left="0" w:firstLine="0"/>
                                <w:jc w:val="left"/>
                              </w:pPr>
                              <w:r>
                                <w:t>and</w:t>
                              </w:r>
                            </w:p>
                          </w:txbxContent>
                        </wps:txbx>
                        <wps:bodyPr horzOverflow="overflow" vert="horz" lIns="0" tIns="0" rIns="0" bIns="0" rtlCol="0">
                          <a:noAutofit/>
                        </wps:bodyPr>
                      </wps:wsp>
                      <wps:wsp>
                        <wps:cNvPr id="8379" name="Rectangle 8379"/>
                        <wps:cNvSpPr/>
                        <wps:spPr>
                          <a:xfrm>
                            <a:off x="2524379" y="378190"/>
                            <a:ext cx="51809" cy="207922"/>
                          </a:xfrm>
                          <a:prstGeom prst="rect">
                            <a:avLst/>
                          </a:prstGeom>
                          <a:ln>
                            <a:noFill/>
                          </a:ln>
                        </wps:spPr>
                        <wps:txbx>
                          <w:txbxContent>
                            <w:p w14:paraId="2DE8F39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80" name="Rectangle 8380"/>
                        <wps:cNvSpPr/>
                        <wps:spPr>
                          <a:xfrm>
                            <a:off x="2559431" y="378190"/>
                            <a:ext cx="423890" cy="207922"/>
                          </a:xfrm>
                          <a:prstGeom prst="rect">
                            <a:avLst/>
                          </a:prstGeom>
                          <a:ln>
                            <a:noFill/>
                          </a:ln>
                        </wps:spPr>
                        <wps:txbx>
                          <w:txbxContent>
                            <w:p w14:paraId="100454DF" w14:textId="77777777" w:rsidR="00840CEE" w:rsidRDefault="00311903">
                              <w:pPr>
                                <w:spacing w:after="160" w:line="259" w:lineRule="auto"/>
                                <w:ind w:left="0" w:firstLine="0"/>
                                <w:jc w:val="left"/>
                              </w:pPr>
                              <w:r>
                                <w:t>earth</w:t>
                              </w:r>
                            </w:p>
                          </w:txbxContent>
                        </wps:txbx>
                        <wps:bodyPr horzOverflow="overflow" vert="horz" lIns="0" tIns="0" rIns="0" bIns="0" rtlCol="0">
                          <a:noAutofit/>
                        </wps:bodyPr>
                      </wps:wsp>
                      <wps:wsp>
                        <wps:cNvPr id="8381" name="Rectangle 8381"/>
                        <wps:cNvSpPr/>
                        <wps:spPr>
                          <a:xfrm>
                            <a:off x="2878201" y="378190"/>
                            <a:ext cx="51809" cy="207922"/>
                          </a:xfrm>
                          <a:prstGeom prst="rect">
                            <a:avLst/>
                          </a:prstGeom>
                          <a:ln>
                            <a:noFill/>
                          </a:ln>
                        </wps:spPr>
                        <wps:txbx>
                          <w:txbxContent>
                            <w:p w14:paraId="484ABE3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82" name="Rectangle 8382"/>
                        <wps:cNvSpPr/>
                        <wps:spPr>
                          <a:xfrm>
                            <a:off x="2913253" y="378190"/>
                            <a:ext cx="434118" cy="207922"/>
                          </a:xfrm>
                          <a:prstGeom prst="rect">
                            <a:avLst/>
                          </a:prstGeom>
                          <a:ln>
                            <a:noFill/>
                          </a:ln>
                        </wps:spPr>
                        <wps:txbx>
                          <w:txbxContent>
                            <w:p w14:paraId="4674101E" w14:textId="77777777" w:rsidR="00840CEE" w:rsidRDefault="00311903">
                              <w:pPr>
                                <w:spacing w:after="160" w:line="259" w:lineRule="auto"/>
                                <w:ind w:left="0" w:firstLine="0"/>
                                <w:jc w:val="left"/>
                              </w:pPr>
                              <w:r>
                                <w:t>block</w:t>
                              </w:r>
                            </w:p>
                          </w:txbxContent>
                        </wps:txbx>
                        <wps:bodyPr horzOverflow="overflow" vert="horz" lIns="0" tIns="0" rIns="0" bIns="0" rtlCol="0">
                          <a:noAutofit/>
                        </wps:bodyPr>
                      </wps:wsp>
                      <wps:wsp>
                        <wps:cNvPr id="8383" name="Rectangle 8383"/>
                        <wps:cNvSpPr/>
                        <wps:spPr>
                          <a:xfrm>
                            <a:off x="3237865" y="378190"/>
                            <a:ext cx="51809" cy="207922"/>
                          </a:xfrm>
                          <a:prstGeom prst="rect">
                            <a:avLst/>
                          </a:prstGeom>
                          <a:ln>
                            <a:noFill/>
                          </a:ln>
                        </wps:spPr>
                        <wps:txbx>
                          <w:txbxContent>
                            <w:p w14:paraId="724EC52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84" name="Rectangle 8384"/>
                        <wps:cNvSpPr/>
                        <wps:spPr>
                          <a:xfrm>
                            <a:off x="3272917" y="378190"/>
                            <a:ext cx="330465" cy="207922"/>
                          </a:xfrm>
                          <a:prstGeom prst="rect">
                            <a:avLst/>
                          </a:prstGeom>
                          <a:ln>
                            <a:noFill/>
                          </a:ln>
                        </wps:spPr>
                        <wps:txbx>
                          <w:txbxContent>
                            <w:p w14:paraId="2899482E" w14:textId="77777777" w:rsidR="00840CEE" w:rsidRDefault="00311903">
                              <w:pPr>
                                <w:spacing w:after="160" w:line="259" w:lineRule="auto"/>
                                <w:ind w:left="0" w:firstLine="0"/>
                                <w:jc w:val="left"/>
                              </w:pPr>
                              <w:r>
                                <w:t>with</w:t>
                              </w:r>
                            </w:p>
                          </w:txbxContent>
                        </wps:txbx>
                        <wps:bodyPr horzOverflow="overflow" vert="horz" lIns="0" tIns="0" rIns="0" bIns="0" rtlCol="0">
                          <a:noAutofit/>
                        </wps:bodyPr>
                      </wps:wsp>
                      <wps:wsp>
                        <wps:cNvPr id="8385" name="Rectangle 8385"/>
                        <wps:cNvSpPr/>
                        <wps:spPr>
                          <a:xfrm>
                            <a:off x="3521329" y="378190"/>
                            <a:ext cx="51809" cy="207922"/>
                          </a:xfrm>
                          <a:prstGeom prst="rect">
                            <a:avLst/>
                          </a:prstGeom>
                          <a:ln>
                            <a:noFill/>
                          </a:ln>
                        </wps:spPr>
                        <wps:txbx>
                          <w:txbxContent>
                            <w:p w14:paraId="1D8E543D"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86" name="Rectangle 8386"/>
                        <wps:cNvSpPr/>
                        <wps:spPr>
                          <a:xfrm>
                            <a:off x="3556381" y="378190"/>
                            <a:ext cx="265729" cy="207922"/>
                          </a:xfrm>
                          <a:prstGeom prst="rect">
                            <a:avLst/>
                          </a:prstGeom>
                          <a:ln>
                            <a:noFill/>
                          </a:ln>
                        </wps:spPr>
                        <wps:txbx>
                          <w:txbxContent>
                            <w:p w14:paraId="286883DC" w14:textId="77777777" w:rsidR="00840CEE" w:rsidRDefault="00311903">
                              <w:pPr>
                                <w:spacing w:after="160" w:line="259" w:lineRule="auto"/>
                                <w:ind w:left="0" w:firstLine="0"/>
                                <w:jc w:val="left"/>
                              </w:pPr>
                              <w:r>
                                <w:t>link</w:t>
                              </w:r>
                            </w:p>
                          </w:txbxContent>
                        </wps:txbx>
                        <wps:bodyPr horzOverflow="overflow" vert="horz" lIns="0" tIns="0" rIns="0" bIns="0" rtlCol="0">
                          <a:noAutofit/>
                        </wps:bodyPr>
                      </wps:wsp>
                      <wps:wsp>
                        <wps:cNvPr id="8387" name="Rectangle 8387"/>
                        <wps:cNvSpPr/>
                        <wps:spPr>
                          <a:xfrm>
                            <a:off x="3754501" y="378190"/>
                            <a:ext cx="51809" cy="207922"/>
                          </a:xfrm>
                          <a:prstGeom prst="rect">
                            <a:avLst/>
                          </a:prstGeom>
                          <a:ln>
                            <a:noFill/>
                          </a:ln>
                        </wps:spPr>
                        <wps:txbx>
                          <w:txbxContent>
                            <w:p w14:paraId="624E0F8D"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88" name="Rectangle 8388"/>
                        <wps:cNvSpPr/>
                        <wps:spPr>
                          <a:xfrm>
                            <a:off x="2321687" y="562595"/>
                            <a:ext cx="663139" cy="207922"/>
                          </a:xfrm>
                          <a:prstGeom prst="rect">
                            <a:avLst/>
                          </a:prstGeom>
                          <a:ln>
                            <a:noFill/>
                          </a:ln>
                        </wps:spPr>
                        <wps:txbx>
                          <w:txbxContent>
                            <w:p w14:paraId="06FFBFB5" w14:textId="77777777" w:rsidR="00840CEE" w:rsidRDefault="00311903">
                              <w:pPr>
                                <w:spacing w:after="160" w:line="259" w:lineRule="auto"/>
                                <w:ind w:left="0" w:firstLine="0"/>
                                <w:jc w:val="left"/>
                              </w:pPr>
                              <w:r>
                                <w:t>inserted</w:t>
                              </w:r>
                            </w:p>
                          </w:txbxContent>
                        </wps:txbx>
                        <wps:bodyPr horzOverflow="overflow" vert="horz" lIns="0" tIns="0" rIns="0" bIns="0" rtlCol="0">
                          <a:noAutofit/>
                        </wps:bodyPr>
                      </wps:wsp>
                      <wps:wsp>
                        <wps:cNvPr id="8389" name="Rectangle 8389"/>
                        <wps:cNvSpPr/>
                        <wps:spPr>
                          <a:xfrm>
                            <a:off x="2820289" y="562595"/>
                            <a:ext cx="51809" cy="207922"/>
                          </a:xfrm>
                          <a:prstGeom prst="rect">
                            <a:avLst/>
                          </a:prstGeom>
                          <a:ln>
                            <a:noFill/>
                          </a:ln>
                        </wps:spPr>
                        <wps:txbx>
                          <w:txbxContent>
                            <w:p w14:paraId="3175C9B1"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90" name="Rectangle 8390"/>
                        <wps:cNvSpPr/>
                        <wps:spPr>
                          <a:xfrm>
                            <a:off x="2855341" y="562595"/>
                            <a:ext cx="156410" cy="207922"/>
                          </a:xfrm>
                          <a:prstGeom prst="rect">
                            <a:avLst/>
                          </a:prstGeom>
                          <a:ln>
                            <a:noFill/>
                          </a:ln>
                        </wps:spPr>
                        <wps:txbx>
                          <w:txbxContent>
                            <w:p w14:paraId="13491EB3" w14:textId="77777777" w:rsidR="00840CEE" w:rsidRDefault="00311903">
                              <w:pPr>
                                <w:spacing w:after="160" w:line="259" w:lineRule="auto"/>
                                <w:ind w:left="0" w:firstLine="0"/>
                                <w:jc w:val="left"/>
                              </w:pPr>
                              <w:r>
                                <w:t>to</w:t>
                              </w:r>
                            </w:p>
                          </w:txbxContent>
                        </wps:txbx>
                        <wps:bodyPr horzOverflow="overflow" vert="horz" lIns="0" tIns="0" rIns="0" bIns="0" rtlCol="0">
                          <a:noAutofit/>
                        </wps:bodyPr>
                      </wps:wsp>
                      <wps:wsp>
                        <wps:cNvPr id="8391" name="Rectangle 8391"/>
                        <wps:cNvSpPr/>
                        <wps:spPr>
                          <a:xfrm>
                            <a:off x="2972689" y="562595"/>
                            <a:ext cx="51809" cy="207922"/>
                          </a:xfrm>
                          <a:prstGeom prst="rect">
                            <a:avLst/>
                          </a:prstGeom>
                          <a:ln>
                            <a:noFill/>
                          </a:ln>
                        </wps:spPr>
                        <wps:txbx>
                          <w:txbxContent>
                            <w:p w14:paraId="5AA0437F"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92" name="Rectangle 8392"/>
                        <wps:cNvSpPr/>
                        <wps:spPr>
                          <a:xfrm>
                            <a:off x="3006217" y="562595"/>
                            <a:ext cx="516942" cy="207922"/>
                          </a:xfrm>
                          <a:prstGeom prst="rect">
                            <a:avLst/>
                          </a:prstGeom>
                          <a:ln>
                            <a:noFill/>
                          </a:ln>
                        </wps:spPr>
                        <wps:txbx>
                          <w:txbxContent>
                            <w:p w14:paraId="28AF1287" w14:textId="77777777" w:rsidR="00840CEE" w:rsidRDefault="00311903">
                              <w:pPr>
                                <w:spacing w:after="160" w:line="259" w:lineRule="auto"/>
                                <w:ind w:left="0" w:firstLine="0"/>
                                <w:jc w:val="left"/>
                              </w:pPr>
                              <w:r>
                                <w:t>create</w:t>
                              </w:r>
                            </w:p>
                          </w:txbxContent>
                        </wps:txbx>
                        <wps:bodyPr horzOverflow="overflow" vert="horz" lIns="0" tIns="0" rIns="0" bIns="0" rtlCol="0">
                          <a:noAutofit/>
                        </wps:bodyPr>
                      </wps:wsp>
                      <wps:wsp>
                        <wps:cNvPr id="8393" name="Rectangle 8393"/>
                        <wps:cNvSpPr/>
                        <wps:spPr>
                          <a:xfrm>
                            <a:off x="3394837" y="562595"/>
                            <a:ext cx="51809" cy="207922"/>
                          </a:xfrm>
                          <a:prstGeom prst="rect">
                            <a:avLst/>
                          </a:prstGeom>
                          <a:ln>
                            <a:noFill/>
                          </a:ln>
                        </wps:spPr>
                        <wps:txbx>
                          <w:txbxContent>
                            <w:p w14:paraId="7B637E61"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94" name="Rectangle 8394"/>
                        <wps:cNvSpPr/>
                        <wps:spPr>
                          <a:xfrm>
                            <a:off x="3432937" y="562595"/>
                            <a:ext cx="393837" cy="207922"/>
                          </a:xfrm>
                          <a:prstGeom prst="rect">
                            <a:avLst/>
                          </a:prstGeom>
                          <a:ln>
                            <a:noFill/>
                          </a:ln>
                        </wps:spPr>
                        <wps:txbx>
                          <w:txbxContent>
                            <w:p w14:paraId="5FFA866B" w14:textId="77777777" w:rsidR="00840CEE" w:rsidRDefault="00311903">
                              <w:pPr>
                                <w:spacing w:after="160" w:line="259" w:lineRule="auto"/>
                                <w:ind w:left="0" w:firstLine="0"/>
                                <w:jc w:val="left"/>
                              </w:pPr>
                              <w:r>
                                <w:t>PME</w:t>
                              </w:r>
                            </w:p>
                          </w:txbxContent>
                        </wps:txbx>
                        <wps:bodyPr horzOverflow="overflow" vert="horz" lIns="0" tIns="0" rIns="0" bIns="0" rtlCol="0">
                          <a:noAutofit/>
                        </wps:bodyPr>
                      </wps:wsp>
                      <wps:wsp>
                        <wps:cNvPr id="8395" name="Rectangle 8395"/>
                        <wps:cNvSpPr/>
                        <wps:spPr>
                          <a:xfrm>
                            <a:off x="3724021" y="562595"/>
                            <a:ext cx="51809" cy="207922"/>
                          </a:xfrm>
                          <a:prstGeom prst="rect">
                            <a:avLst/>
                          </a:prstGeom>
                          <a:ln>
                            <a:noFill/>
                          </a:ln>
                        </wps:spPr>
                        <wps:txbx>
                          <w:txbxContent>
                            <w:p w14:paraId="0C7F5D81"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96" name="Rectangle 8396"/>
                        <wps:cNvSpPr/>
                        <wps:spPr>
                          <a:xfrm>
                            <a:off x="2283587" y="745475"/>
                            <a:ext cx="881690" cy="207922"/>
                          </a:xfrm>
                          <a:prstGeom prst="rect">
                            <a:avLst/>
                          </a:prstGeom>
                          <a:ln>
                            <a:noFill/>
                          </a:ln>
                        </wps:spPr>
                        <wps:txbx>
                          <w:txbxContent>
                            <w:p w14:paraId="70C9B175" w14:textId="77777777" w:rsidR="00840CEE" w:rsidRDefault="00311903">
                              <w:pPr>
                                <w:spacing w:after="160" w:line="259" w:lineRule="auto"/>
                                <w:ind w:left="0" w:firstLine="0"/>
                                <w:jc w:val="left"/>
                              </w:pPr>
                              <w:r>
                                <w:t>connection</w:t>
                              </w:r>
                            </w:p>
                          </w:txbxContent>
                        </wps:txbx>
                        <wps:bodyPr horzOverflow="overflow" vert="horz" lIns="0" tIns="0" rIns="0" bIns="0" rtlCol="0">
                          <a:noAutofit/>
                        </wps:bodyPr>
                      </wps:wsp>
                      <wps:wsp>
                        <wps:cNvPr id="8397" name="Rectangle 8397"/>
                        <wps:cNvSpPr/>
                        <wps:spPr>
                          <a:xfrm>
                            <a:off x="2945257" y="745475"/>
                            <a:ext cx="51809" cy="207922"/>
                          </a:xfrm>
                          <a:prstGeom prst="rect">
                            <a:avLst/>
                          </a:prstGeom>
                          <a:ln>
                            <a:noFill/>
                          </a:ln>
                        </wps:spPr>
                        <wps:txbx>
                          <w:txbxContent>
                            <w:p w14:paraId="00420C0F"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398" name="Rectangle 8398"/>
                        <wps:cNvSpPr/>
                        <wps:spPr>
                          <a:xfrm>
                            <a:off x="2981833" y="745475"/>
                            <a:ext cx="1036219" cy="207922"/>
                          </a:xfrm>
                          <a:prstGeom prst="rect">
                            <a:avLst/>
                          </a:prstGeom>
                          <a:ln>
                            <a:noFill/>
                          </a:ln>
                        </wps:spPr>
                        <wps:txbx>
                          <w:txbxContent>
                            <w:p w14:paraId="0F75EBFA" w14:textId="77777777" w:rsidR="00840CEE" w:rsidRDefault="00311903">
                              <w:pPr>
                                <w:spacing w:after="160" w:line="259" w:lineRule="auto"/>
                                <w:ind w:left="0" w:firstLine="0"/>
                                <w:jc w:val="left"/>
                              </w:pPr>
                              <w:r>
                                <w:t>arrangement</w:t>
                              </w:r>
                            </w:p>
                          </w:txbxContent>
                        </wps:txbx>
                        <wps:bodyPr horzOverflow="overflow" vert="horz" lIns="0" tIns="0" rIns="0" bIns="0" rtlCol="0">
                          <a:noAutofit/>
                        </wps:bodyPr>
                      </wps:wsp>
                      <wps:wsp>
                        <wps:cNvPr id="8399" name="Rectangle 8399"/>
                        <wps:cNvSpPr/>
                        <wps:spPr>
                          <a:xfrm>
                            <a:off x="3760597" y="745475"/>
                            <a:ext cx="51809" cy="207922"/>
                          </a:xfrm>
                          <a:prstGeom prst="rect">
                            <a:avLst/>
                          </a:prstGeom>
                          <a:ln>
                            <a:noFill/>
                          </a:ln>
                        </wps:spPr>
                        <wps:txbx>
                          <w:txbxContent>
                            <w:p w14:paraId="7645546D"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00" name="Rectangle 8400"/>
                        <wps:cNvSpPr/>
                        <wps:spPr>
                          <a:xfrm>
                            <a:off x="2225675" y="1209152"/>
                            <a:ext cx="51809" cy="207922"/>
                          </a:xfrm>
                          <a:prstGeom prst="rect">
                            <a:avLst/>
                          </a:prstGeom>
                          <a:ln>
                            <a:noFill/>
                          </a:ln>
                        </wps:spPr>
                        <wps:txbx>
                          <w:txbxContent>
                            <w:p w14:paraId="085CEE5B"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01" name="Rectangle 8401"/>
                        <wps:cNvSpPr/>
                        <wps:spPr>
                          <a:xfrm>
                            <a:off x="2391791" y="1369172"/>
                            <a:ext cx="403907" cy="207922"/>
                          </a:xfrm>
                          <a:prstGeom prst="rect">
                            <a:avLst/>
                          </a:prstGeom>
                          <a:ln>
                            <a:noFill/>
                          </a:ln>
                        </wps:spPr>
                        <wps:txbx>
                          <w:txbxContent>
                            <w:p w14:paraId="1CBE82F3" w14:textId="77777777" w:rsidR="00840CEE" w:rsidRDefault="00311903">
                              <w:pPr>
                                <w:spacing w:after="160" w:line="259" w:lineRule="auto"/>
                                <w:ind w:left="0" w:firstLine="0"/>
                                <w:jc w:val="left"/>
                              </w:pPr>
                              <w:r>
                                <w:rPr>
                                  <w:b/>
                                </w:rPr>
                                <w:t>PME</w:t>
                              </w:r>
                            </w:p>
                          </w:txbxContent>
                        </wps:txbx>
                        <wps:bodyPr horzOverflow="overflow" vert="horz" lIns="0" tIns="0" rIns="0" bIns="0" rtlCol="0">
                          <a:noAutofit/>
                        </wps:bodyPr>
                      </wps:wsp>
                      <wps:wsp>
                        <wps:cNvPr id="8402" name="Rectangle 8402"/>
                        <wps:cNvSpPr/>
                        <wps:spPr>
                          <a:xfrm>
                            <a:off x="2695067" y="1369172"/>
                            <a:ext cx="51809" cy="207922"/>
                          </a:xfrm>
                          <a:prstGeom prst="rect">
                            <a:avLst/>
                          </a:prstGeom>
                          <a:ln>
                            <a:noFill/>
                          </a:ln>
                        </wps:spPr>
                        <wps:txbx>
                          <w:txbxContent>
                            <w:p w14:paraId="7F7AEF23"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8403" name="Rectangle 8403"/>
                        <wps:cNvSpPr/>
                        <wps:spPr>
                          <a:xfrm>
                            <a:off x="2731643" y="1369172"/>
                            <a:ext cx="1124269" cy="207922"/>
                          </a:xfrm>
                          <a:prstGeom prst="rect">
                            <a:avLst/>
                          </a:prstGeom>
                          <a:ln>
                            <a:noFill/>
                          </a:ln>
                        </wps:spPr>
                        <wps:txbx>
                          <w:txbxContent>
                            <w:p w14:paraId="53479BBC" w14:textId="77777777" w:rsidR="00840CEE" w:rsidRDefault="00311903">
                              <w:pPr>
                                <w:spacing w:after="160" w:line="259" w:lineRule="auto"/>
                                <w:ind w:left="0" w:firstLine="0"/>
                                <w:jc w:val="left"/>
                              </w:pPr>
                              <w:r>
                                <w:rPr>
                                  <w:b/>
                                </w:rPr>
                                <w:t>arrangement</w:t>
                              </w:r>
                            </w:p>
                          </w:txbxContent>
                        </wps:txbx>
                        <wps:bodyPr horzOverflow="overflow" vert="horz" lIns="0" tIns="0" rIns="0" bIns="0" rtlCol="0">
                          <a:noAutofit/>
                        </wps:bodyPr>
                      </wps:wsp>
                      <wps:wsp>
                        <wps:cNvPr id="8404" name="Rectangle 8404"/>
                        <wps:cNvSpPr/>
                        <wps:spPr>
                          <a:xfrm>
                            <a:off x="3577717" y="1369172"/>
                            <a:ext cx="51809" cy="207922"/>
                          </a:xfrm>
                          <a:prstGeom prst="rect">
                            <a:avLst/>
                          </a:prstGeom>
                          <a:ln>
                            <a:noFill/>
                          </a:ln>
                        </wps:spPr>
                        <wps:txbx>
                          <w:txbxContent>
                            <w:p w14:paraId="76FD8071"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8405" name="Rectangle 8405"/>
                        <wps:cNvSpPr/>
                        <wps:spPr>
                          <a:xfrm>
                            <a:off x="3612769" y="1369172"/>
                            <a:ext cx="62098" cy="207922"/>
                          </a:xfrm>
                          <a:prstGeom prst="rect">
                            <a:avLst/>
                          </a:prstGeom>
                          <a:ln>
                            <a:noFill/>
                          </a:ln>
                        </wps:spPr>
                        <wps:txbx>
                          <w:txbxContent>
                            <w:p w14:paraId="7A8127CA" w14:textId="77777777" w:rsidR="00840CEE" w:rsidRDefault="00311903">
                              <w:pPr>
                                <w:spacing w:after="160" w:line="259" w:lineRule="auto"/>
                                <w:ind w:left="0" w:firstLine="0"/>
                                <w:jc w:val="left"/>
                              </w:pPr>
                              <w:r>
                                <w:rPr>
                                  <w:b/>
                                </w:rPr>
                                <w:t>-</w:t>
                              </w:r>
                            </w:p>
                          </w:txbxContent>
                        </wps:txbx>
                        <wps:bodyPr horzOverflow="overflow" vert="horz" lIns="0" tIns="0" rIns="0" bIns="0" rtlCol="0">
                          <a:noAutofit/>
                        </wps:bodyPr>
                      </wps:wsp>
                      <wps:wsp>
                        <wps:cNvPr id="8406" name="Rectangle 8406"/>
                        <wps:cNvSpPr/>
                        <wps:spPr>
                          <a:xfrm>
                            <a:off x="3652393" y="1369172"/>
                            <a:ext cx="51809" cy="207922"/>
                          </a:xfrm>
                          <a:prstGeom prst="rect">
                            <a:avLst/>
                          </a:prstGeom>
                          <a:ln>
                            <a:noFill/>
                          </a:ln>
                        </wps:spPr>
                        <wps:txbx>
                          <w:txbxContent>
                            <w:p w14:paraId="067A5132"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8407" name="Rectangle 8407"/>
                        <wps:cNvSpPr/>
                        <wps:spPr>
                          <a:xfrm>
                            <a:off x="2335403" y="1553576"/>
                            <a:ext cx="363070" cy="207922"/>
                          </a:xfrm>
                          <a:prstGeom prst="rect">
                            <a:avLst/>
                          </a:prstGeom>
                          <a:ln>
                            <a:noFill/>
                          </a:ln>
                        </wps:spPr>
                        <wps:txbx>
                          <w:txbxContent>
                            <w:p w14:paraId="41224793" w14:textId="77777777" w:rsidR="00840CEE" w:rsidRDefault="00311903">
                              <w:pPr>
                                <w:spacing w:after="160" w:line="259" w:lineRule="auto"/>
                                <w:ind w:left="0" w:firstLine="0"/>
                                <w:jc w:val="left"/>
                              </w:pPr>
                              <w:r>
                                <w:t>note</w:t>
                              </w:r>
                            </w:p>
                          </w:txbxContent>
                        </wps:txbx>
                        <wps:bodyPr horzOverflow="overflow" vert="horz" lIns="0" tIns="0" rIns="0" bIns="0" rtlCol="0">
                          <a:noAutofit/>
                        </wps:bodyPr>
                      </wps:wsp>
                      <wps:wsp>
                        <wps:cNvPr id="8408" name="Rectangle 8408"/>
                        <wps:cNvSpPr/>
                        <wps:spPr>
                          <a:xfrm>
                            <a:off x="2608199" y="1553576"/>
                            <a:ext cx="51809" cy="207922"/>
                          </a:xfrm>
                          <a:prstGeom prst="rect">
                            <a:avLst/>
                          </a:prstGeom>
                          <a:ln>
                            <a:noFill/>
                          </a:ln>
                        </wps:spPr>
                        <wps:txbx>
                          <w:txbxContent>
                            <w:p w14:paraId="0CB0D86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09" name="Rectangle 8409"/>
                        <wps:cNvSpPr/>
                        <wps:spPr>
                          <a:xfrm>
                            <a:off x="2644775" y="1553576"/>
                            <a:ext cx="484681" cy="207922"/>
                          </a:xfrm>
                          <a:prstGeom prst="rect">
                            <a:avLst/>
                          </a:prstGeom>
                          <a:ln>
                            <a:noFill/>
                          </a:ln>
                        </wps:spPr>
                        <wps:txbx>
                          <w:txbxContent>
                            <w:p w14:paraId="4E410652" w14:textId="77777777" w:rsidR="00840CEE" w:rsidRDefault="00311903">
                              <w:pPr>
                                <w:spacing w:after="160" w:line="259" w:lineRule="auto"/>
                                <w:ind w:left="0" w:firstLine="0"/>
                                <w:jc w:val="left"/>
                              </w:pPr>
                              <w:r>
                                <w:t>single</w:t>
                              </w:r>
                            </w:p>
                          </w:txbxContent>
                        </wps:txbx>
                        <wps:bodyPr horzOverflow="overflow" vert="horz" lIns="0" tIns="0" rIns="0" bIns="0" rtlCol="0">
                          <a:noAutofit/>
                        </wps:bodyPr>
                      </wps:wsp>
                      <wps:wsp>
                        <wps:cNvPr id="8410" name="Rectangle 8410"/>
                        <wps:cNvSpPr/>
                        <wps:spPr>
                          <a:xfrm>
                            <a:off x="3009265" y="1553576"/>
                            <a:ext cx="51809" cy="207922"/>
                          </a:xfrm>
                          <a:prstGeom prst="rect">
                            <a:avLst/>
                          </a:prstGeom>
                          <a:ln>
                            <a:noFill/>
                          </a:ln>
                        </wps:spPr>
                        <wps:txbx>
                          <w:txbxContent>
                            <w:p w14:paraId="1DC8BE93"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11" name="Rectangle 8411"/>
                        <wps:cNvSpPr/>
                        <wps:spPr>
                          <a:xfrm>
                            <a:off x="3045841" y="1553576"/>
                            <a:ext cx="881690" cy="207922"/>
                          </a:xfrm>
                          <a:prstGeom prst="rect">
                            <a:avLst/>
                          </a:prstGeom>
                          <a:ln>
                            <a:noFill/>
                          </a:ln>
                        </wps:spPr>
                        <wps:txbx>
                          <w:txbxContent>
                            <w:p w14:paraId="76D28ED7" w14:textId="77777777" w:rsidR="00840CEE" w:rsidRDefault="00311903">
                              <w:pPr>
                                <w:spacing w:after="160" w:line="259" w:lineRule="auto"/>
                                <w:ind w:left="0" w:firstLine="0"/>
                                <w:jc w:val="left"/>
                              </w:pPr>
                              <w:r>
                                <w:t>connection</w:t>
                              </w:r>
                            </w:p>
                          </w:txbxContent>
                        </wps:txbx>
                        <wps:bodyPr horzOverflow="overflow" vert="horz" lIns="0" tIns="0" rIns="0" bIns="0" rtlCol="0">
                          <a:noAutofit/>
                        </wps:bodyPr>
                      </wps:wsp>
                      <wps:wsp>
                        <wps:cNvPr id="8412" name="Rectangle 8412"/>
                        <wps:cNvSpPr/>
                        <wps:spPr>
                          <a:xfrm>
                            <a:off x="3708781" y="1553576"/>
                            <a:ext cx="51809" cy="207922"/>
                          </a:xfrm>
                          <a:prstGeom prst="rect">
                            <a:avLst/>
                          </a:prstGeom>
                          <a:ln>
                            <a:noFill/>
                          </a:ln>
                        </wps:spPr>
                        <wps:txbx>
                          <w:txbxContent>
                            <w:p w14:paraId="5E1D9F8D"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13" name="Rectangle 8413"/>
                        <wps:cNvSpPr/>
                        <wps:spPr>
                          <a:xfrm>
                            <a:off x="2268347" y="1737979"/>
                            <a:ext cx="402758" cy="207922"/>
                          </a:xfrm>
                          <a:prstGeom prst="rect">
                            <a:avLst/>
                          </a:prstGeom>
                          <a:ln>
                            <a:noFill/>
                          </a:ln>
                        </wps:spPr>
                        <wps:txbx>
                          <w:txbxContent>
                            <w:p w14:paraId="6A283120" w14:textId="77777777" w:rsidR="00840CEE" w:rsidRDefault="00311903">
                              <w:pPr>
                                <w:spacing w:after="160" w:line="259" w:lineRule="auto"/>
                                <w:ind w:left="0" w:firstLine="0"/>
                                <w:jc w:val="left"/>
                              </w:pPr>
                              <w:r>
                                <w:t>point</w:t>
                              </w:r>
                            </w:p>
                          </w:txbxContent>
                        </wps:txbx>
                        <wps:bodyPr horzOverflow="overflow" vert="horz" lIns="0" tIns="0" rIns="0" bIns="0" rtlCol="0">
                          <a:noAutofit/>
                        </wps:bodyPr>
                      </wps:wsp>
                      <wps:wsp>
                        <wps:cNvPr id="8414" name="Rectangle 8414"/>
                        <wps:cNvSpPr/>
                        <wps:spPr>
                          <a:xfrm>
                            <a:off x="2571623" y="1737979"/>
                            <a:ext cx="51809" cy="207922"/>
                          </a:xfrm>
                          <a:prstGeom prst="rect">
                            <a:avLst/>
                          </a:prstGeom>
                          <a:ln>
                            <a:noFill/>
                          </a:ln>
                        </wps:spPr>
                        <wps:txbx>
                          <w:txbxContent>
                            <w:p w14:paraId="2492E77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15" name="Rectangle 8415"/>
                        <wps:cNvSpPr/>
                        <wps:spPr>
                          <a:xfrm>
                            <a:off x="2600579" y="1737979"/>
                            <a:ext cx="218364" cy="207922"/>
                          </a:xfrm>
                          <a:prstGeom prst="rect">
                            <a:avLst/>
                          </a:prstGeom>
                          <a:ln>
                            <a:noFill/>
                          </a:ln>
                        </wps:spPr>
                        <wps:txbx>
                          <w:txbxContent>
                            <w:p w14:paraId="03294EBB" w14:textId="77777777" w:rsidR="00840CEE" w:rsidRDefault="00311903">
                              <w:pPr>
                                <w:spacing w:after="160" w:line="259" w:lineRule="auto"/>
                                <w:ind w:left="0" w:firstLine="0"/>
                                <w:jc w:val="left"/>
                              </w:pPr>
                              <w:r>
                                <w:t>for</w:t>
                              </w:r>
                            </w:p>
                          </w:txbxContent>
                        </wps:txbx>
                        <wps:bodyPr horzOverflow="overflow" vert="horz" lIns="0" tIns="0" rIns="0" bIns="0" rtlCol="0">
                          <a:noAutofit/>
                        </wps:bodyPr>
                      </wps:wsp>
                      <wps:wsp>
                        <wps:cNvPr id="8416" name="Rectangle 8416"/>
                        <wps:cNvSpPr/>
                        <wps:spPr>
                          <a:xfrm>
                            <a:off x="2763647" y="1737979"/>
                            <a:ext cx="51809" cy="207922"/>
                          </a:xfrm>
                          <a:prstGeom prst="rect">
                            <a:avLst/>
                          </a:prstGeom>
                          <a:ln>
                            <a:noFill/>
                          </a:ln>
                        </wps:spPr>
                        <wps:txbx>
                          <w:txbxContent>
                            <w:p w14:paraId="2FFD655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17" name="Rectangle 8417"/>
                        <wps:cNvSpPr/>
                        <wps:spPr>
                          <a:xfrm>
                            <a:off x="2795651" y="1737979"/>
                            <a:ext cx="363070" cy="207922"/>
                          </a:xfrm>
                          <a:prstGeom prst="rect">
                            <a:avLst/>
                          </a:prstGeom>
                          <a:ln>
                            <a:noFill/>
                          </a:ln>
                        </wps:spPr>
                        <wps:txbx>
                          <w:txbxContent>
                            <w:p w14:paraId="6F7C11D9" w14:textId="77777777" w:rsidR="00840CEE" w:rsidRDefault="00311903">
                              <w:pPr>
                                <w:spacing w:after="160" w:line="259" w:lineRule="auto"/>
                                <w:ind w:left="0" w:firstLine="0"/>
                                <w:jc w:val="left"/>
                              </w:pPr>
                              <w:r>
                                <w:t>both</w:t>
                              </w:r>
                            </w:p>
                          </w:txbxContent>
                        </wps:txbx>
                        <wps:bodyPr horzOverflow="overflow" vert="horz" lIns="0" tIns="0" rIns="0" bIns="0" rtlCol="0">
                          <a:noAutofit/>
                        </wps:bodyPr>
                      </wps:wsp>
                      <wps:wsp>
                        <wps:cNvPr id="8418" name="Rectangle 8418"/>
                        <wps:cNvSpPr/>
                        <wps:spPr>
                          <a:xfrm>
                            <a:off x="3068701" y="1737979"/>
                            <a:ext cx="51809" cy="207922"/>
                          </a:xfrm>
                          <a:prstGeom prst="rect">
                            <a:avLst/>
                          </a:prstGeom>
                          <a:ln>
                            <a:noFill/>
                          </a:ln>
                        </wps:spPr>
                        <wps:txbx>
                          <w:txbxContent>
                            <w:p w14:paraId="0B885DD0"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19" name="Rectangle 8419"/>
                        <wps:cNvSpPr/>
                        <wps:spPr>
                          <a:xfrm>
                            <a:off x="3100705" y="1737979"/>
                            <a:ext cx="568412" cy="207922"/>
                          </a:xfrm>
                          <a:prstGeom prst="rect">
                            <a:avLst/>
                          </a:prstGeom>
                          <a:ln>
                            <a:noFill/>
                          </a:ln>
                        </wps:spPr>
                        <wps:txbx>
                          <w:txbxContent>
                            <w:p w14:paraId="1D8CD9E2" w14:textId="77777777" w:rsidR="00840CEE" w:rsidRDefault="00311903">
                              <w:pPr>
                                <w:spacing w:after="160" w:line="259" w:lineRule="auto"/>
                                <w:ind w:left="0" w:firstLine="0"/>
                                <w:jc w:val="left"/>
                              </w:pPr>
                              <w:r>
                                <w:t>neutral</w:t>
                              </w:r>
                            </w:p>
                          </w:txbxContent>
                        </wps:txbx>
                        <wps:bodyPr horzOverflow="overflow" vert="horz" lIns="0" tIns="0" rIns="0" bIns="0" rtlCol="0">
                          <a:noAutofit/>
                        </wps:bodyPr>
                      </wps:wsp>
                      <wps:wsp>
                        <wps:cNvPr id="8420" name="Rectangle 8420"/>
                        <wps:cNvSpPr/>
                        <wps:spPr>
                          <a:xfrm>
                            <a:off x="3525901" y="1737979"/>
                            <a:ext cx="51809" cy="207922"/>
                          </a:xfrm>
                          <a:prstGeom prst="rect">
                            <a:avLst/>
                          </a:prstGeom>
                          <a:ln>
                            <a:noFill/>
                          </a:ln>
                        </wps:spPr>
                        <wps:txbx>
                          <w:txbxContent>
                            <w:p w14:paraId="7AB57510"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21" name="Rectangle 8421"/>
                        <wps:cNvSpPr/>
                        <wps:spPr>
                          <a:xfrm>
                            <a:off x="3556381" y="1737979"/>
                            <a:ext cx="302356" cy="207922"/>
                          </a:xfrm>
                          <a:prstGeom prst="rect">
                            <a:avLst/>
                          </a:prstGeom>
                          <a:ln>
                            <a:noFill/>
                          </a:ln>
                        </wps:spPr>
                        <wps:txbx>
                          <w:txbxContent>
                            <w:p w14:paraId="558360AD" w14:textId="77777777" w:rsidR="00840CEE" w:rsidRDefault="00311903">
                              <w:pPr>
                                <w:spacing w:after="160" w:line="259" w:lineRule="auto"/>
                                <w:ind w:left="0" w:firstLine="0"/>
                                <w:jc w:val="left"/>
                              </w:pPr>
                              <w:r>
                                <w:t>and</w:t>
                              </w:r>
                            </w:p>
                          </w:txbxContent>
                        </wps:txbx>
                        <wps:bodyPr horzOverflow="overflow" vert="horz" lIns="0" tIns="0" rIns="0" bIns="0" rtlCol="0">
                          <a:noAutofit/>
                        </wps:bodyPr>
                      </wps:wsp>
                      <wps:wsp>
                        <wps:cNvPr id="8422" name="Rectangle 8422"/>
                        <wps:cNvSpPr/>
                        <wps:spPr>
                          <a:xfrm>
                            <a:off x="3778885" y="1737979"/>
                            <a:ext cx="51809" cy="207922"/>
                          </a:xfrm>
                          <a:prstGeom prst="rect">
                            <a:avLst/>
                          </a:prstGeom>
                          <a:ln>
                            <a:noFill/>
                          </a:ln>
                        </wps:spPr>
                        <wps:txbx>
                          <w:txbxContent>
                            <w:p w14:paraId="7E060451"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23" name="Rectangle 8423"/>
                        <wps:cNvSpPr/>
                        <wps:spPr>
                          <a:xfrm>
                            <a:off x="2510663" y="1922384"/>
                            <a:ext cx="425726" cy="207921"/>
                          </a:xfrm>
                          <a:prstGeom prst="rect">
                            <a:avLst/>
                          </a:prstGeom>
                          <a:ln>
                            <a:noFill/>
                          </a:ln>
                        </wps:spPr>
                        <wps:txbx>
                          <w:txbxContent>
                            <w:p w14:paraId="100017D3" w14:textId="77777777" w:rsidR="00840CEE" w:rsidRDefault="00311903">
                              <w:pPr>
                                <w:spacing w:after="160" w:line="259" w:lineRule="auto"/>
                                <w:ind w:left="0" w:firstLine="0"/>
                                <w:jc w:val="left"/>
                              </w:pPr>
                              <w:r>
                                <w:t>earth</w:t>
                              </w:r>
                            </w:p>
                          </w:txbxContent>
                        </wps:txbx>
                        <wps:bodyPr horzOverflow="overflow" vert="horz" lIns="0" tIns="0" rIns="0" bIns="0" rtlCol="0">
                          <a:noAutofit/>
                        </wps:bodyPr>
                      </wps:wsp>
                      <wps:wsp>
                        <wps:cNvPr id="8424" name="Rectangle 8424"/>
                        <wps:cNvSpPr/>
                        <wps:spPr>
                          <a:xfrm>
                            <a:off x="2830957" y="1922384"/>
                            <a:ext cx="51809" cy="207921"/>
                          </a:xfrm>
                          <a:prstGeom prst="rect">
                            <a:avLst/>
                          </a:prstGeom>
                          <a:ln>
                            <a:noFill/>
                          </a:ln>
                        </wps:spPr>
                        <wps:txbx>
                          <w:txbxContent>
                            <w:p w14:paraId="59E8AB33"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8425" name="Rectangle 8425"/>
                        <wps:cNvSpPr/>
                        <wps:spPr>
                          <a:xfrm>
                            <a:off x="2867533" y="1922384"/>
                            <a:ext cx="893410" cy="207921"/>
                          </a:xfrm>
                          <a:prstGeom prst="rect">
                            <a:avLst/>
                          </a:prstGeom>
                          <a:ln>
                            <a:noFill/>
                          </a:ln>
                        </wps:spPr>
                        <wps:txbx>
                          <w:txbxContent>
                            <w:p w14:paraId="71FC907C" w14:textId="77777777" w:rsidR="00840CEE" w:rsidRDefault="00311903">
                              <w:pPr>
                                <w:spacing w:after="160" w:line="259" w:lineRule="auto"/>
                                <w:ind w:left="0" w:firstLine="0"/>
                                <w:jc w:val="left"/>
                              </w:pPr>
                              <w:r>
                                <w:t>conductors</w:t>
                              </w:r>
                            </w:p>
                          </w:txbxContent>
                        </wps:txbx>
                        <wps:bodyPr horzOverflow="overflow" vert="horz" lIns="0" tIns="0" rIns="0" bIns="0" rtlCol="0">
                          <a:noAutofit/>
                        </wps:bodyPr>
                      </wps:wsp>
                      <wps:wsp>
                        <wps:cNvPr id="8426" name="Rectangle 8426"/>
                        <wps:cNvSpPr/>
                        <wps:spPr>
                          <a:xfrm>
                            <a:off x="3536569" y="1922384"/>
                            <a:ext cx="51809" cy="207921"/>
                          </a:xfrm>
                          <a:prstGeom prst="rect">
                            <a:avLst/>
                          </a:prstGeom>
                          <a:ln>
                            <a:noFill/>
                          </a:ln>
                        </wps:spPr>
                        <wps:txbx>
                          <w:txbxContent>
                            <w:p w14:paraId="0C0E1135"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8478" name="Picture 8478"/>
                          <pic:cNvPicPr/>
                        </pic:nvPicPr>
                        <pic:blipFill>
                          <a:blip r:embed="rId76"/>
                          <a:stretch>
                            <a:fillRect/>
                          </a:stretch>
                        </pic:blipFill>
                        <pic:spPr>
                          <a:xfrm>
                            <a:off x="3941445" y="3302"/>
                            <a:ext cx="1982470" cy="2489835"/>
                          </a:xfrm>
                          <a:prstGeom prst="rect">
                            <a:avLst/>
                          </a:prstGeom>
                        </pic:spPr>
                      </pic:pic>
                      <wps:wsp>
                        <wps:cNvPr id="8479" name="Shape 8479"/>
                        <wps:cNvSpPr/>
                        <wps:spPr>
                          <a:xfrm>
                            <a:off x="3507740" y="1306957"/>
                            <a:ext cx="1741805" cy="710565"/>
                          </a:xfrm>
                          <a:custGeom>
                            <a:avLst/>
                            <a:gdLst/>
                            <a:ahLst/>
                            <a:cxnLst/>
                            <a:rect l="0" t="0" r="0" b="0"/>
                            <a:pathLst>
                              <a:path w="1741805" h="710565">
                                <a:moveTo>
                                  <a:pt x="1722755" y="0"/>
                                </a:moveTo>
                                <a:lnTo>
                                  <a:pt x="1741805" y="2540"/>
                                </a:lnTo>
                                <a:lnTo>
                                  <a:pt x="1730375" y="17780"/>
                                </a:lnTo>
                                <a:lnTo>
                                  <a:pt x="7620" y="710565"/>
                                </a:lnTo>
                                <a:lnTo>
                                  <a:pt x="0" y="692785"/>
                                </a:lnTo>
                                <a:lnTo>
                                  <a:pt x="17227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480" name="Shape 8480"/>
                        <wps:cNvSpPr/>
                        <wps:spPr>
                          <a:xfrm>
                            <a:off x="5201920" y="1293622"/>
                            <a:ext cx="82550" cy="89535"/>
                          </a:xfrm>
                          <a:custGeom>
                            <a:avLst/>
                            <a:gdLst/>
                            <a:ahLst/>
                            <a:cxnLst/>
                            <a:rect l="0" t="0" r="0" b="0"/>
                            <a:pathLst>
                              <a:path w="82550" h="89535">
                                <a:moveTo>
                                  <a:pt x="61595" y="0"/>
                                </a:moveTo>
                                <a:lnTo>
                                  <a:pt x="70485" y="0"/>
                                </a:lnTo>
                                <a:lnTo>
                                  <a:pt x="82550" y="1905"/>
                                </a:lnTo>
                                <a:lnTo>
                                  <a:pt x="18415" y="84455"/>
                                </a:lnTo>
                                <a:lnTo>
                                  <a:pt x="15240" y="88900"/>
                                </a:lnTo>
                                <a:lnTo>
                                  <a:pt x="9525" y="89535"/>
                                </a:lnTo>
                                <a:lnTo>
                                  <a:pt x="635" y="83185"/>
                                </a:lnTo>
                                <a:lnTo>
                                  <a:pt x="0" y="76835"/>
                                </a:lnTo>
                                <a:lnTo>
                                  <a:pt x="3175" y="73025"/>
                                </a:lnTo>
                                <a:lnTo>
                                  <a:pt x="36195" y="31115"/>
                                </a:lnTo>
                                <a:lnTo>
                                  <a:pt x="67310" y="18415"/>
                                </a:lnTo>
                                <a:lnTo>
                                  <a:pt x="68580" y="17780"/>
                                </a:lnTo>
                                <a:lnTo>
                                  <a:pt x="62865" y="3175"/>
                                </a:lnTo>
                                <a:lnTo>
                                  <a:pt x="615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481" name="Shape 8481"/>
                        <wps:cNvSpPr/>
                        <wps:spPr>
                          <a:xfrm>
                            <a:off x="5238115" y="1309497"/>
                            <a:ext cx="30861" cy="15240"/>
                          </a:xfrm>
                          <a:custGeom>
                            <a:avLst/>
                            <a:gdLst/>
                            <a:ahLst/>
                            <a:cxnLst/>
                            <a:rect l="0" t="0" r="0" b="0"/>
                            <a:pathLst>
                              <a:path w="30861" h="15240">
                                <a:moveTo>
                                  <a:pt x="11430" y="0"/>
                                </a:moveTo>
                                <a:lnTo>
                                  <a:pt x="27305" y="2540"/>
                                </a:lnTo>
                                <a:lnTo>
                                  <a:pt x="30861" y="2540"/>
                                </a:lnTo>
                                <a:lnTo>
                                  <a:pt x="0" y="15240"/>
                                </a:lnTo>
                                <a:lnTo>
                                  <a:pt x="1143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482" name="Shape 8482"/>
                        <wps:cNvSpPr/>
                        <wps:spPr>
                          <a:xfrm>
                            <a:off x="5249545" y="1296797"/>
                            <a:ext cx="15875" cy="15240"/>
                          </a:xfrm>
                          <a:custGeom>
                            <a:avLst/>
                            <a:gdLst/>
                            <a:ahLst/>
                            <a:cxnLst/>
                            <a:rect l="0" t="0" r="0" b="0"/>
                            <a:pathLst>
                              <a:path w="15875" h="15240">
                                <a:moveTo>
                                  <a:pt x="10160" y="0"/>
                                </a:moveTo>
                                <a:lnTo>
                                  <a:pt x="15875" y="15240"/>
                                </a:lnTo>
                                <a:lnTo>
                                  <a:pt x="0" y="12700"/>
                                </a:lnTo>
                                <a:lnTo>
                                  <a:pt x="1016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483" name="Shape 8483"/>
                        <wps:cNvSpPr/>
                        <wps:spPr>
                          <a:xfrm>
                            <a:off x="5259705" y="1296797"/>
                            <a:ext cx="10795" cy="15240"/>
                          </a:xfrm>
                          <a:custGeom>
                            <a:avLst/>
                            <a:gdLst/>
                            <a:ahLst/>
                            <a:cxnLst/>
                            <a:rect l="0" t="0" r="0" b="0"/>
                            <a:pathLst>
                              <a:path w="10795" h="15240">
                                <a:moveTo>
                                  <a:pt x="0" y="0"/>
                                </a:moveTo>
                                <a:lnTo>
                                  <a:pt x="5080" y="0"/>
                                </a:lnTo>
                                <a:lnTo>
                                  <a:pt x="10795" y="14605"/>
                                </a:lnTo>
                                <a:lnTo>
                                  <a:pt x="9271" y="15240"/>
                                </a:lnTo>
                                <a:lnTo>
                                  <a:pt x="5715" y="1524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484" name="Shape 8484"/>
                        <wps:cNvSpPr/>
                        <wps:spPr>
                          <a:xfrm>
                            <a:off x="5230495" y="1293622"/>
                            <a:ext cx="34290" cy="15875"/>
                          </a:xfrm>
                          <a:custGeom>
                            <a:avLst/>
                            <a:gdLst/>
                            <a:ahLst/>
                            <a:cxnLst/>
                            <a:rect l="0" t="0" r="0" b="0"/>
                            <a:pathLst>
                              <a:path w="34290" h="15875">
                                <a:moveTo>
                                  <a:pt x="33020" y="0"/>
                                </a:moveTo>
                                <a:lnTo>
                                  <a:pt x="34290" y="3175"/>
                                </a:lnTo>
                                <a:lnTo>
                                  <a:pt x="29210" y="3175"/>
                                </a:lnTo>
                                <a:lnTo>
                                  <a:pt x="19050" y="15875"/>
                                </a:lnTo>
                                <a:lnTo>
                                  <a:pt x="0" y="13335"/>
                                </a:lnTo>
                                <a:lnTo>
                                  <a:pt x="3302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8485" name="Shape 8485"/>
                        <wps:cNvSpPr/>
                        <wps:spPr>
                          <a:xfrm>
                            <a:off x="5169535" y="1279652"/>
                            <a:ext cx="102870" cy="27305"/>
                          </a:xfrm>
                          <a:custGeom>
                            <a:avLst/>
                            <a:gdLst/>
                            <a:ahLst/>
                            <a:cxnLst/>
                            <a:rect l="0" t="0" r="0" b="0"/>
                            <a:pathLst>
                              <a:path w="102870" h="27305">
                                <a:moveTo>
                                  <a:pt x="6350" y="0"/>
                                </a:moveTo>
                                <a:lnTo>
                                  <a:pt x="102870" y="13970"/>
                                </a:lnTo>
                                <a:lnTo>
                                  <a:pt x="93980" y="13970"/>
                                </a:lnTo>
                                <a:lnTo>
                                  <a:pt x="60960" y="27305"/>
                                </a:lnTo>
                                <a:lnTo>
                                  <a:pt x="3810" y="19050"/>
                                </a:lnTo>
                                <a:lnTo>
                                  <a:pt x="0" y="13970"/>
                                </a:lnTo>
                                <a:lnTo>
                                  <a:pt x="1270" y="3810"/>
                                </a:lnTo>
                                <a:lnTo>
                                  <a:pt x="635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687DB634" id="Group 174712" o:spid="_x0000_s1408" style="width:469.35pt;height:198.5pt;mso-position-horizontal-relative:char;mso-position-vertical-relative:line" coordsize="59604,252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">
                <v:shape id="Picture 8338" o:spid="_x0000_s1409" type="#_x0000_t75" style="position:absolute;width:20993;height:25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">
                  <v:imagedata r:id="rId77" o:title=""/>
                </v:shape>
                <v:shape id="Shape 8339" o:spid="_x0000_s1410" style="position:absolute;left:12909;top:11904;width:540;height:1067;visibility:visible;mso-wrap-style:square;v-text-anchor:top" coordsize="5397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" path="m41275,l51435,3810r2540,5080l52070,13970,34925,64135,8255,86995r12065,14605l27940,101600,,106680,34290,7620,36195,2540,41275,xe" fillcolor="red" stroked="f" strokeweight="0">
                  <v:stroke miterlimit="83231f" joinstyle="miter"/>
                  <v:path arrowok="t" textboxrect="0,0,53975,106680"/>
                </v:shape>
                <v:shape id="Shape 8340" o:spid="_x0000_s1411" style="position:absolute;left:12992;top:12546;width:266;height:374;visibility:visible;mso-wrap-style:square;v-text-anchor:top" coordsize="26670,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" path="m26670,l20320,17780,4445,20955,15240,33020r1905,l12065,37465,,22860,26670,xe" fillcolor="red" stroked="f" strokeweight="0">
                  <v:stroke miterlimit="83231f" joinstyle="miter"/>
                  <v:path arrowok="t" textboxrect="0,0,26670,37465"/>
                </v:shape>
                <v:shape id="Shape 8341" o:spid="_x0000_s1412" style="position:absolute;left:13112;top:12584;width:908;height:336;visibility:visible;mso-wrap-style:square;v-text-anchor:top" coordsize="90805,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" path="m84455,r5080,3810l90805,13970r-3175,5080l7620,33655,,33655,26670,10795,79375,1270,84455,xe" fillcolor="red" stroked="f" strokeweight="0">
                  <v:stroke miterlimit="83231f" joinstyle="miter"/>
                  <v:path arrowok="t" textboxrect="0,0,90805,33655"/>
                </v:shape>
                <v:shape id="Shape 8342" o:spid="_x0000_s1413" style="position:absolute;left:13036;top:12724;width:159;height:152;visibility:visible;mso-wrap-style:square;v-text-anchor:top" coordsize="15875,15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" path="m15875,l10795,15239,,3175,15875,xe" fillcolor="red" stroked="f" strokeweight="0">
                  <v:stroke miterlimit="83231f" joinstyle="miter"/>
                  <v:path arrowok="t" textboxrect="0,0,15875,15239"/>
                </v:shape>
                <v:shape id="Shape 8343" o:spid="_x0000_s1414" style="position:absolute;left:13144;top:12692;width:235;height:184;visibility:visible;mso-wrap-style:square;v-text-anchor:top" coordsize="23495,18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" path="m23495,l1905,18414,,18414,5080,3175,23495,xe" fillcolor="red" stroked="f" strokeweight="0">
                  <v:stroke miterlimit="83231f" joinstyle="miter"/>
                  <v:path arrowok="t" textboxrect="0,0,23495,18414"/>
                </v:shape>
                <v:shape id="Shape 8344" o:spid="_x0000_s1415" style="position:absolute;left:13195;top:4723;width:9328;height:8001;visibility:visible;mso-wrap-style:square;v-text-anchor:top" coordsize="932815,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" path="m920115,r12700,14605l18415,796925,,800100,6350,782320,920115,xe" fillcolor="red" stroked="f" strokeweight="0">
                  <v:stroke miterlimit="83231f" joinstyle="miter"/>
                  <v:path arrowok="t" textboxrect="0,0,932815,800100"/>
                </v:shape>
                <v:rect id="Rectangle 8365" o:spid="_x0000_s1416" style="position:absolute;left:23917;top:78;width:403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" filled="f" stroked="f">
                  <v:textbox inset="0,0,0,0">
                    <w:txbxContent>
                      <w:p w14:paraId="5AB72565" w14:textId="77777777" w:rsidR="00840CEE" w:rsidRDefault="00311903">
                        <w:pPr>
                          <w:spacing w:after="160" w:line="259" w:lineRule="auto"/>
                          <w:ind w:left="0" w:firstLine="0"/>
                          <w:jc w:val="left"/>
                        </w:pPr>
                        <w:r>
                          <w:rPr>
                            <w:b/>
                          </w:rPr>
                          <w:t>PME</w:t>
                        </w:r>
                      </w:p>
                    </w:txbxContent>
                  </v:textbox>
                </v:rect>
                <v:rect id="Rectangle 8366" o:spid="_x0000_s1417" style="position:absolute;left:26950;top:7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" filled="f" stroked="f">
                  <v:textbox inset="0,0,0,0">
                    <w:txbxContent>
                      <w:p w14:paraId="2868F9B7" w14:textId="77777777" w:rsidR="00840CEE" w:rsidRDefault="00311903">
                        <w:pPr>
                          <w:spacing w:after="160" w:line="259" w:lineRule="auto"/>
                          <w:ind w:left="0" w:firstLine="0"/>
                          <w:jc w:val="left"/>
                        </w:pPr>
                        <w:r>
                          <w:rPr>
                            <w:b/>
                          </w:rPr>
                          <w:t xml:space="preserve"> </w:t>
                        </w:r>
                      </w:p>
                    </w:txbxContent>
                  </v:textbox>
                </v:rect>
                <v:rect id="Rectangle 8367" o:spid="_x0000_s1418" style="position:absolute;left:27316;top:78;width:1124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8RX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cnr5A1ub8ITkIs/AAAA//8DAFBLAQItABQABgAIAAAAIQDb4fbL7gAAAIUBAAATAAAAAAAA&#10;AAAAAAAAAAAAAABbQ29udGVudF9UeXBlc10ueG1sUEsBAi0AFAAGAAgAAAAhAFr0LFu/AAAAFQEA&#10;AAsAAAAAAAAAAAAAAAAAHwEAAF9yZWxzLy5yZWxzUEsBAi0AFAAGAAgAAAAhAE+vxFfHAAAA3QAA&#10;AA8AAAAAAAAAAAAAAAAABwIAAGRycy9kb3ducmV2LnhtbFBLBQYAAAAAAwADALcAAAD7AgAAAAA=&#10;" filled="f" stroked="f">
                  <v:textbox inset="0,0,0,0">
                    <w:txbxContent>
                      <w:p w14:paraId="72D81C0C" w14:textId="77777777" w:rsidR="00840CEE" w:rsidRDefault="00311903">
                        <w:pPr>
                          <w:spacing w:after="160" w:line="259" w:lineRule="auto"/>
                          <w:ind w:left="0" w:firstLine="0"/>
                          <w:jc w:val="left"/>
                        </w:pPr>
                        <w:r>
                          <w:rPr>
                            <w:b/>
                          </w:rPr>
                          <w:t>arrangement</w:t>
                        </w:r>
                      </w:p>
                    </w:txbxContent>
                  </v:textbox>
                </v:rect>
                <v:rect id="Rectangle 8368" o:spid="_x0000_s1419" style="position:absolute;left:35777;top:7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" filled="f" stroked="f">
                  <v:textbox inset="0,0,0,0">
                    <w:txbxContent>
                      <w:p w14:paraId="3BD458B3" w14:textId="77777777" w:rsidR="00840CEE" w:rsidRDefault="00311903">
                        <w:pPr>
                          <w:spacing w:after="160" w:line="259" w:lineRule="auto"/>
                          <w:ind w:left="0" w:firstLine="0"/>
                          <w:jc w:val="left"/>
                        </w:pPr>
                        <w:r>
                          <w:rPr>
                            <w:b/>
                          </w:rPr>
                          <w:t xml:space="preserve"> </w:t>
                        </w:r>
                      </w:p>
                    </w:txbxContent>
                  </v:textbox>
                </v:rect>
                <v:rect id="Rectangle 8369" o:spid="_x0000_s1420" style="position:absolute;left:36127;top:78;width:6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" filled="f" stroked="f">
                  <v:textbox inset="0,0,0,0">
                    <w:txbxContent>
                      <w:p w14:paraId="44887689" w14:textId="77777777" w:rsidR="00840CEE" w:rsidRDefault="00311903">
                        <w:pPr>
                          <w:spacing w:after="160" w:line="259" w:lineRule="auto"/>
                          <w:ind w:left="0" w:firstLine="0"/>
                          <w:jc w:val="left"/>
                        </w:pPr>
                        <w:r>
                          <w:rPr>
                            <w:b/>
                          </w:rPr>
                          <w:t>-</w:t>
                        </w:r>
                      </w:p>
                    </w:txbxContent>
                  </v:textbox>
                </v:rect>
                <v:rect id="Rectangle 8370" o:spid="_x0000_s1421" style="position:absolute;left:36523;top:78;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" filled="f" stroked="f">
                  <v:textbox inset="0,0,0,0">
                    <w:txbxContent>
                      <w:p w14:paraId="005AD2F7" w14:textId="77777777" w:rsidR="00840CEE" w:rsidRDefault="00311903">
                        <w:pPr>
                          <w:spacing w:after="160" w:line="259" w:lineRule="auto"/>
                          <w:ind w:left="0" w:firstLine="0"/>
                          <w:jc w:val="left"/>
                        </w:pPr>
                        <w:r>
                          <w:rPr>
                            <w:b/>
                          </w:rPr>
                          <w:t xml:space="preserve"> </w:t>
                        </w:r>
                      </w:p>
                    </w:txbxContent>
                  </v:textbox>
                </v:rect>
                <v:rect id="Rectangle 8371" o:spid="_x0000_s1422" style="position:absolute;left:59253;top:23798;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" filled="f" stroked="f">
                  <v:textbox inset="0,0,0,0">
                    <w:txbxContent>
                      <w:p w14:paraId="5D489B37" w14:textId="77777777" w:rsidR="00840CEE" w:rsidRDefault="00311903">
                        <w:pPr>
                          <w:spacing w:after="160" w:line="259" w:lineRule="auto"/>
                          <w:ind w:left="0" w:firstLine="0"/>
                          <w:jc w:val="left"/>
                        </w:pPr>
                        <w:r>
                          <w:rPr>
                            <w:sz w:val="20"/>
                          </w:rPr>
                          <w:t xml:space="preserve"> </w:t>
                        </w:r>
                      </w:p>
                    </w:txbxContent>
                  </v:textbox>
                </v:rect>
                <v:rect id="Rectangle 8372" o:spid="_x0000_s1423" style="position:absolute;left:23704;top:1922;width:363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" filled="f" stroked="f">
                  <v:textbox inset="0,0,0,0">
                    <w:txbxContent>
                      <w:p w14:paraId="10DB7606" w14:textId="77777777" w:rsidR="00840CEE" w:rsidRDefault="00311903">
                        <w:pPr>
                          <w:spacing w:after="160" w:line="259" w:lineRule="auto"/>
                          <w:ind w:left="0" w:firstLine="0"/>
                          <w:jc w:val="left"/>
                        </w:pPr>
                        <w:r>
                          <w:t>note</w:t>
                        </w:r>
                      </w:p>
                    </w:txbxContent>
                  </v:textbox>
                </v:rect>
                <v:rect id="Rectangle 8373" o:spid="_x0000_s1424" style="position:absolute;left:26432;top:19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" filled="f" stroked="f">
                  <v:textbox inset="0,0,0,0">
                    <w:txbxContent>
                      <w:p w14:paraId="426500BE" w14:textId="77777777" w:rsidR="00840CEE" w:rsidRDefault="00311903">
                        <w:pPr>
                          <w:spacing w:after="160" w:line="259" w:lineRule="auto"/>
                          <w:ind w:left="0" w:firstLine="0"/>
                          <w:jc w:val="left"/>
                        </w:pPr>
                        <w:r>
                          <w:t xml:space="preserve"> </w:t>
                        </w:r>
                      </w:p>
                    </w:txbxContent>
                  </v:textbox>
                </v:rect>
                <v:rect id="Rectangle 8374" o:spid="_x0000_s1425" style="position:absolute;left:26783;top:1922;width:723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" filled="f" stroked="f">
                  <v:textbox inset="0,0,0,0">
                    <w:txbxContent>
                      <w:p w14:paraId="4F224904" w14:textId="77777777" w:rsidR="00840CEE" w:rsidRDefault="00311903">
                        <w:pPr>
                          <w:spacing w:after="160" w:line="259" w:lineRule="auto"/>
                          <w:ind w:left="0" w:firstLine="0"/>
                          <w:jc w:val="left"/>
                        </w:pPr>
                        <w:r>
                          <w:t>separate</w:t>
                        </w:r>
                      </w:p>
                    </w:txbxContent>
                  </v:textbox>
                </v:rect>
                <v:rect id="Rectangle 8375" o:spid="_x0000_s1426" style="position:absolute;left:32226;top:19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" filled="f" stroked="f">
                  <v:textbox inset="0,0,0,0">
                    <w:txbxContent>
                      <w:p w14:paraId="56618C7A" w14:textId="77777777" w:rsidR="00840CEE" w:rsidRDefault="00311903">
                        <w:pPr>
                          <w:spacing w:after="160" w:line="259" w:lineRule="auto"/>
                          <w:ind w:left="0" w:firstLine="0"/>
                          <w:jc w:val="left"/>
                        </w:pPr>
                        <w:r>
                          <w:t xml:space="preserve"> </w:t>
                        </w:r>
                      </w:p>
                    </w:txbxContent>
                  </v:textbox>
                </v:rect>
                <v:rect id="Rectangle 8376" o:spid="_x0000_s1427" style="position:absolute;left:32576;top:1922;width:558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" filled="f" stroked="f">
                  <v:textbox inset="0,0,0,0">
                    <w:txbxContent>
                      <w:p w14:paraId="62E21437" w14:textId="77777777" w:rsidR="00840CEE" w:rsidRDefault="00311903">
                        <w:pPr>
                          <w:spacing w:after="160" w:line="259" w:lineRule="auto"/>
                          <w:ind w:left="0" w:firstLine="0"/>
                          <w:jc w:val="left"/>
                        </w:pPr>
                        <w:r>
                          <w:t>neutral</w:t>
                        </w:r>
                      </w:p>
                    </w:txbxContent>
                  </v:textbox>
                </v:rect>
                <v:rect id="Rectangle 8377" o:spid="_x0000_s1428" style="position:absolute;left:36752;top:19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" filled="f" stroked="f">
                  <v:textbox inset="0,0,0,0">
                    <w:txbxContent>
                      <w:p w14:paraId="0E42B969" w14:textId="77777777" w:rsidR="00840CEE" w:rsidRDefault="00311903">
                        <w:pPr>
                          <w:spacing w:after="160" w:line="259" w:lineRule="auto"/>
                          <w:ind w:left="0" w:firstLine="0"/>
                          <w:jc w:val="left"/>
                        </w:pPr>
                        <w:r>
                          <w:t xml:space="preserve"> </w:t>
                        </w:r>
                      </w:p>
                    </w:txbxContent>
                  </v:textbox>
                </v:rect>
                <v:rect id="Rectangle 8378" o:spid="_x0000_s1429" style="position:absolute;left:22912;top:3781;width:310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" filled="f" stroked="f">
                  <v:textbox inset="0,0,0,0">
                    <w:txbxContent>
                      <w:p w14:paraId="27A3882E" w14:textId="77777777" w:rsidR="00840CEE" w:rsidRDefault="00311903">
                        <w:pPr>
                          <w:spacing w:after="160" w:line="259" w:lineRule="auto"/>
                          <w:ind w:left="0" w:firstLine="0"/>
                          <w:jc w:val="left"/>
                        </w:pPr>
                        <w:r>
                          <w:t>and</w:t>
                        </w:r>
                      </w:p>
                    </w:txbxContent>
                  </v:textbox>
                </v:rect>
                <v:rect id="Rectangle 8379" o:spid="_x0000_s1430" style="position:absolute;left:25243;top:3781;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" filled="f" stroked="f">
                  <v:textbox inset="0,0,0,0">
                    <w:txbxContent>
                      <w:p w14:paraId="2DE8F397" w14:textId="77777777" w:rsidR="00840CEE" w:rsidRDefault="00311903">
                        <w:pPr>
                          <w:spacing w:after="160" w:line="259" w:lineRule="auto"/>
                          <w:ind w:left="0" w:firstLine="0"/>
                          <w:jc w:val="left"/>
                        </w:pPr>
                        <w:r>
                          <w:t xml:space="preserve"> </w:t>
                        </w:r>
                      </w:p>
                    </w:txbxContent>
                  </v:textbox>
                </v:rect>
                <v:rect id="Rectangle 8380" o:spid="_x0000_s1431" style="position:absolute;left:25594;top:3781;width:423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" filled="f" stroked="f">
                  <v:textbox inset="0,0,0,0">
                    <w:txbxContent>
                      <w:p w14:paraId="100454DF" w14:textId="77777777" w:rsidR="00840CEE" w:rsidRDefault="00311903">
                        <w:pPr>
                          <w:spacing w:after="160" w:line="259" w:lineRule="auto"/>
                          <w:ind w:left="0" w:firstLine="0"/>
                          <w:jc w:val="left"/>
                        </w:pPr>
                        <w:r>
                          <w:t>earth</w:t>
                        </w:r>
                      </w:p>
                    </w:txbxContent>
                  </v:textbox>
                </v:rect>
                <v:rect id="Rectangle 8381" o:spid="_x0000_s1432" style="position:absolute;left:28782;top:3781;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" filled="f" stroked="f">
                  <v:textbox inset="0,0,0,0">
                    <w:txbxContent>
                      <w:p w14:paraId="484ABE37" w14:textId="77777777" w:rsidR="00840CEE" w:rsidRDefault="00311903">
                        <w:pPr>
                          <w:spacing w:after="160" w:line="259" w:lineRule="auto"/>
                          <w:ind w:left="0" w:firstLine="0"/>
                          <w:jc w:val="left"/>
                        </w:pPr>
                        <w:r>
                          <w:t xml:space="preserve"> </w:t>
                        </w:r>
                      </w:p>
                    </w:txbxContent>
                  </v:textbox>
                </v:rect>
                <v:rect id="Rectangle 8382" o:spid="_x0000_s1433" style="position:absolute;left:29132;top:3781;width:4341;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" filled="f" stroked="f">
                  <v:textbox inset="0,0,0,0">
                    <w:txbxContent>
                      <w:p w14:paraId="4674101E" w14:textId="77777777" w:rsidR="00840CEE" w:rsidRDefault="00311903">
                        <w:pPr>
                          <w:spacing w:after="160" w:line="259" w:lineRule="auto"/>
                          <w:ind w:left="0" w:firstLine="0"/>
                          <w:jc w:val="left"/>
                        </w:pPr>
                        <w:r>
                          <w:t>block</w:t>
                        </w:r>
                      </w:p>
                    </w:txbxContent>
                  </v:textbox>
                </v:rect>
                <v:rect id="Rectangle 8383" o:spid="_x0000_s1434" style="position:absolute;left:32378;top:3781;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" filled="f" stroked="f">
                  <v:textbox inset="0,0,0,0">
                    <w:txbxContent>
                      <w:p w14:paraId="724EC529" w14:textId="77777777" w:rsidR="00840CEE" w:rsidRDefault="00311903">
                        <w:pPr>
                          <w:spacing w:after="160" w:line="259" w:lineRule="auto"/>
                          <w:ind w:left="0" w:firstLine="0"/>
                          <w:jc w:val="left"/>
                        </w:pPr>
                        <w:r>
                          <w:t xml:space="preserve"> </w:t>
                        </w:r>
                      </w:p>
                    </w:txbxContent>
                  </v:textbox>
                </v:rect>
                <v:rect id="Rectangle 8384" o:spid="_x0000_s1435" style="position:absolute;left:32729;top:3781;width:330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" filled="f" stroked="f">
                  <v:textbox inset="0,0,0,0">
                    <w:txbxContent>
                      <w:p w14:paraId="2899482E" w14:textId="77777777" w:rsidR="00840CEE" w:rsidRDefault="00311903">
                        <w:pPr>
                          <w:spacing w:after="160" w:line="259" w:lineRule="auto"/>
                          <w:ind w:left="0" w:firstLine="0"/>
                          <w:jc w:val="left"/>
                        </w:pPr>
                        <w:r>
                          <w:t>with</w:t>
                        </w:r>
                      </w:p>
                    </w:txbxContent>
                  </v:textbox>
                </v:rect>
                <v:rect id="Rectangle 8385" o:spid="_x0000_s1436" style="position:absolute;left:35213;top:3781;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" filled="f" stroked="f">
                  <v:textbox inset="0,0,0,0">
                    <w:txbxContent>
                      <w:p w14:paraId="1D8E543D" w14:textId="77777777" w:rsidR="00840CEE" w:rsidRDefault="00311903">
                        <w:pPr>
                          <w:spacing w:after="160" w:line="259" w:lineRule="auto"/>
                          <w:ind w:left="0" w:firstLine="0"/>
                          <w:jc w:val="left"/>
                        </w:pPr>
                        <w:r>
                          <w:t xml:space="preserve"> </w:t>
                        </w:r>
                      </w:p>
                    </w:txbxContent>
                  </v:textbox>
                </v:rect>
                <v:rect id="Rectangle 8386" o:spid="_x0000_s1437" style="position:absolute;left:35563;top:3781;width:265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" filled="f" stroked="f">
                  <v:textbox inset="0,0,0,0">
                    <w:txbxContent>
                      <w:p w14:paraId="286883DC" w14:textId="77777777" w:rsidR="00840CEE" w:rsidRDefault="00311903">
                        <w:pPr>
                          <w:spacing w:after="160" w:line="259" w:lineRule="auto"/>
                          <w:ind w:left="0" w:firstLine="0"/>
                          <w:jc w:val="left"/>
                        </w:pPr>
                        <w:r>
                          <w:t>link</w:t>
                        </w:r>
                      </w:p>
                    </w:txbxContent>
                  </v:textbox>
                </v:rect>
                <v:rect id="Rectangle 8387" o:spid="_x0000_s1438" style="position:absolute;left:37545;top:3781;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" filled="f" stroked="f">
                  <v:textbox inset="0,0,0,0">
                    <w:txbxContent>
                      <w:p w14:paraId="624E0F8D" w14:textId="77777777" w:rsidR="00840CEE" w:rsidRDefault="00311903">
                        <w:pPr>
                          <w:spacing w:after="160" w:line="259" w:lineRule="auto"/>
                          <w:ind w:left="0" w:firstLine="0"/>
                          <w:jc w:val="left"/>
                        </w:pPr>
                        <w:r>
                          <w:t xml:space="preserve"> </w:t>
                        </w:r>
                      </w:p>
                    </w:txbxContent>
                  </v:textbox>
                </v:rect>
                <v:rect id="Rectangle 8388" o:spid="_x0000_s1439" style="position:absolute;left:23216;top:5625;width:663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" filled="f" stroked="f">
                  <v:textbox inset="0,0,0,0">
                    <w:txbxContent>
                      <w:p w14:paraId="06FFBFB5" w14:textId="77777777" w:rsidR="00840CEE" w:rsidRDefault="00311903">
                        <w:pPr>
                          <w:spacing w:after="160" w:line="259" w:lineRule="auto"/>
                          <w:ind w:left="0" w:firstLine="0"/>
                          <w:jc w:val="left"/>
                        </w:pPr>
                        <w:r>
                          <w:t>inserted</w:t>
                        </w:r>
                      </w:p>
                    </w:txbxContent>
                  </v:textbox>
                </v:rect>
                <v:rect id="Rectangle 8389" o:spid="_x0000_s1440" style="position:absolute;left:28202;top:562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" filled="f" stroked="f">
                  <v:textbox inset="0,0,0,0">
                    <w:txbxContent>
                      <w:p w14:paraId="3175C9B1" w14:textId="77777777" w:rsidR="00840CEE" w:rsidRDefault="00311903">
                        <w:pPr>
                          <w:spacing w:after="160" w:line="259" w:lineRule="auto"/>
                          <w:ind w:left="0" w:firstLine="0"/>
                          <w:jc w:val="left"/>
                        </w:pPr>
                        <w:r>
                          <w:t xml:space="preserve"> </w:t>
                        </w:r>
                      </w:p>
                    </w:txbxContent>
                  </v:textbox>
                </v:rect>
                <v:rect id="Rectangle 8390" o:spid="_x0000_s1441" style="position:absolute;left:28553;top:5625;width:156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" filled="f" stroked="f">
                  <v:textbox inset="0,0,0,0">
                    <w:txbxContent>
                      <w:p w14:paraId="13491EB3" w14:textId="77777777" w:rsidR="00840CEE" w:rsidRDefault="00311903">
                        <w:pPr>
                          <w:spacing w:after="160" w:line="259" w:lineRule="auto"/>
                          <w:ind w:left="0" w:firstLine="0"/>
                          <w:jc w:val="left"/>
                        </w:pPr>
                        <w:r>
                          <w:t>to</w:t>
                        </w:r>
                      </w:p>
                    </w:txbxContent>
                  </v:textbox>
                </v:rect>
                <v:rect id="Rectangle 8391" o:spid="_x0000_s1442" style="position:absolute;left:29726;top:562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" filled="f" stroked="f">
                  <v:textbox inset="0,0,0,0">
                    <w:txbxContent>
                      <w:p w14:paraId="5AA0437F" w14:textId="77777777" w:rsidR="00840CEE" w:rsidRDefault="00311903">
                        <w:pPr>
                          <w:spacing w:after="160" w:line="259" w:lineRule="auto"/>
                          <w:ind w:left="0" w:firstLine="0"/>
                          <w:jc w:val="left"/>
                        </w:pPr>
                        <w:r>
                          <w:t xml:space="preserve"> </w:t>
                        </w:r>
                      </w:p>
                    </w:txbxContent>
                  </v:textbox>
                </v:rect>
                <v:rect id="Rectangle 8392" o:spid="_x0000_s1443" style="position:absolute;left:30062;top:5625;width:516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" filled="f" stroked="f">
                  <v:textbox inset="0,0,0,0">
                    <w:txbxContent>
                      <w:p w14:paraId="28AF1287" w14:textId="77777777" w:rsidR="00840CEE" w:rsidRDefault="00311903">
                        <w:pPr>
                          <w:spacing w:after="160" w:line="259" w:lineRule="auto"/>
                          <w:ind w:left="0" w:firstLine="0"/>
                          <w:jc w:val="left"/>
                        </w:pPr>
                        <w:r>
                          <w:t>create</w:t>
                        </w:r>
                      </w:p>
                    </w:txbxContent>
                  </v:textbox>
                </v:rect>
                <v:rect id="Rectangle 8393" o:spid="_x0000_s1444" style="position:absolute;left:33948;top:562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" filled="f" stroked="f">
                  <v:textbox inset="0,0,0,0">
                    <w:txbxContent>
                      <w:p w14:paraId="7B637E61" w14:textId="77777777" w:rsidR="00840CEE" w:rsidRDefault="00311903">
                        <w:pPr>
                          <w:spacing w:after="160" w:line="259" w:lineRule="auto"/>
                          <w:ind w:left="0" w:firstLine="0"/>
                          <w:jc w:val="left"/>
                        </w:pPr>
                        <w:r>
                          <w:t xml:space="preserve"> </w:t>
                        </w:r>
                      </w:p>
                    </w:txbxContent>
                  </v:textbox>
                </v:rect>
                <v:rect id="Rectangle 8394" o:spid="_x0000_s1445" style="position:absolute;left:34329;top:5625;width:393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" filled="f" stroked="f">
                  <v:textbox inset="0,0,0,0">
                    <w:txbxContent>
                      <w:p w14:paraId="5FFA866B" w14:textId="77777777" w:rsidR="00840CEE" w:rsidRDefault="00311903">
                        <w:pPr>
                          <w:spacing w:after="160" w:line="259" w:lineRule="auto"/>
                          <w:ind w:left="0" w:firstLine="0"/>
                          <w:jc w:val="left"/>
                        </w:pPr>
                        <w:r>
                          <w:t>PME</w:t>
                        </w:r>
                      </w:p>
                    </w:txbxContent>
                  </v:textbox>
                </v:rect>
                <v:rect id="Rectangle 8395" o:spid="_x0000_s1446" style="position:absolute;left:37240;top:562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" filled="f" stroked="f">
                  <v:textbox inset="0,0,0,0">
                    <w:txbxContent>
                      <w:p w14:paraId="0C7F5D81" w14:textId="77777777" w:rsidR="00840CEE" w:rsidRDefault="00311903">
                        <w:pPr>
                          <w:spacing w:after="160" w:line="259" w:lineRule="auto"/>
                          <w:ind w:left="0" w:firstLine="0"/>
                          <w:jc w:val="left"/>
                        </w:pPr>
                        <w:r>
                          <w:t xml:space="preserve"> </w:t>
                        </w:r>
                      </w:p>
                    </w:txbxContent>
                  </v:textbox>
                </v:rect>
                <v:rect id="Rectangle 8396" o:spid="_x0000_s1447" style="position:absolute;left:22835;top:7454;width:881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" filled="f" stroked="f">
                  <v:textbox inset="0,0,0,0">
                    <w:txbxContent>
                      <w:p w14:paraId="70C9B175" w14:textId="77777777" w:rsidR="00840CEE" w:rsidRDefault="00311903">
                        <w:pPr>
                          <w:spacing w:after="160" w:line="259" w:lineRule="auto"/>
                          <w:ind w:left="0" w:firstLine="0"/>
                          <w:jc w:val="left"/>
                        </w:pPr>
                        <w:r>
                          <w:t>connection</w:t>
                        </w:r>
                      </w:p>
                    </w:txbxContent>
                  </v:textbox>
                </v:rect>
                <v:rect id="Rectangle 8397" o:spid="_x0000_s1448" style="position:absolute;left:29452;top:745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" filled="f" stroked="f">
                  <v:textbox inset="0,0,0,0">
                    <w:txbxContent>
                      <w:p w14:paraId="00420C0F" w14:textId="77777777" w:rsidR="00840CEE" w:rsidRDefault="00311903">
                        <w:pPr>
                          <w:spacing w:after="160" w:line="259" w:lineRule="auto"/>
                          <w:ind w:left="0" w:firstLine="0"/>
                          <w:jc w:val="left"/>
                        </w:pPr>
                        <w:r>
                          <w:t xml:space="preserve"> </w:t>
                        </w:r>
                      </w:p>
                    </w:txbxContent>
                  </v:textbox>
                </v:rect>
                <v:rect id="Rectangle 8398" o:spid="_x0000_s1449" style="position:absolute;left:29818;top:7454;width:1036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" filled="f" stroked="f">
                  <v:textbox inset="0,0,0,0">
                    <w:txbxContent>
                      <w:p w14:paraId="0F75EBFA" w14:textId="77777777" w:rsidR="00840CEE" w:rsidRDefault="00311903">
                        <w:pPr>
                          <w:spacing w:after="160" w:line="259" w:lineRule="auto"/>
                          <w:ind w:left="0" w:firstLine="0"/>
                          <w:jc w:val="left"/>
                        </w:pPr>
                        <w:r>
                          <w:t>arrangement</w:t>
                        </w:r>
                      </w:p>
                    </w:txbxContent>
                  </v:textbox>
                </v:rect>
                <v:rect id="Rectangle 8399" o:spid="_x0000_s1450" style="position:absolute;left:37605;top:7454;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" filled="f" stroked="f">
                  <v:textbox inset="0,0,0,0">
                    <w:txbxContent>
                      <w:p w14:paraId="7645546D" w14:textId="77777777" w:rsidR="00840CEE" w:rsidRDefault="00311903">
                        <w:pPr>
                          <w:spacing w:after="160" w:line="259" w:lineRule="auto"/>
                          <w:ind w:left="0" w:firstLine="0"/>
                          <w:jc w:val="left"/>
                        </w:pPr>
                        <w:r>
                          <w:t xml:space="preserve"> </w:t>
                        </w:r>
                      </w:p>
                    </w:txbxContent>
                  </v:textbox>
                </v:rect>
                <v:rect id="Rectangle 8400" o:spid="_x0000_s1451" style="position:absolute;left:22256;top:120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" filled="f" stroked="f">
                  <v:textbox inset="0,0,0,0">
                    <w:txbxContent>
                      <w:p w14:paraId="085CEE5B" w14:textId="77777777" w:rsidR="00840CEE" w:rsidRDefault="00311903">
                        <w:pPr>
                          <w:spacing w:after="160" w:line="259" w:lineRule="auto"/>
                          <w:ind w:left="0" w:firstLine="0"/>
                          <w:jc w:val="left"/>
                        </w:pPr>
                        <w:r>
                          <w:t xml:space="preserve"> </w:t>
                        </w:r>
                      </w:p>
                    </w:txbxContent>
                  </v:textbox>
                </v:rect>
                <v:rect id="Rectangle 8401" o:spid="_x0000_s1452" style="position:absolute;left:23917;top:13691;width:403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" filled="f" stroked="f">
                  <v:textbox inset="0,0,0,0">
                    <w:txbxContent>
                      <w:p w14:paraId="1CBE82F3" w14:textId="77777777" w:rsidR="00840CEE" w:rsidRDefault="00311903">
                        <w:pPr>
                          <w:spacing w:after="160" w:line="259" w:lineRule="auto"/>
                          <w:ind w:left="0" w:firstLine="0"/>
                          <w:jc w:val="left"/>
                        </w:pPr>
                        <w:r>
                          <w:rPr>
                            <w:b/>
                          </w:rPr>
                          <w:t>PME</w:t>
                        </w:r>
                      </w:p>
                    </w:txbxContent>
                  </v:textbox>
                </v:rect>
                <v:rect id="Rectangle 8402" o:spid="_x0000_s1453" style="position:absolute;left:26950;top:136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" filled="f" stroked="f">
                  <v:textbox inset="0,0,0,0">
                    <w:txbxContent>
                      <w:p w14:paraId="7F7AEF23" w14:textId="77777777" w:rsidR="00840CEE" w:rsidRDefault="00311903">
                        <w:pPr>
                          <w:spacing w:after="160" w:line="259" w:lineRule="auto"/>
                          <w:ind w:left="0" w:firstLine="0"/>
                          <w:jc w:val="left"/>
                        </w:pPr>
                        <w:r>
                          <w:rPr>
                            <w:b/>
                          </w:rPr>
                          <w:t xml:space="preserve"> </w:t>
                        </w:r>
                      </w:p>
                    </w:txbxContent>
                  </v:textbox>
                </v:rect>
                <v:rect id="Rectangle 8403" o:spid="_x0000_s1454" style="position:absolute;left:27316;top:13691;width:11243;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" filled="f" stroked="f">
                  <v:textbox inset="0,0,0,0">
                    <w:txbxContent>
                      <w:p w14:paraId="53479BBC" w14:textId="77777777" w:rsidR="00840CEE" w:rsidRDefault="00311903">
                        <w:pPr>
                          <w:spacing w:after="160" w:line="259" w:lineRule="auto"/>
                          <w:ind w:left="0" w:firstLine="0"/>
                          <w:jc w:val="left"/>
                        </w:pPr>
                        <w:r>
                          <w:rPr>
                            <w:b/>
                          </w:rPr>
                          <w:t>arrangement</w:t>
                        </w:r>
                      </w:p>
                    </w:txbxContent>
                  </v:textbox>
                </v:rect>
                <v:rect id="Rectangle 8404" o:spid="_x0000_s1455" style="position:absolute;left:35777;top:1369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" filled="f" stroked="f">
                  <v:textbox inset="0,0,0,0">
                    <w:txbxContent>
                      <w:p w14:paraId="76FD8071" w14:textId="77777777" w:rsidR="00840CEE" w:rsidRDefault="00311903">
                        <w:pPr>
                          <w:spacing w:after="160" w:line="259" w:lineRule="auto"/>
                          <w:ind w:left="0" w:firstLine="0"/>
                          <w:jc w:val="left"/>
                        </w:pPr>
                        <w:r>
                          <w:rPr>
                            <w:b/>
                          </w:rPr>
                          <w:t xml:space="preserve"> </w:t>
                        </w:r>
                      </w:p>
                    </w:txbxContent>
                  </v:textbox>
                </v:rect>
                <v:rect id="Rectangle 8405" o:spid="_x0000_s1456" style="position:absolute;left:36127;top:13691;width:6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" filled="f" stroked="f">
                  <v:textbox inset="0,0,0,0">
                    <w:txbxContent>
                      <w:p w14:paraId="7A8127CA" w14:textId="77777777" w:rsidR="00840CEE" w:rsidRDefault="00311903">
                        <w:pPr>
                          <w:spacing w:after="160" w:line="259" w:lineRule="auto"/>
                          <w:ind w:left="0" w:firstLine="0"/>
                          <w:jc w:val="left"/>
                        </w:pPr>
                        <w:r>
                          <w:rPr>
                            <w:b/>
                          </w:rPr>
                          <w:t>-</w:t>
                        </w:r>
                      </w:p>
                    </w:txbxContent>
                  </v:textbox>
                </v:rect>
                <v:rect id="Rectangle 8406" o:spid="_x0000_s1457" style="position:absolute;left:36523;top:13691;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" filled="f" stroked="f">
                  <v:textbox inset="0,0,0,0">
                    <w:txbxContent>
                      <w:p w14:paraId="067A5132" w14:textId="77777777" w:rsidR="00840CEE" w:rsidRDefault="00311903">
                        <w:pPr>
                          <w:spacing w:after="160" w:line="259" w:lineRule="auto"/>
                          <w:ind w:left="0" w:firstLine="0"/>
                          <w:jc w:val="left"/>
                        </w:pPr>
                        <w:r>
                          <w:rPr>
                            <w:b/>
                          </w:rPr>
                          <w:t xml:space="preserve"> </w:t>
                        </w:r>
                      </w:p>
                    </w:txbxContent>
                  </v:textbox>
                </v:rect>
                <v:rect id="Rectangle 8407" o:spid="_x0000_s1458" style="position:absolute;left:23354;top:15535;width:363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" filled="f" stroked="f">
                  <v:textbox inset="0,0,0,0">
                    <w:txbxContent>
                      <w:p w14:paraId="41224793" w14:textId="77777777" w:rsidR="00840CEE" w:rsidRDefault="00311903">
                        <w:pPr>
                          <w:spacing w:after="160" w:line="259" w:lineRule="auto"/>
                          <w:ind w:left="0" w:firstLine="0"/>
                          <w:jc w:val="left"/>
                        </w:pPr>
                        <w:r>
                          <w:t>note</w:t>
                        </w:r>
                      </w:p>
                    </w:txbxContent>
                  </v:textbox>
                </v:rect>
                <v:rect id="Rectangle 8408" o:spid="_x0000_s1459" style="position:absolute;left:26081;top:15535;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" filled="f" stroked="f">
                  <v:textbox inset="0,0,0,0">
                    <w:txbxContent>
                      <w:p w14:paraId="0CB0D867" w14:textId="77777777" w:rsidR="00840CEE" w:rsidRDefault="00311903">
                        <w:pPr>
                          <w:spacing w:after="160" w:line="259" w:lineRule="auto"/>
                          <w:ind w:left="0" w:firstLine="0"/>
                          <w:jc w:val="left"/>
                        </w:pPr>
                        <w:r>
                          <w:t xml:space="preserve"> </w:t>
                        </w:r>
                      </w:p>
                    </w:txbxContent>
                  </v:textbox>
                </v:rect>
                <v:rect id="Rectangle 8409" o:spid="_x0000_s1460" style="position:absolute;left:26447;top:15535;width:484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" filled="f" stroked="f">
                  <v:textbox inset="0,0,0,0">
                    <w:txbxContent>
                      <w:p w14:paraId="4E410652" w14:textId="77777777" w:rsidR="00840CEE" w:rsidRDefault="00311903">
                        <w:pPr>
                          <w:spacing w:after="160" w:line="259" w:lineRule="auto"/>
                          <w:ind w:left="0" w:firstLine="0"/>
                          <w:jc w:val="left"/>
                        </w:pPr>
                        <w:r>
                          <w:t>single</w:t>
                        </w:r>
                      </w:p>
                    </w:txbxContent>
                  </v:textbox>
                </v:rect>
                <v:rect id="Rectangle 8410" o:spid="_x0000_s1461" style="position:absolute;left:30092;top:155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" filled="f" stroked="f">
                  <v:textbox inset="0,0,0,0">
                    <w:txbxContent>
                      <w:p w14:paraId="1DC8BE93" w14:textId="77777777" w:rsidR="00840CEE" w:rsidRDefault="00311903">
                        <w:pPr>
                          <w:spacing w:after="160" w:line="259" w:lineRule="auto"/>
                          <w:ind w:left="0" w:firstLine="0"/>
                          <w:jc w:val="left"/>
                        </w:pPr>
                        <w:r>
                          <w:t xml:space="preserve"> </w:t>
                        </w:r>
                      </w:p>
                    </w:txbxContent>
                  </v:textbox>
                </v:rect>
                <v:rect id="Rectangle 8411" o:spid="_x0000_s1462" style="position:absolute;left:30458;top:15535;width:881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" filled="f" stroked="f">
                  <v:textbox inset="0,0,0,0">
                    <w:txbxContent>
                      <w:p w14:paraId="76D28ED7" w14:textId="77777777" w:rsidR="00840CEE" w:rsidRDefault="00311903">
                        <w:pPr>
                          <w:spacing w:after="160" w:line="259" w:lineRule="auto"/>
                          <w:ind w:left="0" w:firstLine="0"/>
                          <w:jc w:val="left"/>
                        </w:pPr>
                        <w:r>
                          <w:t>connection</w:t>
                        </w:r>
                      </w:p>
                    </w:txbxContent>
                  </v:textbox>
                </v:rect>
                <v:rect id="Rectangle 8412" o:spid="_x0000_s1463" style="position:absolute;left:37087;top:1553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" filled="f" stroked="f">
                  <v:textbox inset="0,0,0,0">
                    <w:txbxContent>
                      <w:p w14:paraId="5E1D9F8D" w14:textId="77777777" w:rsidR="00840CEE" w:rsidRDefault="00311903">
                        <w:pPr>
                          <w:spacing w:after="160" w:line="259" w:lineRule="auto"/>
                          <w:ind w:left="0" w:firstLine="0"/>
                          <w:jc w:val="left"/>
                        </w:pPr>
                        <w:r>
                          <w:t xml:space="preserve"> </w:t>
                        </w:r>
                      </w:p>
                    </w:txbxContent>
                  </v:textbox>
                </v:rect>
                <v:rect id="Rectangle 8413" o:spid="_x0000_s1464" style="position:absolute;left:22683;top:17379;width:402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" filled="f" stroked="f">
                  <v:textbox inset="0,0,0,0">
                    <w:txbxContent>
                      <w:p w14:paraId="6A283120" w14:textId="77777777" w:rsidR="00840CEE" w:rsidRDefault="00311903">
                        <w:pPr>
                          <w:spacing w:after="160" w:line="259" w:lineRule="auto"/>
                          <w:ind w:left="0" w:firstLine="0"/>
                          <w:jc w:val="left"/>
                        </w:pPr>
                        <w:r>
                          <w:t>point</w:t>
                        </w:r>
                      </w:p>
                    </w:txbxContent>
                  </v:textbox>
                </v:rect>
                <v:rect id="Rectangle 8414" o:spid="_x0000_s1465" style="position:absolute;left:25716;top:1737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" filled="f" stroked="f">
                  <v:textbox inset="0,0,0,0">
                    <w:txbxContent>
                      <w:p w14:paraId="2492E777" w14:textId="77777777" w:rsidR="00840CEE" w:rsidRDefault="00311903">
                        <w:pPr>
                          <w:spacing w:after="160" w:line="259" w:lineRule="auto"/>
                          <w:ind w:left="0" w:firstLine="0"/>
                          <w:jc w:val="left"/>
                        </w:pPr>
                        <w:r>
                          <w:t xml:space="preserve"> </w:t>
                        </w:r>
                      </w:p>
                    </w:txbxContent>
                  </v:textbox>
                </v:rect>
                <v:rect id="Rectangle 8415" o:spid="_x0000_s1466" style="position:absolute;left:26005;top:17379;width:218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" filled="f" stroked="f">
                  <v:textbox inset="0,0,0,0">
                    <w:txbxContent>
                      <w:p w14:paraId="03294EBB" w14:textId="77777777" w:rsidR="00840CEE" w:rsidRDefault="00311903">
                        <w:pPr>
                          <w:spacing w:after="160" w:line="259" w:lineRule="auto"/>
                          <w:ind w:left="0" w:firstLine="0"/>
                          <w:jc w:val="left"/>
                        </w:pPr>
                        <w:r>
                          <w:t>for</w:t>
                        </w:r>
                      </w:p>
                    </w:txbxContent>
                  </v:textbox>
                </v:rect>
                <v:rect id="Rectangle 8416" o:spid="_x0000_s1467" style="position:absolute;left:27636;top:1737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" filled="f" stroked="f">
                  <v:textbox inset="0,0,0,0">
                    <w:txbxContent>
                      <w:p w14:paraId="2FFD6559" w14:textId="77777777" w:rsidR="00840CEE" w:rsidRDefault="00311903">
                        <w:pPr>
                          <w:spacing w:after="160" w:line="259" w:lineRule="auto"/>
                          <w:ind w:left="0" w:firstLine="0"/>
                          <w:jc w:val="left"/>
                        </w:pPr>
                        <w:r>
                          <w:t xml:space="preserve"> </w:t>
                        </w:r>
                      </w:p>
                    </w:txbxContent>
                  </v:textbox>
                </v:rect>
                <v:rect id="Rectangle 8417" o:spid="_x0000_s1468" style="position:absolute;left:27956;top:17379;width:3631;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" filled="f" stroked="f">
                  <v:textbox inset="0,0,0,0">
                    <w:txbxContent>
                      <w:p w14:paraId="6F7C11D9" w14:textId="77777777" w:rsidR="00840CEE" w:rsidRDefault="00311903">
                        <w:pPr>
                          <w:spacing w:after="160" w:line="259" w:lineRule="auto"/>
                          <w:ind w:left="0" w:firstLine="0"/>
                          <w:jc w:val="left"/>
                        </w:pPr>
                        <w:r>
                          <w:t>both</w:t>
                        </w:r>
                      </w:p>
                    </w:txbxContent>
                  </v:textbox>
                </v:rect>
                <v:rect id="Rectangle 8418" o:spid="_x0000_s1469" style="position:absolute;left:30687;top:1737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" filled="f" stroked="f">
                  <v:textbox inset="0,0,0,0">
                    <w:txbxContent>
                      <w:p w14:paraId="0B885DD0" w14:textId="77777777" w:rsidR="00840CEE" w:rsidRDefault="00311903">
                        <w:pPr>
                          <w:spacing w:after="160" w:line="259" w:lineRule="auto"/>
                          <w:ind w:left="0" w:firstLine="0"/>
                          <w:jc w:val="left"/>
                        </w:pPr>
                        <w:r>
                          <w:t xml:space="preserve"> </w:t>
                        </w:r>
                      </w:p>
                    </w:txbxContent>
                  </v:textbox>
                </v:rect>
                <v:rect id="Rectangle 8419" o:spid="_x0000_s1470" style="position:absolute;left:31007;top:17379;width:568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" filled="f" stroked="f">
                  <v:textbox inset="0,0,0,0">
                    <w:txbxContent>
                      <w:p w14:paraId="1D8CD9E2" w14:textId="77777777" w:rsidR="00840CEE" w:rsidRDefault="00311903">
                        <w:pPr>
                          <w:spacing w:after="160" w:line="259" w:lineRule="auto"/>
                          <w:ind w:left="0" w:firstLine="0"/>
                          <w:jc w:val="left"/>
                        </w:pPr>
                        <w:r>
                          <w:t>neutral</w:t>
                        </w:r>
                      </w:p>
                    </w:txbxContent>
                  </v:textbox>
                </v:rect>
                <v:rect id="Rectangle 8420" o:spid="_x0000_s1471" style="position:absolute;left:35259;top:1737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" filled="f" stroked="f">
                  <v:textbox inset="0,0,0,0">
                    <w:txbxContent>
                      <w:p w14:paraId="7AB57510" w14:textId="77777777" w:rsidR="00840CEE" w:rsidRDefault="00311903">
                        <w:pPr>
                          <w:spacing w:after="160" w:line="259" w:lineRule="auto"/>
                          <w:ind w:left="0" w:firstLine="0"/>
                          <w:jc w:val="left"/>
                        </w:pPr>
                        <w:r>
                          <w:t xml:space="preserve"> </w:t>
                        </w:r>
                      </w:p>
                    </w:txbxContent>
                  </v:textbox>
                </v:rect>
                <v:rect id="Rectangle 8421" o:spid="_x0000_s1472" style="position:absolute;left:35563;top:17379;width:302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" filled="f" stroked="f">
                  <v:textbox inset="0,0,0,0">
                    <w:txbxContent>
                      <w:p w14:paraId="558360AD" w14:textId="77777777" w:rsidR="00840CEE" w:rsidRDefault="00311903">
                        <w:pPr>
                          <w:spacing w:after="160" w:line="259" w:lineRule="auto"/>
                          <w:ind w:left="0" w:firstLine="0"/>
                          <w:jc w:val="left"/>
                        </w:pPr>
                        <w:r>
                          <w:t>and</w:t>
                        </w:r>
                      </w:p>
                    </w:txbxContent>
                  </v:textbox>
                </v:rect>
                <v:rect id="Rectangle 8422" o:spid="_x0000_s1473" style="position:absolute;left:37788;top:1737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" filled="f" stroked="f">
                  <v:textbox inset="0,0,0,0">
                    <w:txbxContent>
                      <w:p w14:paraId="7E060451" w14:textId="77777777" w:rsidR="00840CEE" w:rsidRDefault="00311903">
                        <w:pPr>
                          <w:spacing w:after="160" w:line="259" w:lineRule="auto"/>
                          <w:ind w:left="0" w:firstLine="0"/>
                          <w:jc w:val="left"/>
                        </w:pPr>
                        <w:r>
                          <w:t xml:space="preserve"> </w:t>
                        </w:r>
                      </w:p>
                    </w:txbxContent>
                  </v:textbox>
                </v:rect>
                <v:rect id="Rectangle 8423" o:spid="_x0000_s1474" style="position:absolute;left:25106;top:19223;width:4257;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bx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xN/9L3i8CU9ATu4AAAD//wMAUEsBAi0AFAAGAAgAAAAhANvh9svuAAAAhQEAABMAAAAAAAAA&#10;AAAAAAAAAAAAAFtDb250ZW50X1R5cGVzXS54bWxQSwECLQAUAAYACAAAACEAWvQsW78AAAAVAQAA&#10;CwAAAAAAAAAAAAAAAAAfAQAAX3JlbHMvLnJlbHNQSwECLQAUAAYACAAAACEAZlS28cYAAADdAAAA&#10;DwAAAAAAAAAAAAAAAAAHAgAAZHJzL2Rvd25yZXYueG1sUEsFBgAAAAADAAMAtwAAAPoCAAAAAA==&#10;" filled="f" stroked="f">
                  <v:textbox inset="0,0,0,0">
                    <w:txbxContent>
                      <w:p w14:paraId="100017D3" w14:textId="77777777" w:rsidR="00840CEE" w:rsidRDefault="00311903">
                        <w:pPr>
                          <w:spacing w:after="160" w:line="259" w:lineRule="auto"/>
                          <w:ind w:left="0" w:firstLine="0"/>
                          <w:jc w:val="left"/>
                        </w:pPr>
                        <w:r>
                          <w:t>earth</w:t>
                        </w:r>
                      </w:p>
                    </w:txbxContent>
                  </v:textbox>
                </v:rect>
                <v:rect id="Rectangle 8424" o:spid="_x0000_s1475" style="position:absolute;left:28309;top:1922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" filled="f" stroked="f">
                  <v:textbox inset="0,0,0,0">
                    <w:txbxContent>
                      <w:p w14:paraId="59E8AB33" w14:textId="77777777" w:rsidR="00840CEE" w:rsidRDefault="00311903">
                        <w:pPr>
                          <w:spacing w:after="160" w:line="259" w:lineRule="auto"/>
                          <w:ind w:left="0" w:firstLine="0"/>
                          <w:jc w:val="left"/>
                        </w:pPr>
                        <w:r>
                          <w:t xml:space="preserve"> </w:t>
                        </w:r>
                      </w:p>
                    </w:txbxContent>
                  </v:textbox>
                </v:rect>
                <v:rect id="Rectangle 8425" o:spid="_x0000_s1476" style="position:absolute;left:28675;top:19223;width:893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Yse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xF/9b3i8CU9ATu4AAAD//wMAUEsBAi0AFAAGAAgAAAAhANvh9svuAAAAhQEAABMAAAAAAAAA&#10;AAAAAAAAAAAAAFtDb250ZW50X1R5cGVzXS54bWxQSwECLQAUAAYACAAAACEAWvQsW78AAAAVAQAA&#10;CwAAAAAAAAAAAAAAAAAfAQAAX3JlbHMvLnJlbHNQSwECLQAUAAYACAAAACEAhvGLHsYAAADdAAAA&#10;DwAAAAAAAAAAAAAAAAAHAgAAZHJzL2Rvd25yZXYueG1sUEsFBgAAAAADAAMAtwAAAPoCAAAAAA==&#10;" filled="f" stroked="f">
                  <v:textbox inset="0,0,0,0">
                    <w:txbxContent>
                      <w:p w14:paraId="71FC907C" w14:textId="77777777" w:rsidR="00840CEE" w:rsidRDefault="00311903">
                        <w:pPr>
                          <w:spacing w:after="160" w:line="259" w:lineRule="auto"/>
                          <w:ind w:left="0" w:firstLine="0"/>
                          <w:jc w:val="left"/>
                        </w:pPr>
                        <w:r>
                          <w:t>conductors</w:t>
                        </w:r>
                      </w:p>
                    </w:txbxContent>
                  </v:textbox>
                </v:rect>
                <v:rect id="Rectangle 8426" o:spid="_x0000_s1477" style="position:absolute;left:35365;top:19223;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" filled="f" stroked="f">
                  <v:textbox inset="0,0,0,0">
                    <w:txbxContent>
                      <w:p w14:paraId="0C0E1135" w14:textId="77777777" w:rsidR="00840CEE" w:rsidRDefault="00311903">
                        <w:pPr>
                          <w:spacing w:after="160" w:line="259" w:lineRule="auto"/>
                          <w:ind w:left="0" w:firstLine="0"/>
                          <w:jc w:val="left"/>
                        </w:pPr>
                        <w:r>
                          <w:t xml:space="preserve"> </w:t>
                        </w:r>
                      </w:p>
                    </w:txbxContent>
                  </v:textbox>
                </v:rect>
                <v:shape id="Picture 8478" o:spid="_x0000_s1478" type="#_x0000_t75" style="position:absolute;left:39414;top:33;width:19825;height:24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">
                  <v:imagedata r:id="rId78" o:title=""/>
                </v:shape>
                <v:shape id="Shape 8479" o:spid="_x0000_s1479" style="position:absolute;left:35077;top:13069;width:17418;height:7106;visibility:visible;mso-wrap-style:square;v-text-anchor:top" coordsize="1741805,710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" path="m1722755,r19050,2540l1730375,17780,7620,710565,,692785,1722755,xe" fillcolor="red" stroked="f" strokeweight="0">
                  <v:stroke miterlimit="83231f" joinstyle="miter"/>
                  <v:path arrowok="t" textboxrect="0,0,1741805,710565"/>
                </v:shape>
                <v:shape id="Shape 8480" o:spid="_x0000_s1480" style="position:absolute;left:52019;top:12936;width:825;height:895;visibility:visible;mso-wrap-style:square;v-text-anchor:top" coordsize="8255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" path="m61595,r8890,l82550,1905,18415,84455r-3175,4445l9525,89535,635,83185,,76835,3175,73025,36195,31115,67310,18415r1270,-635l62865,3175,61595,xe" fillcolor="red" stroked="f" strokeweight="0">
                  <v:stroke miterlimit="83231f" joinstyle="miter"/>
                  <v:path arrowok="t" textboxrect="0,0,82550,89535"/>
                </v:shape>
                <v:shape id="Shape 8481" o:spid="_x0000_s1481" style="position:absolute;left:52381;top:13094;width:308;height:153;visibility:visible;mso-wrap-style:square;v-text-anchor:top" coordsize="30861,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" path="m11430,l27305,2540r3556,l,15240,11430,xe" fillcolor="red" stroked="f" strokeweight="0">
                  <v:stroke miterlimit="83231f" joinstyle="miter"/>
                  <v:path arrowok="t" textboxrect="0,0,30861,15240"/>
                </v:shape>
                <v:shape id="Shape 8482" o:spid="_x0000_s1482" style="position:absolute;left:52495;top:12967;width:159;height:153;visibility:visible;mso-wrap-style:square;v-text-anchor:top" coordsize="1587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" path="m10160,r5715,15240l,12700,10160,xe" fillcolor="red" stroked="f" strokeweight="0">
                  <v:stroke miterlimit="83231f" joinstyle="miter"/>
                  <v:path arrowok="t" textboxrect="0,0,15875,15240"/>
                </v:shape>
                <v:shape id="Shape 8483" o:spid="_x0000_s1483" style="position:absolute;left:52597;top:12967;width:108;height:153;visibility:visible;mso-wrap-style:square;v-text-anchor:top" coordsize="1079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" path="m,l5080,r5715,14605l9271,15240r-3556,l,xe" fillcolor="red" stroked="f" strokeweight="0">
                  <v:stroke miterlimit="83231f" joinstyle="miter"/>
                  <v:path arrowok="t" textboxrect="0,0,10795,15240"/>
                </v:shape>
                <v:shape id="Shape 8484" o:spid="_x0000_s1484" style="position:absolute;left:52304;top:12936;width:343;height:158;visibility:visible;mso-wrap-style:square;v-text-anchor:top" coordsize="3429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" path="m33020,r1270,3175l29210,3175,19050,15875,,13335,33020,xe" fillcolor="red" stroked="f" strokeweight="0">
                  <v:stroke miterlimit="83231f" joinstyle="miter"/>
                  <v:path arrowok="t" textboxrect="0,0,34290,15875"/>
                </v:shape>
                <v:shape id="Shape 8485" o:spid="_x0000_s1485" style="position:absolute;left:51695;top:12796;width:1029;height:273;visibility:visible;mso-wrap-style:square;v-text-anchor:top" coordsize="10287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" path="m6350,r96520,13970l93980,13970,60960,27305,3810,19050,,13970,1270,3810,6350,xe" fillcolor="red" stroked="f" strokeweight="0">
                  <v:stroke miterlimit="83231f" joinstyle="miter"/>
                  <v:path arrowok="t" textboxrect="0,0,102870,27305"/>
                </v:shape>
                <w10:anchorlock/>
              </v:group>
            </w:pict>
          </mc:Fallback>
        </mc:AlternateContent>
      </w:r>
    </w:p>
    <w:p w14:paraId="2D8FB433" w14:textId="77777777" w:rsidR="00840CEE" w:rsidRDefault="00311903">
      <w:pPr>
        <w:spacing w:after="28" w:line="259" w:lineRule="auto"/>
        <w:ind w:left="0" w:firstLine="0"/>
        <w:jc w:val="left"/>
      </w:pPr>
      <w:r>
        <w:t xml:space="preserve"> </w:t>
      </w:r>
    </w:p>
    <w:p w14:paraId="7D00C5E4" w14:textId="77777777" w:rsidR="00840CEE" w:rsidRDefault="00311903">
      <w:pPr>
        <w:spacing w:after="0" w:line="259" w:lineRule="auto"/>
        <w:ind w:left="0" w:firstLine="0"/>
        <w:jc w:val="left"/>
      </w:pPr>
      <w:r>
        <w:t xml:space="preserve"> </w:t>
      </w:r>
    </w:p>
    <w:p w14:paraId="21B4B2F7" w14:textId="77777777" w:rsidR="00840CEE" w:rsidRDefault="00311903">
      <w:pPr>
        <w:spacing w:after="11"/>
        <w:ind w:left="749" w:right="282"/>
      </w:pPr>
      <w:r>
        <w:rPr>
          <w:b/>
        </w:rPr>
        <w:t xml:space="preserve">TT earthing arrangement </w:t>
      </w:r>
    </w:p>
    <w:p w14:paraId="2C428061" w14:textId="77777777" w:rsidR="00840CEE" w:rsidRDefault="00311903">
      <w:r>
        <w:t xml:space="preserve">This is where the DNO </w:t>
      </w:r>
      <w:r>
        <w:rPr>
          <w:b/>
        </w:rPr>
        <w:t xml:space="preserve">DOES NOT </w:t>
      </w:r>
      <w:r>
        <w:t xml:space="preserve">provide an earth connection via their DB equipment and is normally recognised by the lack of any earth connection to the incoming supply cable or cut-out. </w:t>
      </w:r>
    </w:p>
    <w:p w14:paraId="0E43CA21" w14:textId="77777777" w:rsidR="00840CEE" w:rsidRDefault="00311903">
      <w:pPr>
        <w:spacing w:after="0" w:line="259" w:lineRule="auto"/>
        <w:ind w:left="0" w:firstLine="0"/>
        <w:jc w:val="left"/>
      </w:pPr>
      <w:r>
        <w:rPr>
          <w:sz w:val="18"/>
        </w:rPr>
        <w:t xml:space="preserve"> </w:t>
      </w:r>
    </w:p>
    <w:p w14:paraId="59AE1300" w14:textId="77777777" w:rsidR="00840CEE" w:rsidRDefault="00311903">
      <w:pPr>
        <w:spacing w:after="0" w:line="259" w:lineRule="auto"/>
        <w:ind w:left="2453" w:firstLine="0"/>
        <w:jc w:val="left"/>
      </w:pPr>
      <w:r>
        <w:rPr>
          <w:noProof/>
        </w:rPr>
        <w:drawing>
          <wp:inline distT="0" distB="0" distL="0" distR="0" wp14:anchorId="2AF79939" wp14:editId="77BDD906">
            <wp:extent cx="3962400" cy="2804160"/>
            <wp:effectExtent l="0" t="0" r="0" b="0"/>
            <wp:docPr id="8487" name="Picture 8487"/>
            <wp:cNvGraphicFramePr/>
            <a:graphic xmlns:a="http://schemas.openxmlformats.org/drawingml/2006/main">
              <a:graphicData uri="http://schemas.openxmlformats.org/drawingml/2006/picture">
                <pic:pic xmlns:pic="http://schemas.openxmlformats.org/drawingml/2006/picture">
                  <pic:nvPicPr>
                    <pic:cNvPr id="8487" name="Picture 8487"/>
                    <pic:cNvPicPr/>
                  </pic:nvPicPr>
                  <pic:blipFill>
                    <a:blip r:embed="rId79"/>
                    <a:stretch>
                      <a:fillRect/>
                    </a:stretch>
                  </pic:blipFill>
                  <pic:spPr>
                    <a:xfrm>
                      <a:off x="0" y="0"/>
                      <a:ext cx="3962400" cy="2804160"/>
                    </a:xfrm>
                    <a:prstGeom prst="rect">
                      <a:avLst/>
                    </a:prstGeom>
                  </pic:spPr>
                </pic:pic>
              </a:graphicData>
            </a:graphic>
          </wp:inline>
        </w:drawing>
      </w:r>
    </w:p>
    <w:p w14:paraId="188D5D73" w14:textId="77777777" w:rsidR="008D5CE4" w:rsidRDefault="008D5CE4">
      <w:pPr>
        <w:spacing w:after="160" w:line="278" w:lineRule="auto"/>
        <w:ind w:left="0" w:firstLine="0"/>
        <w:jc w:val="left"/>
        <w:rPr>
          <w:sz w:val="20"/>
        </w:rPr>
      </w:pPr>
      <w:r>
        <w:rPr>
          <w:sz w:val="20"/>
        </w:rPr>
        <w:br w:type="page"/>
      </w:r>
    </w:p>
    <w:p w14:paraId="061BDDFD" w14:textId="726B46F0" w:rsidR="00840CEE" w:rsidRDefault="00311903">
      <w:pPr>
        <w:spacing w:after="0" w:line="259" w:lineRule="auto"/>
        <w:ind w:left="1793" w:firstLine="0"/>
        <w:jc w:val="left"/>
      </w:pPr>
      <w:r>
        <w:rPr>
          <w:sz w:val="20"/>
        </w:rPr>
        <w:lastRenderedPageBreak/>
        <w:t xml:space="preserve"> </w:t>
      </w:r>
    </w:p>
    <w:tbl>
      <w:tblPr>
        <w:tblStyle w:val="TableGrid"/>
        <w:tblW w:w="9633" w:type="dxa"/>
        <w:tblInd w:w="784" w:type="dxa"/>
        <w:tblCellMar>
          <w:top w:w="8" w:type="dxa"/>
          <w:left w:w="115" w:type="dxa"/>
          <w:right w:w="109" w:type="dxa"/>
        </w:tblCellMar>
        <w:tblLook w:val="04A0" w:firstRow="1" w:lastRow="0" w:firstColumn="1" w:lastColumn="0" w:noHBand="0" w:noVBand="1"/>
      </w:tblPr>
      <w:tblGrid>
        <w:gridCol w:w="2613"/>
        <w:gridCol w:w="7020"/>
      </w:tblGrid>
      <w:tr w:rsidR="00840CEE" w14:paraId="2B8AD6D4"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FF0000"/>
          </w:tcPr>
          <w:p w14:paraId="761FF777" w14:textId="77777777" w:rsidR="00840CEE" w:rsidRDefault="00311903">
            <w:pPr>
              <w:spacing w:after="0" w:line="259" w:lineRule="auto"/>
              <w:ind w:left="0" w:right="1" w:firstLine="0"/>
              <w:jc w:val="center"/>
            </w:pPr>
            <w:r>
              <w:rPr>
                <w:color w:val="FFFFFF"/>
                <w:sz w:val="32"/>
              </w:rPr>
              <w:t>Category A – Emergency</w:t>
            </w:r>
            <w:r>
              <w:rPr>
                <w:sz w:val="32"/>
              </w:rPr>
              <w:t xml:space="preserve"> </w:t>
            </w:r>
          </w:p>
          <w:p w14:paraId="43659827" w14:textId="77777777" w:rsidR="00840CEE" w:rsidRDefault="00311903">
            <w:pPr>
              <w:spacing w:after="0" w:line="259" w:lineRule="auto"/>
              <w:ind w:left="10" w:firstLine="0"/>
              <w:jc w:val="center"/>
            </w:pPr>
            <w:r>
              <w:rPr>
                <w:color w:val="FFFFFF"/>
                <w:sz w:val="24"/>
              </w:rPr>
              <w:t>Immediately report to the DNO by telephone and remain on site until the DNO arrives</w:t>
            </w:r>
            <w:r>
              <w:rPr>
                <w:sz w:val="24"/>
              </w:rPr>
              <w:t xml:space="preserve"> </w:t>
            </w:r>
          </w:p>
        </w:tc>
      </w:tr>
      <w:tr w:rsidR="00840CEE" w14:paraId="614CC9DE" w14:textId="77777777">
        <w:trPr>
          <w:trHeight w:val="1043"/>
        </w:trPr>
        <w:tc>
          <w:tcPr>
            <w:tcW w:w="2613" w:type="dxa"/>
            <w:tcBorders>
              <w:top w:val="single" w:sz="4" w:space="0" w:color="000000"/>
              <w:left w:val="single" w:sz="4" w:space="0" w:color="000000"/>
              <w:bottom w:val="single" w:sz="4" w:space="0" w:color="000000"/>
              <w:right w:val="single" w:sz="4" w:space="0" w:color="000000"/>
            </w:tcBorders>
          </w:tcPr>
          <w:p w14:paraId="08604182" w14:textId="77777777" w:rsidR="00840CEE" w:rsidRDefault="00311903">
            <w:pPr>
              <w:spacing w:after="0" w:line="259" w:lineRule="auto"/>
              <w:ind w:left="4" w:firstLine="0"/>
              <w:jc w:val="left"/>
            </w:pPr>
            <w:r>
              <w:rPr>
                <w:b/>
              </w:rPr>
              <w:t xml:space="preserve">Asset Condition Code: </w:t>
            </w:r>
            <w:r>
              <w:rPr>
                <w:b/>
                <w:sz w:val="32"/>
              </w:rPr>
              <w:t xml:space="preserve">A10 </w:t>
            </w:r>
          </w:p>
        </w:tc>
        <w:tc>
          <w:tcPr>
            <w:tcW w:w="7020" w:type="dxa"/>
            <w:tcBorders>
              <w:top w:val="single" w:sz="4" w:space="0" w:color="000000"/>
              <w:left w:val="single" w:sz="4" w:space="0" w:color="000000"/>
              <w:bottom w:val="single" w:sz="4" w:space="0" w:color="000000"/>
              <w:right w:val="single" w:sz="4" w:space="0" w:color="000000"/>
            </w:tcBorders>
          </w:tcPr>
          <w:p w14:paraId="6FBDDE6F" w14:textId="77777777" w:rsidR="00840CEE" w:rsidRDefault="00311903">
            <w:pPr>
              <w:spacing w:after="67" w:line="259" w:lineRule="auto"/>
              <w:ind w:left="0" w:firstLine="0"/>
              <w:jc w:val="left"/>
            </w:pPr>
            <w:r>
              <w:rPr>
                <w:b/>
              </w:rPr>
              <w:t xml:space="preserve">Code Description: </w:t>
            </w:r>
          </w:p>
          <w:p w14:paraId="620B29BB" w14:textId="77777777" w:rsidR="00840CEE" w:rsidRDefault="00311903">
            <w:pPr>
              <w:spacing w:after="0" w:line="259" w:lineRule="auto"/>
              <w:ind w:left="0" w:firstLine="0"/>
            </w:pPr>
            <w:r>
              <w:rPr>
                <w:b/>
                <w:sz w:val="28"/>
              </w:rPr>
              <w:t xml:space="preserve">DNO earthing issue at existing installation which presents an immediate risk to Customer/MO </w:t>
            </w:r>
          </w:p>
        </w:tc>
      </w:tr>
    </w:tbl>
    <w:p w14:paraId="59E928CE" w14:textId="77777777" w:rsidR="00840CEE" w:rsidRDefault="00311903">
      <w:pPr>
        <w:spacing w:after="0" w:line="259" w:lineRule="auto"/>
        <w:ind w:left="0" w:firstLine="0"/>
        <w:jc w:val="left"/>
      </w:pPr>
      <w:r>
        <w:t xml:space="preserve"> </w:t>
      </w:r>
    </w:p>
    <w:p w14:paraId="60CF5AE6" w14:textId="77777777" w:rsidR="00840CEE" w:rsidRDefault="00311903">
      <w:pPr>
        <w:spacing w:after="17" w:line="259" w:lineRule="auto"/>
        <w:ind w:left="749"/>
        <w:jc w:val="left"/>
      </w:pPr>
      <w:r>
        <w:rPr>
          <w:b/>
          <w:u w:val="single" w:color="000000"/>
        </w:rPr>
        <w:t>Note:</w:t>
      </w:r>
      <w:r>
        <w:rPr>
          <w:b/>
        </w:rPr>
        <w:t xml:space="preserve"> </w:t>
      </w:r>
    </w:p>
    <w:p w14:paraId="0DDF1142" w14:textId="77777777" w:rsidR="00840CEE" w:rsidRDefault="00311903">
      <w:pPr>
        <w:spacing w:after="201"/>
        <w:ind w:right="395"/>
      </w:pPr>
      <w:r>
        <w:t xml:space="preserve">This Code does not relate to the provision of new earthing facilities. Requests for new earthing connections follow a different process: they should be applied for by the customer or their representative. </w:t>
      </w:r>
    </w:p>
    <w:p w14:paraId="41A5D370" w14:textId="77777777" w:rsidR="00840CEE" w:rsidRDefault="00311903">
      <w:pPr>
        <w:spacing w:after="17" w:line="259" w:lineRule="auto"/>
        <w:ind w:left="749"/>
        <w:jc w:val="left"/>
      </w:pPr>
      <w:r>
        <w:rPr>
          <w:b/>
          <w:u w:val="single" w:color="000000"/>
        </w:rPr>
        <w:t>Description:</w:t>
      </w:r>
      <w:r>
        <w:rPr>
          <w:b/>
        </w:rPr>
        <w:t xml:space="preserve"> </w:t>
      </w:r>
    </w:p>
    <w:p w14:paraId="11AD4DF3" w14:textId="77777777" w:rsidR="00840CEE" w:rsidRDefault="00311903">
      <w:pPr>
        <w:spacing w:after="205"/>
        <w:ind w:right="373"/>
      </w:pPr>
      <w:r>
        <w:t xml:space="preserve">There is an immediate risk to the customer due to deterioration of, or damage to, an earth terminal provided by the DNO. For example, there is clearly a DNO earth terminal used to protect the customer’s installation, but you have reason to believe that it is ineffective (e.g. high earth loop impedance) </w:t>
      </w:r>
      <w:r>
        <w:rPr>
          <w:b/>
        </w:rPr>
        <w:t xml:space="preserve">OR </w:t>
      </w:r>
      <w:r>
        <w:t xml:space="preserve">the DNO earth has been previously provided but has been removed or become otherwise defective. </w:t>
      </w:r>
    </w:p>
    <w:p w14:paraId="40942A16" w14:textId="77777777" w:rsidR="00840CEE" w:rsidRDefault="00311903">
      <w:pPr>
        <w:ind w:right="456"/>
      </w:pPr>
      <w:r>
        <w:t xml:space="preserve">Examples of reasons for believing the earthing is ineffective include: </w:t>
      </w:r>
    </w:p>
    <w:p w14:paraId="0F1F5A6C" w14:textId="77777777" w:rsidR="00840CEE" w:rsidRDefault="00311903">
      <w:pPr>
        <w:numPr>
          <w:ilvl w:val="0"/>
          <w:numId w:val="9"/>
        </w:numPr>
        <w:ind w:right="456" w:hanging="360"/>
      </w:pPr>
      <w:r>
        <w:t xml:space="preserve">A nil/low/intermittent lamp glow with test lamps (phase-earth terminal); </w:t>
      </w:r>
      <w:r>
        <w:rPr>
          <w:rFonts w:ascii="Segoe UI Symbol" w:eastAsia="Segoe UI Symbol" w:hAnsi="Segoe UI Symbol" w:cs="Segoe UI Symbol"/>
        </w:rPr>
        <w:t>•</w:t>
      </w:r>
      <w:r>
        <w:t xml:space="preserve"> A loose earth clamp (do not attempt to tighten</w:t>
      </w:r>
      <w:proofErr w:type="gramStart"/>
      <w:r>
        <w:t>);</w:t>
      </w:r>
      <w:proofErr w:type="gramEnd"/>
      <w:r>
        <w:t xml:space="preserve"> </w:t>
      </w:r>
    </w:p>
    <w:p w14:paraId="40DC9F33" w14:textId="77777777" w:rsidR="00840CEE" w:rsidRDefault="00311903">
      <w:pPr>
        <w:numPr>
          <w:ilvl w:val="0"/>
          <w:numId w:val="9"/>
        </w:numPr>
        <w:spacing w:after="162"/>
        <w:ind w:right="456" w:hanging="360"/>
      </w:pPr>
      <w:r>
        <w:t xml:space="preserve">Severely corroded DNO earth connection. </w:t>
      </w:r>
    </w:p>
    <w:p w14:paraId="6AD449AE" w14:textId="77777777" w:rsidR="00840CEE" w:rsidRDefault="00311903">
      <w:pPr>
        <w:spacing w:after="197"/>
      </w:pPr>
      <w:r>
        <w:t xml:space="preserve">Where there are earthing problems with the customers’ installation, notify the customer, who may need to ensure an electrician attends to check their installation. </w:t>
      </w:r>
    </w:p>
    <w:p w14:paraId="6D1B9676" w14:textId="77777777" w:rsidR="00840CEE" w:rsidRDefault="00311903">
      <w:pPr>
        <w:spacing w:after="203"/>
      </w:pPr>
      <w:r>
        <w:rPr>
          <w:b/>
        </w:rPr>
        <w:t>Note</w:t>
      </w:r>
      <w:r>
        <w:t xml:space="preserve">: Live unearthed DNO metal-encased equipment should be reported as Code A17. Report unearthed but </w:t>
      </w:r>
      <w:r>
        <w:rPr>
          <w:b/>
        </w:rPr>
        <w:t xml:space="preserve">NOT LIVE </w:t>
      </w:r>
      <w:r>
        <w:t xml:space="preserve">DNO metal-encased equipment as Code B10. </w:t>
      </w:r>
    </w:p>
    <w:p w14:paraId="56682F9E" w14:textId="77777777" w:rsidR="00840CEE" w:rsidRDefault="00311903">
      <w:pPr>
        <w:spacing w:after="17" w:line="259" w:lineRule="auto"/>
        <w:ind w:left="749"/>
        <w:jc w:val="left"/>
      </w:pPr>
      <w:r>
        <w:rPr>
          <w:b/>
          <w:u w:val="single" w:color="000000"/>
        </w:rPr>
        <w:t>Actions:</w:t>
      </w:r>
      <w:r>
        <w:rPr>
          <w:b/>
        </w:rPr>
        <w:t xml:space="preserve"> </w:t>
      </w:r>
    </w:p>
    <w:p w14:paraId="75F798E3" w14:textId="77777777" w:rsidR="00840CEE" w:rsidRDefault="00311903">
      <w:pPr>
        <w:numPr>
          <w:ilvl w:val="0"/>
          <w:numId w:val="9"/>
        </w:numPr>
        <w:ind w:right="456" w:hanging="360"/>
      </w:pPr>
      <w:r>
        <w:t xml:space="preserve">Identify whether this is an issue to report to the DNO or to discuss with the customer (see guidance below). If it is a DNO issue: </w:t>
      </w:r>
    </w:p>
    <w:p w14:paraId="36B12A29" w14:textId="77777777" w:rsidR="00840CEE" w:rsidRDefault="00311903">
      <w:pPr>
        <w:numPr>
          <w:ilvl w:val="0"/>
          <w:numId w:val="9"/>
        </w:numPr>
        <w:ind w:right="456" w:hanging="360"/>
      </w:pPr>
      <w:r>
        <w:t xml:space="preserve">Do not continue to operate the DNO equipment until the issue has been resolved by the </w:t>
      </w:r>
      <w:proofErr w:type="gramStart"/>
      <w:r>
        <w:t>DNO;</w:t>
      </w:r>
      <w:proofErr w:type="gramEnd"/>
      <w:r>
        <w:t xml:space="preserve"> </w:t>
      </w:r>
    </w:p>
    <w:p w14:paraId="45AB3DBD" w14:textId="77777777" w:rsidR="00840CEE" w:rsidRDefault="00311903">
      <w:pPr>
        <w:numPr>
          <w:ilvl w:val="0"/>
          <w:numId w:val="9"/>
        </w:numPr>
        <w:ind w:right="456" w:hanging="360"/>
      </w:pPr>
      <w:r>
        <w:t xml:space="preserve">Keep the immediate area clear of obstructions and keep everyone at a safe </w:t>
      </w:r>
      <w:proofErr w:type="gramStart"/>
      <w:r>
        <w:t>distance;</w:t>
      </w:r>
      <w:proofErr w:type="gramEnd"/>
      <w:r>
        <w:t xml:space="preserve"> </w:t>
      </w:r>
    </w:p>
    <w:p w14:paraId="556C4324" w14:textId="77777777" w:rsidR="00840CEE" w:rsidRDefault="00311903">
      <w:pPr>
        <w:numPr>
          <w:ilvl w:val="0"/>
          <w:numId w:val="9"/>
        </w:numPr>
        <w:ind w:right="456" w:hanging="360"/>
      </w:pPr>
      <w:r>
        <w:t xml:space="preserve">Contact the DNO immediately by telephone – report as Code </w:t>
      </w:r>
      <w:proofErr w:type="gramStart"/>
      <w:r>
        <w:t>A10;</w:t>
      </w:r>
      <w:proofErr w:type="gramEnd"/>
      <w:r>
        <w:t xml:space="preserve"> </w:t>
      </w:r>
    </w:p>
    <w:p w14:paraId="3558A0DC" w14:textId="77777777" w:rsidR="00840CEE" w:rsidRDefault="00311903">
      <w:pPr>
        <w:numPr>
          <w:ilvl w:val="0"/>
          <w:numId w:val="9"/>
        </w:numPr>
        <w:ind w:right="456" w:hanging="360"/>
      </w:pPr>
      <w:r>
        <w:t xml:space="preserve">Tell the DNO what actions you have taken, if </w:t>
      </w:r>
      <w:proofErr w:type="gramStart"/>
      <w:r>
        <w:t>any;</w:t>
      </w:r>
      <w:proofErr w:type="gramEnd"/>
      <w:r>
        <w:t xml:space="preserve"> </w:t>
      </w:r>
    </w:p>
    <w:p w14:paraId="241FD72A" w14:textId="77777777" w:rsidR="00840CEE" w:rsidRDefault="00311903">
      <w:pPr>
        <w:numPr>
          <w:ilvl w:val="0"/>
          <w:numId w:val="9"/>
        </w:numPr>
        <w:ind w:right="456" w:hanging="360"/>
      </w:pPr>
      <w:r>
        <w:t xml:space="preserve">Remain on site until the DNO staff </w:t>
      </w:r>
      <w:proofErr w:type="gramStart"/>
      <w:r>
        <w:t>arrive;</w:t>
      </w:r>
      <w:proofErr w:type="gramEnd"/>
      <w:r>
        <w:t xml:space="preserve"> </w:t>
      </w:r>
    </w:p>
    <w:p w14:paraId="748E256B" w14:textId="77777777" w:rsidR="00840CEE" w:rsidRDefault="00311903">
      <w:pPr>
        <w:numPr>
          <w:ilvl w:val="0"/>
          <w:numId w:val="9"/>
        </w:numPr>
        <w:spacing w:after="203"/>
        <w:ind w:right="456" w:hanging="360"/>
      </w:pPr>
      <w:r>
        <w:t xml:space="preserve">Ensure that you have provided all the details to the DNO as specified in Section 5 Category A Issues. </w:t>
      </w:r>
    </w:p>
    <w:p w14:paraId="0C3E7ECC" w14:textId="77777777" w:rsidR="00840CEE" w:rsidRDefault="00311903">
      <w:pPr>
        <w:spacing w:after="206"/>
        <w:ind w:right="396"/>
      </w:pPr>
      <w:r>
        <w:rPr>
          <w:b/>
        </w:rPr>
        <w:t xml:space="preserve">Guidance: Is this a DNO or customer issue? </w:t>
      </w:r>
      <w:r>
        <w:t xml:space="preserve">It is always the customer’s responsibility to make sure that their installation is effectively earthed. Any concerns over whether their installation has been effectively earthed (e.g. shocks from light switches or broken or missing leads) must be raised with the customer. </w:t>
      </w:r>
    </w:p>
    <w:p w14:paraId="73B6FA6A" w14:textId="77777777" w:rsidR="00D6270A" w:rsidRDefault="00D6270A">
      <w:pPr>
        <w:ind w:right="387"/>
      </w:pPr>
    </w:p>
    <w:p w14:paraId="34210ADE" w14:textId="77777777" w:rsidR="00D6270A" w:rsidRDefault="00D6270A">
      <w:pPr>
        <w:ind w:right="387"/>
      </w:pPr>
    </w:p>
    <w:p w14:paraId="19880587" w14:textId="77777777" w:rsidR="00D6270A" w:rsidRDefault="00D6270A">
      <w:pPr>
        <w:ind w:right="387"/>
      </w:pPr>
    </w:p>
    <w:p w14:paraId="54931493" w14:textId="4DB1AC05" w:rsidR="00840CEE" w:rsidRDefault="00311903">
      <w:pPr>
        <w:ind w:right="387"/>
      </w:pPr>
      <w:r>
        <w:t xml:space="preserve">Many properties will never have used a DNO earth – so just because you cannot see an earth connection, does not mean that there is a problem. For example, many properties use their own earth stake with an earth leakage protective device. </w:t>
      </w:r>
    </w:p>
    <w:p w14:paraId="29893BA6" w14:textId="77777777" w:rsidR="00840CEE" w:rsidRDefault="00311903">
      <w:pPr>
        <w:spacing w:after="0" w:line="259" w:lineRule="auto"/>
        <w:ind w:left="1793" w:firstLine="0"/>
        <w:jc w:val="left"/>
      </w:pPr>
      <w:r>
        <w:t xml:space="preserve"> </w:t>
      </w:r>
    </w:p>
    <w:p w14:paraId="10C20688" w14:textId="562F94B7" w:rsidR="00840CEE" w:rsidRDefault="00311903">
      <w:pPr>
        <w:spacing w:after="37"/>
        <w:ind w:right="456"/>
      </w:pPr>
      <w:r>
        <w:t xml:space="preserve">For those properties where a DNO earth terminal has clearly been provided and was previously used by the customer’s electrician to provide a main earth, then: </w:t>
      </w:r>
    </w:p>
    <w:p w14:paraId="7E813DDC" w14:textId="77777777" w:rsidR="00840CEE" w:rsidRDefault="00311903">
      <w:pPr>
        <w:numPr>
          <w:ilvl w:val="0"/>
          <w:numId w:val="10"/>
        </w:numPr>
        <w:spacing w:after="28" w:line="259" w:lineRule="auto"/>
        <w:ind w:left="938" w:right="411" w:hanging="413"/>
      </w:pPr>
      <w:r>
        <w:t xml:space="preserve">If the earth lead away from the DNO earth terminal is damaged, you must tell the customer; or </w:t>
      </w:r>
    </w:p>
    <w:p w14:paraId="3F2F1270" w14:textId="77777777" w:rsidR="00840CEE" w:rsidRDefault="00311903">
      <w:pPr>
        <w:numPr>
          <w:ilvl w:val="0"/>
          <w:numId w:val="10"/>
        </w:numPr>
        <w:spacing w:after="203"/>
        <w:ind w:left="938" w:right="411" w:hanging="413"/>
      </w:pPr>
      <w:r>
        <w:t xml:space="preserve">If the DB earth terminal itself is damaged, you must ring the DNO immediately, reporting this under A10 (above). </w:t>
      </w:r>
    </w:p>
    <w:p w14:paraId="0BE333B9" w14:textId="77777777" w:rsidR="00840CEE" w:rsidRDefault="00311903">
      <w:pPr>
        <w:spacing w:after="205"/>
        <w:ind w:right="456"/>
      </w:pPr>
      <w:r>
        <w:t xml:space="preserve">In any case, if you think that there is no effective earth, switch off consumer unit(s) or isolator(s). </w:t>
      </w:r>
    </w:p>
    <w:p w14:paraId="2643FC4D" w14:textId="77777777" w:rsidR="00840CEE" w:rsidRDefault="00311903">
      <w:pPr>
        <w:spacing w:after="11"/>
        <w:ind w:left="749" w:right="282"/>
      </w:pPr>
      <w:r>
        <w:rPr>
          <w:b/>
        </w:rPr>
        <w:t xml:space="preserve">What other actions could I take? </w:t>
      </w:r>
    </w:p>
    <w:p w14:paraId="1932E360" w14:textId="09EFFC65" w:rsidR="00840CEE" w:rsidRDefault="00311903">
      <w:pPr>
        <w:ind w:right="378"/>
      </w:pPr>
      <w:r>
        <w:rPr>
          <w:noProof/>
        </w:rPr>
        <w:drawing>
          <wp:anchor distT="0" distB="0" distL="114300" distR="114300" simplePos="0" relativeHeight="251658244" behindDoc="0" locked="0" layoutInCell="1" allowOverlap="0" wp14:anchorId="3EDC8356" wp14:editId="17413CB5">
            <wp:simplePos x="0" y="0"/>
            <wp:positionH relativeFrom="column">
              <wp:posOffset>556768</wp:posOffset>
            </wp:positionH>
            <wp:positionV relativeFrom="paragraph">
              <wp:posOffset>1043448</wp:posOffset>
            </wp:positionV>
            <wp:extent cx="2552065" cy="3062859"/>
            <wp:effectExtent l="0" t="0" r="0" b="0"/>
            <wp:wrapSquare wrapText="bothSides"/>
            <wp:docPr id="9278" name="Picture 9278"/>
            <wp:cNvGraphicFramePr/>
            <a:graphic xmlns:a="http://schemas.openxmlformats.org/drawingml/2006/main">
              <a:graphicData uri="http://schemas.openxmlformats.org/drawingml/2006/picture">
                <pic:pic xmlns:pic="http://schemas.openxmlformats.org/drawingml/2006/picture">
                  <pic:nvPicPr>
                    <pic:cNvPr id="9278" name="Picture 9278"/>
                    <pic:cNvPicPr/>
                  </pic:nvPicPr>
                  <pic:blipFill>
                    <a:blip r:embed="rId80"/>
                    <a:stretch>
                      <a:fillRect/>
                    </a:stretch>
                  </pic:blipFill>
                  <pic:spPr>
                    <a:xfrm>
                      <a:off x="0" y="0"/>
                      <a:ext cx="2552065" cy="3062859"/>
                    </a:xfrm>
                    <a:prstGeom prst="rect">
                      <a:avLst/>
                    </a:prstGeom>
                  </pic:spPr>
                </pic:pic>
              </a:graphicData>
            </a:graphic>
          </wp:anchor>
        </w:drawing>
      </w:r>
      <w:r>
        <w:t xml:space="preserve">The photos below illustrate an earth connection using an earth clamp around the sheath of the service cable. If the clamp/connection is loose, do not tighten it, as this could potentially lead to cable damage and catastrophic failure. Loose earth connections attached to other parts of the DNO equipment e.g. on a terminal at the side of a cut-out, may be tightened. </w:t>
      </w:r>
    </w:p>
    <w:p w14:paraId="5049A5B4" w14:textId="4474EF1E" w:rsidR="00840CEE" w:rsidRDefault="00311903">
      <w:pPr>
        <w:spacing w:after="2" w:line="259" w:lineRule="auto"/>
        <w:ind w:left="0" w:firstLine="0"/>
        <w:jc w:val="left"/>
      </w:pPr>
      <w:r>
        <w:rPr>
          <w:sz w:val="20"/>
        </w:rPr>
        <w:t xml:space="preserve"> </w:t>
      </w:r>
    </w:p>
    <w:p w14:paraId="647A6900" w14:textId="7BB73F82" w:rsidR="00840CEE" w:rsidRDefault="000E1C64" w:rsidP="000E1C64">
      <w:pPr>
        <w:spacing w:after="6121" w:line="259" w:lineRule="auto"/>
        <w:ind w:left="0" w:right="5905" w:firstLine="0"/>
        <w:jc w:val="left"/>
      </w:pPr>
      <w:r>
        <w:rPr>
          <w:rFonts w:ascii="Calibri" w:eastAsia="Calibri" w:hAnsi="Calibri" w:cs="Calibri"/>
          <w:noProof/>
        </w:rPr>
        <w:lastRenderedPageBreak/>
        <mc:AlternateContent>
          <mc:Choice Requires="wps">
            <w:drawing>
              <wp:anchor distT="0" distB="0" distL="114300" distR="114300" simplePos="0" relativeHeight="251671563" behindDoc="0" locked="0" layoutInCell="1" allowOverlap="1" wp14:anchorId="741633C3" wp14:editId="7C6B8908">
                <wp:simplePos x="0" y="0"/>
                <wp:positionH relativeFrom="column">
                  <wp:posOffset>2178050</wp:posOffset>
                </wp:positionH>
                <wp:positionV relativeFrom="paragraph">
                  <wp:posOffset>476250</wp:posOffset>
                </wp:positionV>
                <wp:extent cx="1803400" cy="1600200"/>
                <wp:effectExtent l="38100" t="38100" r="25400" b="19050"/>
                <wp:wrapNone/>
                <wp:docPr id="35984268" name="Straight Arrow Connector 3"/>
                <wp:cNvGraphicFramePr/>
                <a:graphic xmlns:a="http://schemas.openxmlformats.org/drawingml/2006/main">
                  <a:graphicData uri="http://schemas.microsoft.com/office/word/2010/wordprocessingShape">
                    <wps:wsp>
                      <wps:cNvCnPr/>
                      <wps:spPr>
                        <a:xfrm flipH="1" flipV="1">
                          <a:off x="0" y="0"/>
                          <a:ext cx="1803400" cy="1600200"/>
                        </a:xfrm>
                        <a:prstGeom prst="straightConnector1">
                          <a:avLst/>
                        </a:prstGeom>
                        <a:ln>
                          <a:solidFill>
                            <a:srgbClr val="FF0000"/>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AF1665" id="Straight Arrow Connector 3" o:spid="_x0000_s1026" type="#_x0000_t32" style="position:absolute;margin-left:171.5pt;margin-top:37.5pt;width:142pt;height:126pt;flip:x y;z-index:2516715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" strokecolor="red" strokeweight="1.5pt">
                <v:stroke endarrow="block" joinstyle="miter"/>
              </v:shape>
            </w:pict>
          </mc:Fallback>
        </mc:AlternateContent>
      </w:r>
      <w:r w:rsidRPr="00540AB1">
        <w:rPr>
          <w:noProof/>
          <w:sz w:val="20"/>
        </w:rPr>
        <mc:AlternateContent>
          <mc:Choice Requires="wps">
            <w:drawing>
              <wp:anchor distT="45720" distB="45720" distL="114300" distR="114300" simplePos="0" relativeHeight="251669515" behindDoc="1" locked="0" layoutInCell="1" allowOverlap="1" wp14:anchorId="5BA52282" wp14:editId="1622F852">
                <wp:simplePos x="0" y="0"/>
                <wp:positionH relativeFrom="column">
                  <wp:posOffset>3613785</wp:posOffset>
                </wp:positionH>
                <wp:positionV relativeFrom="paragraph">
                  <wp:posOffset>1608455</wp:posOffset>
                </wp:positionV>
                <wp:extent cx="2360930" cy="1404620"/>
                <wp:effectExtent l="0" t="0" r="0" b="8255"/>
                <wp:wrapNone/>
                <wp:docPr id="10534868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1BBE2DB" w14:textId="07E24C16" w:rsidR="00540AB1" w:rsidRPr="00D85FF2" w:rsidRDefault="00515998">
                            <w:r w:rsidRPr="00D85FF2">
                              <w:t xml:space="preserve">Socker tester indicates an earthing issue but further </w:t>
                            </w:r>
                            <w:r w:rsidR="006D2B14" w:rsidRPr="00D85FF2">
                              <w:t>tests are required to confirm that the whole installation is not adequately earthed. If confi</w:t>
                            </w:r>
                            <w:r w:rsidR="00D85FF2" w:rsidRPr="00D85FF2">
                              <w:t xml:space="preserve">rmed report as Code A10.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BA52282" id="_x0000_s1486" type="#_x0000_t202" style="position:absolute;margin-left:284.55pt;margin-top:126.65pt;width:185.9pt;height:110.6pt;z-index:-25164696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" stroked="f">
                <v:textbox style="mso-fit-shape-to-text:t">
                  <w:txbxContent>
                    <w:p w14:paraId="21BBE2DB" w14:textId="07E24C16" w:rsidR="00540AB1" w:rsidRPr="00D85FF2" w:rsidRDefault="00515998">
                      <w:r w:rsidRPr="00D85FF2">
                        <w:t xml:space="preserve">Socker tester indicates an earthing issue but further </w:t>
                      </w:r>
                      <w:r w:rsidR="006D2B14" w:rsidRPr="00D85FF2">
                        <w:t>tests are required to confirm that the whole installation is not adequately earthed. If confi</w:t>
                      </w:r>
                      <w:r w:rsidR="00D85FF2" w:rsidRPr="00D85FF2">
                        <w:t xml:space="preserve">rmed report as Code A10. </w:t>
                      </w:r>
                    </w:p>
                  </w:txbxContent>
                </v:textbox>
              </v:shape>
            </w:pict>
          </mc:Fallback>
        </mc:AlternateContent>
      </w:r>
      <w:r>
        <w:rPr>
          <w:noProof/>
          <w:sz w:val="20"/>
        </w:rPr>
        <mc:AlternateContent>
          <mc:Choice Requires="wps">
            <w:drawing>
              <wp:anchor distT="0" distB="0" distL="114300" distR="114300" simplePos="0" relativeHeight="251666443" behindDoc="0" locked="0" layoutInCell="1" allowOverlap="1" wp14:anchorId="67AC9B15" wp14:editId="1385F1EE">
                <wp:simplePos x="0" y="0"/>
                <wp:positionH relativeFrom="column">
                  <wp:posOffset>108585</wp:posOffset>
                </wp:positionH>
                <wp:positionV relativeFrom="paragraph">
                  <wp:posOffset>3006090</wp:posOffset>
                </wp:positionV>
                <wp:extent cx="1504950" cy="463550"/>
                <wp:effectExtent l="0" t="0" r="0" b="0"/>
                <wp:wrapNone/>
                <wp:docPr id="1535493454" name="Text Box 2"/>
                <wp:cNvGraphicFramePr/>
                <a:graphic xmlns:a="http://schemas.openxmlformats.org/drawingml/2006/main">
                  <a:graphicData uri="http://schemas.microsoft.com/office/word/2010/wordprocessingShape">
                    <wps:wsp>
                      <wps:cNvSpPr txBox="1"/>
                      <wps:spPr>
                        <a:xfrm>
                          <a:off x="0" y="0"/>
                          <a:ext cx="1504950" cy="463550"/>
                        </a:xfrm>
                        <a:prstGeom prst="rect">
                          <a:avLst/>
                        </a:prstGeom>
                        <a:noFill/>
                        <a:ln w="6350">
                          <a:noFill/>
                        </a:ln>
                      </wps:spPr>
                      <wps:txbx>
                        <w:txbxContent>
                          <w:p w14:paraId="4DB3D59D" w14:textId="2EB543C7" w:rsidR="00406D9A" w:rsidRPr="002342B8" w:rsidRDefault="00AA4FE2">
                            <w:pPr>
                              <w:ind w:left="0"/>
                              <w:rPr>
                                <w:color w:val="FFFFFF" w:themeColor="background1"/>
                                <w14:textFill>
                                  <w14:noFill/>
                                </w14:textFill>
                              </w:rPr>
                            </w:pPr>
                            <w:r>
                              <w:t>Screw missing from the earth clamp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7AC9B15" id="_x0000_s1487" type="#_x0000_t202" style="position:absolute;margin-left:8.55pt;margin-top:236.7pt;width:118.5pt;height:36.5pt;z-index:2516664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" filled="f" stroked="f" strokeweight=".5pt">
                <v:textbox>
                  <w:txbxContent>
                    <w:p w14:paraId="4DB3D59D" w14:textId="2EB543C7" w:rsidR="00406D9A" w:rsidRPr="002342B8" w:rsidRDefault="00AA4FE2">
                      <w:pPr>
                        <w:ind w:left="0"/>
                        <w:rPr>
                          <w:color w:val="FFFFFF" w:themeColor="background1"/>
                          <w14:textFill>
                            <w14:noFill/>
                          </w14:textFill>
                        </w:rPr>
                      </w:pPr>
                      <w:r>
                        <w:t>Screw missing from the earth clamp</w:t>
                      </w:r>
                    </w:p>
                  </w:txbxContent>
                </v:textbox>
              </v:shape>
            </w:pict>
          </mc:Fallback>
        </mc:AlternateContent>
      </w:r>
      <w:r w:rsidR="00311903">
        <w:rPr>
          <w:sz w:val="20"/>
        </w:rPr>
        <w:t xml:space="preserve"> </w:t>
      </w:r>
      <w:r w:rsidRPr="008D4336">
        <w:rPr>
          <w:noProof/>
          <w14:textOutline w14:w="9525" w14:cap="rnd" w14:cmpd="sng" w14:algn="ctr">
            <w14:noFill/>
            <w14:prstDash w14:val="solid"/>
            <w14:bevel/>
          </w14:textOutline>
        </w:rPr>
        <w:drawing>
          <wp:inline distT="0" distB="0" distL="0" distR="0" wp14:anchorId="6F52F345" wp14:editId="4DD94B70">
            <wp:extent cx="2737963" cy="3003550"/>
            <wp:effectExtent l="0" t="0" r="5715" b="6350"/>
            <wp:docPr id="9280" name="Picture 1"/>
            <wp:cNvGraphicFramePr/>
            <a:graphic xmlns:a="http://schemas.openxmlformats.org/drawingml/2006/main">
              <a:graphicData uri="http://schemas.openxmlformats.org/drawingml/2006/picture">
                <pic:pic xmlns:pic="http://schemas.openxmlformats.org/drawingml/2006/picture">
                  <pic:nvPicPr>
                    <pic:cNvPr id="9280" name="Picture 1"/>
                    <pic:cNvPicPr/>
                  </pic:nvPicPr>
                  <pic:blipFill>
                    <a:blip r:embed="rId81"/>
                    <a:stretch>
                      <a:fillRect/>
                    </a:stretch>
                  </pic:blipFill>
                  <pic:spPr>
                    <a:xfrm>
                      <a:off x="0" y="0"/>
                      <a:ext cx="2738802" cy="3004471"/>
                    </a:xfrm>
                    <a:prstGeom prst="rect">
                      <a:avLst/>
                    </a:prstGeom>
                  </pic:spPr>
                </pic:pic>
              </a:graphicData>
            </a:graphic>
          </wp:inline>
        </w:drawing>
      </w:r>
    </w:p>
    <w:p w14:paraId="245F595B" w14:textId="77777777" w:rsidR="00960B61" w:rsidRDefault="00960B61">
      <w:pPr>
        <w:spacing w:line="249" w:lineRule="auto"/>
        <w:ind w:left="5298" w:right="7"/>
        <w:jc w:val="center"/>
      </w:pPr>
    </w:p>
    <w:p w14:paraId="666E328C" w14:textId="77777777" w:rsidR="000E1C64" w:rsidRDefault="000E1C64">
      <w:pPr>
        <w:spacing w:line="249" w:lineRule="auto"/>
        <w:ind w:left="5298" w:right="7"/>
        <w:jc w:val="center"/>
      </w:pPr>
    </w:p>
    <w:p w14:paraId="501DB438" w14:textId="77777777" w:rsidR="008B76AC" w:rsidRDefault="008B76AC">
      <w:pPr>
        <w:spacing w:line="249" w:lineRule="auto"/>
        <w:ind w:left="5298" w:right="7"/>
        <w:jc w:val="center"/>
      </w:pPr>
    </w:p>
    <w:p w14:paraId="32FC8FF4" w14:textId="77777777" w:rsidR="008B76AC" w:rsidRDefault="008B76AC">
      <w:pPr>
        <w:spacing w:line="249" w:lineRule="auto"/>
        <w:ind w:left="5298" w:right="7"/>
        <w:jc w:val="center"/>
      </w:pPr>
    </w:p>
    <w:p w14:paraId="7F8316CD" w14:textId="77777777" w:rsidR="008B76AC" w:rsidRDefault="008B76AC">
      <w:pPr>
        <w:spacing w:line="249" w:lineRule="auto"/>
        <w:ind w:left="5298" w:right="7"/>
        <w:jc w:val="center"/>
      </w:pPr>
    </w:p>
    <w:p w14:paraId="476E91FD" w14:textId="77777777" w:rsidR="008B76AC" w:rsidRDefault="008B76AC">
      <w:pPr>
        <w:spacing w:line="249" w:lineRule="auto"/>
        <w:ind w:left="5298" w:right="7"/>
        <w:jc w:val="center"/>
      </w:pPr>
    </w:p>
    <w:p w14:paraId="169A2E2D" w14:textId="77777777" w:rsidR="000E1C64" w:rsidRDefault="000E1C64">
      <w:pPr>
        <w:spacing w:line="249" w:lineRule="auto"/>
        <w:ind w:left="5298" w:right="7"/>
        <w:jc w:val="center"/>
      </w:pPr>
    </w:p>
    <w:p w14:paraId="3D22ABFE" w14:textId="77777777" w:rsidR="000E1C64" w:rsidRDefault="000E1C64">
      <w:pPr>
        <w:spacing w:line="249" w:lineRule="auto"/>
        <w:ind w:left="5298" w:right="7"/>
        <w:jc w:val="center"/>
      </w:pPr>
    </w:p>
    <w:p w14:paraId="36E084EF" w14:textId="77777777" w:rsidR="000E1C64" w:rsidRDefault="000E1C64">
      <w:pPr>
        <w:spacing w:line="249" w:lineRule="auto"/>
        <w:ind w:left="5298" w:right="7"/>
        <w:jc w:val="center"/>
      </w:pPr>
    </w:p>
    <w:p w14:paraId="37AF30F1" w14:textId="77777777" w:rsidR="00960B61" w:rsidRDefault="00960B61">
      <w:pPr>
        <w:spacing w:line="249" w:lineRule="auto"/>
        <w:ind w:left="5298" w:right="7"/>
        <w:jc w:val="center"/>
      </w:pPr>
    </w:p>
    <w:tbl>
      <w:tblPr>
        <w:tblStyle w:val="TableGrid"/>
        <w:tblW w:w="9636" w:type="dxa"/>
        <w:tblInd w:w="779" w:type="dxa"/>
        <w:tblCellMar>
          <w:top w:w="3" w:type="dxa"/>
          <w:left w:w="119" w:type="dxa"/>
          <w:right w:w="111" w:type="dxa"/>
        </w:tblCellMar>
        <w:tblLook w:val="04A0" w:firstRow="1" w:lastRow="0" w:firstColumn="1" w:lastColumn="0" w:noHBand="0" w:noVBand="1"/>
      </w:tblPr>
      <w:tblGrid>
        <w:gridCol w:w="2615"/>
        <w:gridCol w:w="7021"/>
      </w:tblGrid>
      <w:tr w:rsidR="00840CEE" w14:paraId="0C40D9EC"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FF0000"/>
          </w:tcPr>
          <w:p w14:paraId="471B2042" w14:textId="77777777" w:rsidR="00840CEE" w:rsidRDefault="00311903">
            <w:pPr>
              <w:spacing w:after="0" w:line="259" w:lineRule="auto"/>
              <w:ind w:left="5" w:firstLine="0"/>
              <w:jc w:val="center"/>
            </w:pPr>
            <w:r>
              <w:rPr>
                <w:color w:val="FFFFFF"/>
                <w:sz w:val="32"/>
              </w:rPr>
              <w:lastRenderedPageBreak/>
              <w:t>Category A – Emergency</w:t>
            </w:r>
            <w:r>
              <w:rPr>
                <w:sz w:val="32"/>
              </w:rPr>
              <w:t xml:space="preserve"> </w:t>
            </w:r>
          </w:p>
          <w:p w14:paraId="76B15618" w14:textId="77777777" w:rsidR="00840CEE" w:rsidRDefault="00311903">
            <w:pPr>
              <w:spacing w:after="0" w:line="259" w:lineRule="auto"/>
              <w:ind w:left="18" w:firstLine="0"/>
              <w:jc w:val="center"/>
            </w:pPr>
            <w:r>
              <w:rPr>
                <w:color w:val="FFFFFF"/>
                <w:sz w:val="24"/>
              </w:rPr>
              <w:t>Immediately report to the DNO by telephone</w:t>
            </w:r>
            <w:r>
              <w:rPr>
                <w:sz w:val="24"/>
              </w:rPr>
              <w:t xml:space="preserve"> </w:t>
            </w:r>
          </w:p>
        </w:tc>
      </w:tr>
      <w:tr w:rsidR="00840CEE" w14:paraId="6210C036" w14:textId="77777777">
        <w:trPr>
          <w:trHeight w:val="668"/>
        </w:trPr>
        <w:tc>
          <w:tcPr>
            <w:tcW w:w="2615" w:type="dxa"/>
            <w:tcBorders>
              <w:top w:val="single" w:sz="4" w:space="0" w:color="000000"/>
              <w:left w:val="single" w:sz="4" w:space="0" w:color="000000"/>
              <w:bottom w:val="single" w:sz="4" w:space="0" w:color="000000"/>
              <w:right w:val="single" w:sz="4" w:space="0" w:color="000000"/>
            </w:tcBorders>
          </w:tcPr>
          <w:p w14:paraId="2EF4E84F" w14:textId="77777777" w:rsidR="00840CEE" w:rsidRDefault="00311903">
            <w:pPr>
              <w:spacing w:after="0" w:line="259" w:lineRule="auto"/>
              <w:ind w:left="0" w:firstLine="0"/>
              <w:jc w:val="left"/>
            </w:pPr>
            <w:r>
              <w:rPr>
                <w:b/>
              </w:rPr>
              <w:t xml:space="preserve">Asset Condition Code: </w:t>
            </w:r>
            <w:r>
              <w:rPr>
                <w:b/>
                <w:sz w:val="32"/>
              </w:rPr>
              <w:t xml:space="preserve">A12 </w:t>
            </w:r>
          </w:p>
        </w:tc>
        <w:tc>
          <w:tcPr>
            <w:tcW w:w="7020" w:type="dxa"/>
            <w:tcBorders>
              <w:top w:val="single" w:sz="4" w:space="0" w:color="000000"/>
              <w:left w:val="single" w:sz="4" w:space="0" w:color="000000"/>
              <w:bottom w:val="single" w:sz="4" w:space="0" w:color="000000"/>
              <w:right w:val="single" w:sz="4" w:space="0" w:color="000000"/>
            </w:tcBorders>
          </w:tcPr>
          <w:p w14:paraId="3F18E936" w14:textId="77777777" w:rsidR="00F37F9C" w:rsidRDefault="00311903">
            <w:pPr>
              <w:spacing w:after="0" w:line="259" w:lineRule="auto"/>
              <w:ind w:left="1" w:right="202" w:firstLine="0"/>
              <w:rPr>
                <w:b/>
              </w:rPr>
            </w:pPr>
            <w:r>
              <w:rPr>
                <w:b/>
              </w:rPr>
              <w:t xml:space="preserve">Code Description: </w:t>
            </w:r>
          </w:p>
          <w:p w14:paraId="0480F3AC" w14:textId="587C997B" w:rsidR="00840CEE" w:rsidRDefault="00311903">
            <w:pPr>
              <w:spacing w:after="0" w:line="259" w:lineRule="auto"/>
              <w:ind w:left="1" w:right="202" w:firstLine="0"/>
            </w:pPr>
            <w:r>
              <w:rPr>
                <w:b/>
                <w:sz w:val="28"/>
              </w:rPr>
              <w:t xml:space="preserve">Damaged asbestos component in DNO equipment </w:t>
            </w:r>
          </w:p>
        </w:tc>
      </w:tr>
    </w:tbl>
    <w:p w14:paraId="37AAB055" w14:textId="77777777" w:rsidR="00840CEE" w:rsidRDefault="00311903">
      <w:pPr>
        <w:spacing w:after="17" w:line="259" w:lineRule="auto"/>
        <w:ind w:left="749"/>
        <w:jc w:val="left"/>
      </w:pPr>
      <w:r>
        <w:rPr>
          <w:b/>
          <w:u w:val="single" w:color="000000"/>
        </w:rPr>
        <w:t>Description:</w:t>
      </w:r>
      <w:r>
        <w:rPr>
          <w:b/>
        </w:rPr>
        <w:t xml:space="preserve"> </w:t>
      </w:r>
    </w:p>
    <w:p w14:paraId="2A3B891E" w14:textId="77777777" w:rsidR="00840CEE" w:rsidRDefault="00311903">
      <w:pPr>
        <w:spacing w:after="197"/>
      </w:pPr>
      <w:r>
        <w:t xml:space="preserve">There is asbestos in the DNO equipment (e.g. cut-out, distribution board) and it is damaged. If asbestos is present but not damaged, report as Code C11. </w:t>
      </w:r>
    </w:p>
    <w:p w14:paraId="49080E60" w14:textId="77777777" w:rsidR="00840CEE" w:rsidRDefault="00311903">
      <w:pPr>
        <w:spacing w:after="206"/>
        <w:ind w:right="456"/>
      </w:pPr>
      <w:r>
        <w:rPr>
          <w:b/>
        </w:rPr>
        <w:t xml:space="preserve">Note 1: </w:t>
      </w:r>
      <w:r>
        <w:t xml:space="preserve">Defects to asbestos meter boards that do not have DNO equipment attached should not be reported to the DNO. </w:t>
      </w:r>
    </w:p>
    <w:p w14:paraId="551C67D8" w14:textId="77777777" w:rsidR="00840CEE" w:rsidRDefault="00311903">
      <w:pPr>
        <w:spacing w:after="203"/>
        <w:ind w:right="456"/>
      </w:pPr>
      <w:r>
        <w:rPr>
          <w:b/>
        </w:rPr>
        <w:t xml:space="preserve">Note 2: </w:t>
      </w:r>
      <w:r>
        <w:t xml:space="preserve">If the cut-out is mounted on an asbestos </w:t>
      </w:r>
      <w:proofErr w:type="gramStart"/>
      <w:r>
        <w:t>board</w:t>
      </w:r>
      <w:proofErr w:type="gramEnd"/>
      <w:r>
        <w:t xml:space="preserve"> you should report these to the DNO as Code C16. </w:t>
      </w:r>
    </w:p>
    <w:p w14:paraId="3DC8A3AF" w14:textId="77777777" w:rsidR="00840CEE" w:rsidRDefault="00311903">
      <w:pPr>
        <w:spacing w:after="17" w:line="259" w:lineRule="auto"/>
        <w:ind w:left="749"/>
        <w:jc w:val="left"/>
      </w:pPr>
      <w:r>
        <w:rPr>
          <w:b/>
          <w:u w:val="single" w:color="000000"/>
        </w:rPr>
        <w:t>Actions:</w:t>
      </w:r>
      <w:r>
        <w:rPr>
          <w:b/>
        </w:rPr>
        <w:t xml:space="preserve"> </w:t>
      </w:r>
    </w:p>
    <w:p w14:paraId="553C3EB9" w14:textId="77777777" w:rsidR="00840CEE" w:rsidRDefault="00311903">
      <w:r>
        <w:t xml:space="preserve">If you inspect the DNO equipment and discover that there is asbestos material in it, and it is damaged: </w:t>
      </w:r>
    </w:p>
    <w:p w14:paraId="033F2A5C" w14:textId="77777777" w:rsidR="00840CEE" w:rsidRDefault="00311903">
      <w:pPr>
        <w:numPr>
          <w:ilvl w:val="0"/>
          <w:numId w:val="11"/>
        </w:numPr>
        <w:ind w:right="456" w:hanging="360"/>
      </w:pPr>
      <w:r>
        <w:t xml:space="preserve">Do not continue to operate the DNO </w:t>
      </w:r>
      <w:proofErr w:type="gramStart"/>
      <w:r>
        <w:t>equipment;</w:t>
      </w:r>
      <w:proofErr w:type="gramEnd"/>
      <w:r>
        <w:t xml:space="preserve"> </w:t>
      </w:r>
    </w:p>
    <w:p w14:paraId="2948B529" w14:textId="77777777" w:rsidR="00840CEE" w:rsidRDefault="00311903">
      <w:pPr>
        <w:numPr>
          <w:ilvl w:val="0"/>
          <w:numId w:val="11"/>
        </w:numPr>
        <w:ind w:right="456" w:hanging="360"/>
      </w:pPr>
      <w:r>
        <w:t xml:space="preserve">If you are remaining on site for the DNO to attend, keep the immediate area clear of obstructions and keep everyone at a safe </w:t>
      </w:r>
      <w:proofErr w:type="gramStart"/>
      <w:r>
        <w:t>distance;</w:t>
      </w:r>
      <w:proofErr w:type="gramEnd"/>
      <w:r>
        <w:t xml:space="preserve"> </w:t>
      </w:r>
    </w:p>
    <w:p w14:paraId="655AA00A" w14:textId="77777777" w:rsidR="00840CEE" w:rsidRDefault="00311903">
      <w:pPr>
        <w:numPr>
          <w:ilvl w:val="0"/>
          <w:numId w:val="11"/>
        </w:numPr>
        <w:ind w:right="456" w:hanging="360"/>
      </w:pPr>
      <w:r>
        <w:t xml:space="preserve">Contact the DNO immediately by telephone – report as Code </w:t>
      </w:r>
      <w:proofErr w:type="gramStart"/>
      <w:r>
        <w:t>A12;</w:t>
      </w:r>
      <w:proofErr w:type="gramEnd"/>
      <w:r>
        <w:t xml:space="preserve"> </w:t>
      </w:r>
    </w:p>
    <w:p w14:paraId="60BA8EAD" w14:textId="77777777" w:rsidR="00840CEE" w:rsidRDefault="00311903">
      <w:pPr>
        <w:numPr>
          <w:ilvl w:val="0"/>
          <w:numId w:val="11"/>
        </w:numPr>
        <w:ind w:right="456" w:hanging="360"/>
      </w:pPr>
      <w:r>
        <w:t xml:space="preserve">Tell the DNO what actions you have taken, if </w:t>
      </w:r>
      <w:proofErr w:type="gramStart"/>
      <w:r>
        <w:t>any;</w:t>
      </w:r>
      <w:proofErr w:type="gramEnd"/>
      <w:r>
        <w:t xml:space="preserve"> </w:t>
      </w:r>
    </w:p>
    <w:p w14:paraId="70006407" w14:textId="77777777" w:rsidR="00840CEE" w:rsidRDefault="00311903">
      <w:pPr>
        <w:numPr>
          <w:ilvl w:val="0"/>
          <w:numId w:val="11"/>
        </w:numPr>
        <w:ind w:right="456" w:hanging="360"/>
      </w:pPr>
      <w:r>
        <w:t>Remain on site until the DNO staff arrive unless you have been able to take any mitigating actions to prevent danger in accordance with your company’s risk assessment policy (see note below</w:t>
      </w:r>
      <w:proofErr w:type="gramStart"/>
      <w:r>
        <w:t>);</w:t>
      </w:r>
      <w:proofErr w:type="gramEnd"/>
      <w:r>
        <w:t xml:space="preserve"> </w:t>
      </w:r>
    </w:p>
    <w:p w14:paraId="5A0A50EF" w14:textId="77777777" w:rsidR="00840CEE" w:rsidRDefault="00311903">
      <w:pPr>
        <w:numPr>
          <w:ilvl w:val="0"/>
          <w:numId w:val="11"/>
        </w:numPr>
        <w:ind w:right="456" w:hanging="360"/>
      </w:pPr>
      <w:r>
        <w:t xml:space="preserve">If you do undertake mitigating actions and leave site, leave a Category A Customer Notification Card (or equivalent). This is to advise the customer to expect communication from the DB within the next few hours to inspect their equipment and carry out any necessary </w:t>
      </w:r>
      <w:proofErr w:type="gramStart"/>
      <w:r>
        <w:t>repairs;</w:t>
      </w:r>
      <w:proofErr w:type="gramEnd"/>
      <w:r>
        <w:t xml:space="preserve"> </w:t>
      </w:r>
    </w:p>
    <w:p w14:paraId="58CFCC58" w14:textId="77777777" w:rsidR="00840CEE" w:rsidRDefault="00311903">
      <w:pPr>
        <w:numPr>
          <w:ilvl w:val="0"/>
          <w:numId w:val="11"/>
        </w:numPr>
        <w:ind w:right="456" w:hanging="360"/>
      </w:pPr>
      <w:r>
        <w:t xml:space="preserve">If you are leaving site, ensure that you have informed the DNO that you are </w:t>
      </w:r>
      <w:proofErr w:type="gramStart"/>
      <w:r>
        <w:t>leaving;</w:t>
      </w:r>
      <w:proofErr w:type="gramEnd"/>
      <w:r>
        <w:t xml:space="preserve"> </w:t>
      </w:r>
    </w:p>
    <w:p w14:paraId="36DF3EE9" w14:textId="77777777" w:rsidR="00840CEE" w:rsidRDefault="00311903">
      <w:pPr>
        <w:numPr>
          <w:ilvl w:val="0"/>
          <w:numId w:val="11"/>
        </w:numPr>
        <w:spacing w:after="215"/>
        <w:ind w:right="456" w:hanging="360"/>
      </w:pPr>
      <w:r>
        <w:t xml:space="preserve">Ensure that you have provided all the details to the DNO as specified in Section 5 Category A Issues. </w:t>
      </w:r>
    </w:p>
    <w:p w14:paraId="2D7D3C8C" w14:textId="77777777" w:rsidR="00840CEE" w:rsidRDefault="00311903">
      <w:pPr>
        <w:spacing w:after="195"/>
        <w:ind w:right="378"/>
      </w:pPr>
      <w:r>
        <w:t xml:space="preserve">An AMO document “Guidance to manage asbestos during metering activities” provides guidance to companies in developing their own asbestos safe working procedures. This will allow your company to update their asbestos procedures, which you must follow in the event of encountering asbestos- based materials. </w:t>
      </w:r>
    </w:p>
    <w:p w14:paraId="3888A0C6" w14:textId="77777777" w:rsidR="00840CEE" w:rsidRDefault="00311903">
      <w:pPr>
        <w:spacing w:after="205"/>
        <w:ind w:right="382"/>
      </w:pPr>
      <w:r>
        <w:rPr>
          <w:b/>
        </w:rPr>
        <w:t xml:space="preserve">Note: </w:t>
      </w:r>
      <w:r>
        <w:t xml:space="preserve">The DNO recommends that you remain on site. If you leave site, leaving an unsafe situation, you may be breaching your legal obligations under the ESQCR with respect to, but not limited to, (Duty of Cooperation - Part 1, Section 4). You may also be liable for any damage or injury caused </w:t>
      </w:r>
      <w:proofErr w:type="gramStart"/>
      <w:r>
        <w:t>as a result of</w:t>
      </w:r>
      <w:proofErr w:type="gramEnd"/>
      <w:r>
        <w:t xml:space="preserve"> not remaining on site to allow the DNO to gain access. </w:t>
      </w:r>
    </w:p>
    <w:p w14:paraId="6C8CA491" w14:textId="77777777" w:rsidR="00840CEE" w:rsidRDefault="00311903">
      <w:pPr>
        <w:spacing w:after="104"/>
        <w:ind w:right="388"/>
      </w:pPr>
      <w:r>
        <w:t xml:space="preserve">If you choose to leave site, it should be in strict adherence with your company’s risk assessment policy. This needs to </w:t>
      </w:r>
      <w:proofErr w:type="gramStart"/>
      <w:r>
        <w:t>take into account</w:t>
      </w:r>
      <w:proofErr w:type="gramEnd"/>
      <w:r>
        <w:t xml:space="preserve"> that by leaving site the DNO may not gain access for an unspecified period of </w:t>
      </w:r>
      <w:proofErr w:type="gramStart"/>
      <w:r>
        <w:t>time</w:t>
      </w:r>
      <w:proofErr w:type="gramEnd"/>
      <w:r>
        <w:t xml:space="preserve"> and you may be taking responsibility for the electrical safety associated with this work until such time as the DNO gains access. </w:t>
      </w:r>
    </w:p>
    <w:p w14:paraId="274D2EC2" w14:textId="2C849F84" w:rsidR="00A900EC" w:rsidRDefault="00311903" w:rsidP="00D6270A">
      <w:pPr>
        <w:spacing w:after="101" w:line="259" w:lineRule="auto"/>
        <w:ind w:left="0" w:firstLine="0"/>
        <w:jc w:val="left"/>
      </w:pPr>
      <w:r>
        <w:rPr>
          <w:sz w:val="20"/>
        </w:rPr>
        <w:t xml:space="preserve"> </w:t>
      </w:r>
    </w:p>
    <w:p w14:paraId="7F0E1CF1" w14:textId="77777777" w:rsidR="00840CEE" w:rsidRDefault="00311903">
      <w:pPr>
        <w:spacing w:after="0" w:line="259" w:lineRule="auto"/>
        <w:ind w:left="1793" w:firstLine="0"/>
        <w:jc w:val="left"/>
      </w:pPr>
      <w:r>
        <w:rPr>
          <w:sz w:val="20"/>
        </w:rPr>
        <w:t xml:space="preserve"> </w:t>
      </w:r>
    </w:p>
    <w:tbl>
      <w:tblPr>
        <w:tblStyle w:val="TableGrid"/>
        <w:tblW w:w="9636" w:type="dxa"/>
        <w:tblInd w:w="779" w:type="dxa"/>
        <w:tblCellMar>
          <w:top w:w="8" w:type="dxa"/>
          <w:left w:w="119" w:type="dxa"/>
          <w:right w:w="111" w:type="dxa"/>
        </w:tblCellMar>
        <w:tblLook w:val="04A0" w:firstRow="1" w:lastRow="0" w:firstColumn="1" w:lastColumn="0" w:noHBand="0" w:noVBand="1"/>
      </w:tblPr>
      <w:tblGrid>
        <w:gridCol w:w="2615"/>
        <w:gridCol w:w="7021"/>
      </w:tblGrid>
      <w:tr w:rsidR="00840CEE" w14:paraId="0390D4A0"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FF0000"/>
          </w:tcPr>
          <w:p w14:paraId="5B794568" w14:textId="77777777" w:rsidR="00840CEE" w:rsidRDefault="00311903">
            <w:pPr>
              <w:spacing w:after="0" w:line="259" w:lineRule="auto"/>
              <w:ind w:left="5" w:firstLine="0"/>
              <w:jc w:val="center"/>
            </w:pPr>
            <w:r>
              <w:rPr>
                <w:color w:val="FFFFFF"/>
                <w:sz w:val="32"/>
              </w:rPr>
              <w:lastRenderedPageBreak/>
              <w:t>Category A – Emergency</w:t>
            </w:r>
            <w:r>
              <w:rPr>
                <w:sz w:val="32"/>
              </w:rPr>
              <w:t xml:space="preserve"> </w:t>
            </w:r>
          </w:p>
          <w:p w14:paraId="56688A5C" w14:textId="77777777" w:rsidR="00840CEE" w:rsidRDefault="00311903">
            <w:pPr>
              <w:spacing w:after="0" w:line="259" w:lineRule="auto"/>
              <w:ind w:left="0" w:right="1" w:firstLine="0"/>
              <w:jc w:val="center"/>
            </w:pPr>
            <w:r>
              <w:rPr>
                <w:color w:val="FFFFFF"/>
                <w:sz w:val="24"/>
              </w:rPr>
              <w:t>Immediately report to the DNO by telephone and remain on site until the DNO arrives</w:t>
            </w:r>
            <w:r>
              <w:rPr>
                <w:sz w:val="24"/>
              </w:rPr>
              <w:t xml:space="preserve"> </w:t>
            </w:r>
          </w:p>
        </w:tc>
      </w:tr>
      <w:tr w:rsidR="00840CEE" w14:paraId="298FC60B" w14:textId="77777777">
        <w:trPr>
          <w:trHeight w:val="724"/>
        </w:trPr>
        <w:tc>
          <w:tcPr>
            <w:tcW w:w="2615" w:type="dxa"/>
            <w:tcBorders>
              <w:top w:val="single" w:sz="4" w:space="0" w:color="000000"/>
              <w:left w:val="single" w:sz="4" w:space="0" w:color="000000"/>
              <w:bottom w:val="single" w:sz="4" w:space="0" w:color="000000"/>
              <w:right w:val="single" w:sz="4" w:space="0" w:color="000000"/>
            </w:tcBorders>
          </w:tcPr>
          <w:p w14:paraId="6639B27F" w14:textId="77777777" w:rsidR="00840CEE" w:rsidRDefault="00311903">
            <w:pPr>
              <w:spacing w:after="0" w:line="259" w:lineRule="auto"/>
              <w:ind w:left="0" w:firstLine="0"/>
              <w:jc w:val="left"/>
            </w:pPr>
            <w:r>
              <w:rPr>
                <w:b/>
              </w:rPr>
              <w:t xml:space="preserve">Asset Condition Code: </w:t>
            </w:r>
            <w:r>
              <w:rPr>
                <w:b/>
                <w:sz w:val="32"/>
              </w:rPr>
              <w:t xml:space="preserve">A14 </w:t>
            </w:r>
          </w:p>
        </w:tc>
        <w:tc>
          <w:tcPr>
            <w:tcW w:w="7020" w:type="dxa"/>
            <w:tcBorders>
              <w:top w:val="single" w:sz="4" w:space="0" w:color="000000"/>
              <w:left w:val="single" w:sz="4" w:space="0" w:color="000000"/>
              <w:bottom w:val="single" w:sz="4" w:space="0" w:color="000000"/>
              <w:right w:val="single" w:sz="4" w:space="0" w:color="000000"/>
            </w:tcBorders>
          </w:tcPr>
          <w:p w14:paraId="4E81B111" w14:textId="77777777" w:rsidR="00840CEE" w:rsidRDefault="00311903">
            <w:pPr>
              <w:spacing w:after="67" w:line="259" w:lineRule="auto"/>
              <w:ind w:left="1" w:firstLine="0"/>
              <w:jc w:val="left"/>
            </w:pPr>
            <w:r>
              <w:rPr>
                <w:b/>
              </w:rPr>
              <w:t xml:space="preserve">Code Description: </w:t>
            </w:r>
          </w:p>
          <w:p w14:paraId="6072A779" w14:textId="77777777" w:rsidR="00840CEE" w:rsidRDefault="00311903">
            <w:pPr>
              <w:spacing w:after="0" w:line="259" w:lineRule="auto"/>
              <w:ind w:left="1" w:firstLine="0"/>
              <w:jc w:val="left"/>
            </w:pPr>
            <w:r>
              <w:rPr>
                <w:b/>
                <w:sz w:val="28"/>
              </w:rPr>
              <w:t xml:space="preserve">Polarity identified as incorrect at DNO equipment </w:t>
            </w:r>
          </w:p>
        </w:tc>
      </w:tr>
    </w:tbl>
    <w:p w14:paraId="0BAD5BDB" w14:textId="77777777" w:rsidR="00840CEE" w:rsidRDefault="00311903">
      <w:pPr>
        <w:spacing w:after="0" w:line="259" w:lineRule="auto"/>
        <w:ind w:left="0" w:firstLine="0"/>
        <w:jc w:val="left"/>
      </w:pPr>
      <w:r>
        <w:t xml:space="preserve"> </w:t>
      </w:r>
    </w:p>
    <w:p w14:paraId="14A99B75" w14:textId="77777777" w:rsidR="00840CEE" w:rsidRDefault="00311903">
      <w:pPr>
        <w:spacing w:after="17" w:line="259" w:lineRule="auto"/>
        <w:ind w:left="749"/>
        <w:jc w:val="left"/>
      </w:pPr>
      <w:r>
        <w:rPr>
          <w:b/>
          <w:u w:val="single" w:color="000000"/>
        </w:rPr>
        <w:t>Description:</w:t>
      </w:r>
      <w:r>
        <w:rPr>
          <w:b/>
        </w:rPr>
        <w:t xml:space="preserve"> </w:t>
      </w:r>
    </w:p>
    <w:p w14:paraId="49BD8223" w14:textId="77777777" w:rsidR="00840CEE" w:rsidRDefault="00311903">
      <w:pPr>
        <w:spacing w:after="200"/>
        <w:ind w:right="456"/>
      </w:pPr>
      <w:r>
        <w:t xml:space="preserve">You discover incorrect polarity on the incoming service cable to the DNO equipment when you are carrying out the polarity check. </w:t>
      </w:r>
    </w:p>
    <w:p w14:paraId="0636601F" w14:textId="1EC0685B" w:rsidR="00840CEE" w:rsidRDefault="00311903">
      <w:pPr>
        <w:spacing w:after="196" w:line="280" w:lineRule="auto"/>
        <w:ind w:left="749" w:right="126"/>
        <w:jc w:val="left"/>
      </w:pPr>
      <w:r>
        <w:t xml:space="preserve">Any cross polarity beyond the outgoing side of the DNO equipment is the responsibility of the </w:t>
      </w:r>
      <w:r w:rsidR="00E130D6">
        <w:t>MOA</w:t>
      </w:r>
      <w:r>
        <w:t xml:space="preserve"> or customer dependent upon the point at which the cross polarity is identified. Follow your company policy. </w:t>
      </w:r>
    </w:p>
    <w:p w14:paraId="6F122BD9" w14:textId="77777777" w:rsidR="00840CEE" w:rsidRDefault="00311903" w:rsidP="002703F1">
      <w:pPr>
        <w:spacing w:after="201"/>
        <w:ind w:left="720" w:right="377" w:firstLine="29"/>
      </w:pPr>
      <w:r>
        <w:rPr>
          <w:b/>
        </w:rPr>
        <w:t xml:space="preserve">Note: </w:t>
      </w:r>
      <w:r>
        <w:t xml:space="preserve">In certain situations, exposed metal work may still be live (and remain live with the fuse removed) and this should be part of your risk assessment when making the site safe. Isolating the customer’s supply by switching off the consumer unit/double pole isolator or removing the cut-out fuse could leave the customer’s installation in a less safe condition than before. </w:t>
      </w:r>
    </w:p>
    <w:p w14:paraId="27291294" w14:textId="77777777" w:rsidR="00840CEE" w:rsidRDefault="00311903">
      <w:pPr>
        <w:spacing w:after="17" w:line="259" w:lineRule="auto"/>
        <w:ind w:left="749"/>
        <w:jc w:val="left"/>
      </w:pPr>
      <w:r>
        <w:rPr>
          <w:b/>
          <w:u w:val="single" w:color="000000"/>
        </w:rPr>
        <w:t>Actions:</w:t>
      </w:r>
      <w:r>
        <w:rPr>
          <w:b/>
        </w:rPr>
        <w:t xml:space="preserve"> </w:t>
      </w:r>
    </w:p>
    <w:p w14:paraId="6DBA7D39" w14:textId="77777777" w:rsidR="00840CEE" w:rsidRDefault="00311903">
      <w:pPr>
        <w:numPr>
          <w:ilvl w:val="0"/>
          <w:numId w:val="12"/>
        </w:numPr>
        <w:ind w:right="456" w:hanging="360"/>
      </w:pPr>
      <w:r>
        <w:t xml:space="preserve">Consider whether other customers may be affected e.g. due to a shared or looped service and advise DNO of this when making your </w:t>
      </w:r>
      <w:proofErr w:type="gramStart"/>
      <w:r>
        <w:t>report;</w:t>
      </w:r>
      <w:proofErr w:type="gramEnd"/>
      <w:r>
        <w:t xml:space="preserve"> </w:t>
      </w:r>
    </w:p>
    <w:p w14:paraId="2662DC29" w14:textId="77777777" w:rsidR="00840CEE" w:rsidRDefault="00311903">
      <w:pPr>
        <w:numPr>
          <w:ilvl w:val="0"/>
          <w:numId w:val="12"/>
        </w:numPr>
        <w:ind w:right="456" w:hanging="360"/>
      </w:pPr>
      <w:r>
        <w:t xml:space="preserve">Re-insert the fuse into the cut-out if you have removed </w:t>
      </w:r>
      <w:proofErr w:type="gramStart"/>
      <w:r>
        <w:t>it;</w:t>
      </w:r>
      <w:proofErr w:type="gramEnd"/>
      <w:r>
        <w:t xml:space="preserve"> </w:t>
      </w:r>
    </w:p>
    <w:p w14:paraId="39A4CC77" w14:textId="77777777" w:rsidR="00840CEE" w:rsidRDefault="00311903">
      <w:pPr>
        <w:numPr>
          <w:ilvl w:val="0"/>
          <w:numId w:val="12"/>
        </w:numPr>
        <w:ind w:right="456" w:hanging="360"/>
      </w:pPr>
      <w:r>
        <w:t xml:space="preserve">Switch the consumer unit/double pole isolator back on if you have switched it off as part of your </w:t>
      </w:r>
      <w:proofErr w:type="gramStart"/>
      <w:r>
        <w:t>work;</w:t>
      </w:r>
      <w:proofErr w:type="gramEnd"/>
      <w:r>
        <w:t xml:space="preserve"> </w:t>
      </w:r>
    </w:p>
    <w:p w14:paraId="0244B438" w14:textId="77777777" w:rsidR="00840CEE" w:rsidRDefault="00311903">
      <w:pPr>
        <w:numPr>
          <w:ilvl w:val="0"/>
          <w:numId w:val="12"/>
        </w:numPr>
        <w:ind w:right="456" w:hanging="360"/>
      </w:pPr>
      <w:r>
        <w:t xml:space="preserve">Do not continue to operate the DNO equipment until the issue has been resolved by the </w:t>
      </w:r>
      <w:proofErr w:type="gramStart"/>
      <w:r>
        <w:t>DNO;</w:t>
      </w:r>
      <w:proofErr w:type="gramEnd"/>
      <w:r>
        <w:t xml:space="preserve"> </w:t>
      </w:r>
    </w:p>
    <w:p w14:paraId="20C28AA8" w14:textId="77777777" w:rsidR="00840CEE" w:rsidRDefault="00311903">
      <w:pPr>
        <w:numPr>
          <w:ilvl w:val="0"/>
          <w:numId w:val="12"/>
        </w:numPr>
        <w:ind w:right="456" w:hanging="360"/>
      </w:pPr>
      <w:r>
        <w:t xml:space="preserve">Contact the DNO immediately by telephone – report as Code </w:t>
      </w:r>
      <w:proofErr w:type="gramStart"/>
      <w:r>
        <w:t>A14;</w:t>
      </w:r>
      <w:proofErr w:type="gramEnd"/>
      <w:r>
        <w:t xml:space="preserve"> </w:t>
      </w:r>
    </w:p>
    <w:p w14:paraId="624E1F5B" w14:textId="77777777" w:rsidR="00840CEE" w:rsidRDefault="00311903">
      <w:pPr>
        <w:numPr>
          <w:ilvl w:val="0"/>
          <w:numId w:val="12"/>
        </w:numPr>
        <w:ind w:right="456" w:hanging="360"/>
      </w:pPr>
      <w:r>
        <w:t xml:space="preserve">Tell the DNO what actions you have </w:t>
      </w:r>
      <w:proofErr w:type="gramStart"/>
      <w:r>
        <w:t>taken;</w:t>
      </w:r>
      <w:proofErr w:type="gramEnd"/>
      <w:r>
        <w:t xml:space="preserve"> </w:t>
      </w:r>
    </w:p>
    <w:p w14:paraId="6A15CC1C" w14:textId="77777777" w:rsidR="00840CEE" w:rsidRDefault="00311903">
      <w:pPr>
        <w:numPr>
          <w:ilvl w:val="0"/>
          <w:numId w:val="12"/>
        </w:numPr>
        <w:ind w:right="456" w:hanging="360"/>
      </w:pPr>
      <w:r>
        <w:t xml:space="preserve">Remain on site until the DNO staff </w:t>
      </w:r>
      <w:proofErr w:type="gramStart"/>
      <w:r>
        <w:t>arrive;</w:t>
      </w:r>
      <w:proofErr w:type="gramEnd"/>
      <w:r>
        <w:t xml:space="preserve"> </w:t>
      </w:r>
    </w:p>
    <w:p w14:paraId="61443725" w14:textId="77777777" w:rsidR="00840CEE" w:rsidRDefault="00311903">
      <w:pPr>
        <w:numPr>
          <w:ilvl w:val="0"/>
          <w:numId w:val="12"/>
        </w:numPr>
        <w:ind w:right="456" w:hanging="360"/>
      </w:pPr>
      <w:r>
        <w:t xml:space="preserve">Ensure that you have provided all the details to the DNO as specified in Section 5 Category A Issues. </w:t>
      </w:r>
    </w:p>
    <w:p w14:paraId="110472A4" w14:textId="295E140B" w:rsidR="005C7CA1" w:rsidRDefault="00311903">
      <w:pPr>
        <w:spacing w:after="0" w:line="259" w:lineRule="auto"/>
        <w:ind w:left="1793" w:firstLine="0"/>
        <w:jc w:val="left"/>
        <w:rPr>
          <w:sz w:val="20"/>
        </w:rPr>
      </w:pPr>
      <w:r>
        <w:rPr>
          <w:sz w:val="20"/>
        </w:rPr>
        <w:t xml:space="preserve"> </w:t>
      </w:r>
    </w:p>
    <w:p w14:paraId="1933A5DE" w14:textId="77777777" w:rsidR="005C7CA1" w:rsidRDefault="005C7CA1">
      <w:pPr>
        <w:spacing w:after="160" w:line="278" w:lineRule="auto"/>
        <w:ind w:left="0" w:firstLine="0"/>
        <w:jc w:val="left"/>
        <w:rPr>
          <w:sz w:val="20"/>
        </w:rPr>
      </w:pPr>
      <w:r>
        <w:rPr>
          <w:sz w:val="20"/>
        </w:rPr>
        <w:br w:type="page"/>
      </w:r>
    </w:p>
    <w:p w14:paraId="5E02B81D" w14:textId="77777777" w:rsidR="00840CEE" w:rsidRDefault="00840CEE">
      <w:pPr>
        <w:spacing w:after="0" w:line="259" w:lineRule="auto"/>
        <w:ind w:left="1793" w:firstLine="0"/>
        <w:jc w:val="left"/>
      </w:pPr>
    </w:p>
    <w:tbl>
      <w:tblPr>
        <w:tblStyle w:val="TableGrid"/>
        <w:tblW w:w="9636" w:type="dxa"/>
        <w:tblInd w:w="779" w:type="dxa"/>
        <w:tblCellMar>
          <w:top w:w="8" w:type="dxa"/>
          <w:left w:w="119" w:type="dxa"/>
          <w:right w:w="111" w:type="dxa"/>
        </w:tblCellMar>
        <w:tblLook w:val="04A0" w:firstRow="1" w:lastRow="0" w:firstColumn="1" w:lastColumn="0" w:noHBand="0" w:noVBand="1"/>
      </w:tblPr>
      <w:tblGrid>
        <w:gridCol w:w="2615"/>
        <w:gridCol w:w="7021"/>
      </w:tblGrid>
      <w:tr w:rsidR="00840CEE" w14:paraId="79DC1ED5"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FF0000"/>
          </w:tcPr>
          <w:p w14:paraId="72AEBC24" w14:textId="77777777" w:rsidR="00840CEE" w:rsidRDefault="00311903">
            <w:pPr>
              <w:spacing w:after="0" w:line="259" w:lineRule="auto"/>
              <w:ind w:left="5" w:firstLine="0"/>
              <w:jc w:val="center"/>
            </w:pPr>
            <w:r>
              <w:rPr>
                <w:color w:val="FFFFFF"/>
                <w:sz w:val="32"/>
              </w:rPr>
              <w:t>Category A – Emergency</w:t>
            </w:r>
            <w:r>
              <w:rPr>
                <w:sz w:val="32"/>
              </w:rPr>
              <w:t xml:space="preserve"> </w:t>
            </w:r>
          </w:p>
          <w:p w14:paraId="3474A49E" w14:textId="77777777" w:rsidR="00840CEE" w:rsidRDefault="00311903">
            <w:pPr>
              <w:spacing w:after="0" w:line="259" w:lineRule="auto"/>
              <w:ind w:left="13" w:firstLine="0"/>
              <w:jc w:val="center"/>
            </w:pPr>
            <w:r>
              <w:rPr>
                <w:color w:val="FFFFFF"/>
                <w:sz w:val="24"/>
              </w:rPr>
              <w:t>Immediately report to the DNO by telephone</w:t>
            </w:r>
            <w:r>
              <w:rPr>
                <w:sz w:val="24"/>
              </w:rPr>
              <w:t xml:space="preserve"> </w:t>
            </w:r>
          </w:p>
        </w:tc>
      </w:tr>
      <w:tr w:rsidR="00840CEE" w14:paraId="04D14BFF" w14:textId="77777777">
        <w:trPr>
          <w:trHeight w:val="1043"/>
        </w:trPr>
        <w:tc>
          <w:tcPr>
            <w:tcW w:w="2615" w:type="dxa"/>
            <w:tcBorders>
              <w:top w:val="single" w:sz="4" w:space="0" w:color="000000"/>
              <w:left w:val="single" w:sz="4" w:space="0" w:color="000000"/>
              <w:bottom w:val="single" w:sz="4" w:space="0" w:color="000000"/>
              <w:right w:val="single" w:sz="4" w:space="0" w:color="000000"/>
            </w:tcBorders>
          </w:tcPr>
          <w:p w14:paraId="0C97BEA1" w14:textId="77777777" w:rsidR="00840CEE" w:rsidRDefault="00311903">
            <w:pPr>
              <w:spacing w:after="0" w:line="259" w:lineRule="auto"/>
              <w:ind w:left="0" w:firstLine="0"/>
              <w:jc w:val="left"/>
            </w:pPr>
            <w:r>
              <w:rPr>
                <w:b/>
              </w:rPr>
              <w:t xml:space="preserve">Asset Condition Code: </w:t>
            </w:r>
            <w:r>
              <w:rPr>
                <w:b/>
                <w:sz w:val="32"/>
              </w:rPr>
              <w:t xml:space="preserve">A15 </w:t>
            </w:r>
          </w:p>
        </w:tc>
        <w:tc>
          <w:tcPr>
            <w:tcW w:w="7020" w:type="dxa"/>
            <w:tcBorders>
              <w:top w:val="single" w:sz="4" w:space="0" w:color="000000"/>
              <w:left w:val="single" w:sz="4" w:space="0" w:color="000000"/>
              <w:bottom w:val="single" w:sz="4" w:space="0" w:color="000000"/>
              <w:right w:val="single" w:sz="4" w:space="0" w:color="000000"/>
            </w:tcBorders>
          </w:tcPr>
          <w:p w14:paraId="3478D3AC" w14:textId="77777777" w:rsidR="00840CEE" w:rsidRDefault="00311903">
            <w:pPr>
              <w:spacing w:after="67" w:line="259" w:lineRule="auto"/>
              <w:ind w:left="1" w:firstLine="0"/>
              <w:jc w:val="left"/>
            </w:pPr>
            <w:r>
              <w:rPr>
                <w:b/>
              </w:rPr>
              <w:t xml:space="preserve">Code Description: </w:t>
            </w:r>
          </w:p>
          <w:p w14:paraId="1A5D3545" w14:textId="77777777" w:rsidR="00840CEE" w:rsidRDefault="00311903">
            <w:pPr>
              <w:spacing w:after="0" w:line="259" w:lineRule="auto"/>
              <w:ind w:left="1" w:firstLine="0"/>
            </w:pPr>
            <w:r>
              <w:rPr>
                <w:b/>
                <w:sz w:val="28"/>
              </w:rPr>
              <w:t xml:space="preserve">Immediate risk to the public or Customer due to current service position location </w:t>
            </w:r>
          </w:p>
        </w:tc>
      </w:tr>
    </w:tbl>
    <w:p w14:paraId="6C5D2464" w14:textId="77777777" w:rsidR="00840CEE" w:rsidRDefault="00311903">
      <w:pPr>
        <w:spacing w:after="0" w:line="259" w:lineRule="auto"/>
        <w:ind w:left="0" w:firstLine="0"/>
        <w:jc w:val="left"/>
      </w:pPr>
      <w:r>
        <w:t xml:space="preserve"> </w:t>
      </w:r>
    </w:p>
    <w:p w14:paraId="4C49F75B" w14:textId="77777777" w:rsidR="00840CEE" w:rsidRDefault="00311903">
      <w:pPr>
        <w:spacing w:after="17" w:line="259" w:lineRule="auto"/>
        <w:ind w:left="749"/>
        <w:jc w:val="left"/>
      </w:pPr>
      <w:r>
        <w:rPr>
          <w:b/>
          <w:u w:val="single" w:color="000000"/>
        </w:rPr>
        <w:t>Description:</w:t>
      </w:r>
      <w:r>
        <w:rPr>
          <w:b/>
        </w:rPr>
        <w:t xml:space="preserve"> </w:t>
      </w:r>
    </w:p>
    <w:p w14:paraId="4CA32E9B" w14:textId="77777777" w:rsidR="00840CEE" w:rsidRDefault="00311903">
      <w:pPr>
        <w:ind w:right="456"/>
      </w:pPr>
      <w:r>
        <w:t xml:space="preserve">You discover that the service position is unsafe and poses an immediate risk to the customer or public. Examples of unsafe locations and situations include: </w:t>
      </w:r>
    </w:p>
    <w:p w14:paraId="2B3FD444" w14:textId="77777777" w:rsidR="00840CEE" w:rsidRDefault="00311903">
      <w:pPr>
        <w:numPr>
          <w:ilvl w:val="0"/>
          <w:numId w:val="12"/>
        </w:numPr>
        <w:ind w:right="456" w:hanging="360"/>
      </w:pPr>
      <w:r>
        <w:t xml:space="preserve">Service position insecure or exposed to immediate weather </w:t>
      </w:r>
      <w:proofErr w:type="gramStart"/>
      <w:r>
        <w:t>damage;</w:t>
      </w:r>
      <w:proofErr w:type="gramEnd"/>
      <w:r>
        <w:t xml:space="preserve"> </w:t>
      </w:r>
    </w:p>
    <w:p w14:paraId="4ABEF404" w14:textId="77777777" w:rsidR="00840CEE" w:rsidRDefault="00311903">
      <w:pPr>
        <w:numPr>
          <w:ilvl w:val="0"/>
          <w:numId w:val="12"/>
        </w:numPr>
        <w:ind w:right="456" w:hanging="360"/>
      </w:pPr>
      <w:r>
        <w:t xml:space="preserve">In a shower, wet area or </w:t>
      </w:r>
      <w:proofErr w:type="gramStart"/>
      <w:r>
        <w:t>bathroom;</w:t>
      </w:r>
      <w:proofErr w:type="gramEnd"/>
      <w:r>
        <w:t xml:space="preserve"> </w:t>
      </w:r>
    </w:p>
    <w:p w14:paraId="1AA429F4" w14:textId="77777777" w:rsidR="00840CEE" w:rsidRDefault="00311903">
      <w:pPr>
        <w:numPr>
          <w:ilvl w:val="0"/>
          <w:numId w:val="12"/>
        </w:numPr>
        <w:ind w:right="456" w:hanging="360"/>
      </w:pPr>
      <w:r>
        <w:t xml:space="preserve">In a flooded </w:t>
      </w:r>
      <w:proofErr w:type="gramStart"/>
      <w:r>
        <w:t>cellar;</w:t>
      </w:r>
      <w:proofErr w:type="gramEnd"/>
      <w:r>
        <w:t xml:space="preserve"> </w:t>
      </w:r>
    </w:p>
    <w:p w14:paraId="26EA29B8" w14:textId="77777777" w:rsidR="00840CEE" w:rsidRDefault="00311903">
      <w:pPr>
        <w:numPr>
          <w:ilvl w:val="0"/>
          <w:numId w:val="12"/>
        </w:numPr>
        <w:ind w:right="456" w:hanging="360"/>
      </w:pPr>
      <w:r>
        <w:t xml:space="preserve">Where there is a flammable environment or an explosive atmosphere, which cannot be addressed by the </w:t>
      </w:r>
      <w:proofErr w:type="gramStart"/>
      <w:r>
        <w:t>customer;</w:t>
      </w:r>
      <w:proofErr w:type="gramEnd"/>
      <w:r>
        <w:t xml:space="preserve"> </w:t>
      </w:r>
    </w:p>
    <w:p w14:paraId="004F348A" w14:textId="77777777" w:rsidR="00840CEE" w:rsidRDefault="00311903">
      <w:pPr>
        <w:numPr>
          <w:ilvl w:val="0"/>
          <w:numId w:val="12"/>
        </w:numPr>
        <w:ind w:right="456" w:hanging="360"/>
      </w:pPr>
      <w:r>
        <w:t xml:space="preserve">Near a car jet washing facility that is not adequately </w:t>
      </w:r>
      <w:proofErr w:type="gramStart"/>
      <w:r>
        <w:t>separated;</w:t>
      </w:r>
      <w:proofErr w:type="gramEnd"/>
      <w:r>
        <w:t xml:space="preserve"> </w:t>
      </w:r>
    </w:p>
    <w:p w14:paraId="799F4A8D" w14:textId="77777777" w:rsidR="00840CEE" w:rsidRDefault="00311903">
      <w:pPr>
        <w:numPr>
          <w:ilvl w:val="0"/>
          <w:numId w:val="12"/>
        </w:numPr>
        <w:ind w:right="456" w:hanging="360"/>
      </w:pPr>
      <w:proofErr w:type="gramStart"/>
      <w:r>
        <w:t>In close proximity</w:t>
      </w:r>
      <w:proofErr w:type="gramEnd"/>
      <w:r>
        <w:t xml:space="preserve"> to machinery, making it unsafe to work on the </w:t>
      </w:r>
      <w:proofErr w:type="gramStart"/>
      <w:r>
        <w:t>service;</w:t>
      </w:r>
      <w:proofErr w:type="gramEnd"/>
      <w:r>
        <w:t xml:space="preserve"> </w:t>
      </w:r>
    </w:p>
    <w:p w14:paraId="6EFBFACF" w14:textId="77777777" w:rsidR="00840CEE" w:rsidRDefault="00311903">
      <w:pPr>
        <w:numPr>
          <w:ilvl w:val="0"/>
          <w:numId w:val="12"/>
        </w:numPr>
        <w:ind w:right="456" w:hanging="360"/>
      </w:pPr>
      <w:r>
        <w:t xml:space="preserve">Where the structure to which the service is attached is in danger of </w:t>
      </w:r>
      <w:proofErr w:type="gramStart"/>
      <w:r>
        <w:t>collapse;</w:t>
      </w:r>
      <w:proofErr w:type="gramEnd"/>
      <w:r>
        <w:t xml:space="preserve"> </w:t>
      </w:r>
    </w:p>
    <w:p w14:paraId="53D1BB87" w14:textId="77777777" w:rsidR="00840CEE" w:rsidRDefault="00311903">
      <w:pPr>
        <w:numPr>
          <w:ilvl w:val="0"/>
          <w:numId w:val="12"/>
        </w:numPr>
        <w:ind w:right="456" w:hanging="360"/>
      </w:pPr>
      <w:r>
        <w:t xml:space="preserve">Buildings that are not secure against third party access, e.g. abandoned </w:t>
      </w:r>
      <w:proofErr w:type="gramStart"/>
      <w:r>
        <w:t>warehouses;</w:t>
      </w:r>
      <w:proofErr w:type="gramEnd"/>
      <w:r>
        <w:t xml:space="preserve"> </w:t>
      </w:r>
    </w:p>
    <w:p w14:paraId="30140C46" w14:textId="77777777" w:rsidR="00840CEE" w:rsidRDefault="00311903">
      <w:pPr>
        <w:numPr>
          <w:ilvl w:val="0"/>
          <w:numId w:val="12"/>
        </w:numPr>
        <w:spacing w:after="201"/>
        <w:ind w:right="456" w:hanging="360"/>
      </w:pPr>
      <w:r>
        <w:t xml:space="preserve">Where the DNO equipment has become detached and is hanging unsupported from its normally secured position. </w:t>
      </w:r>
    </w:p>
    <w:p w14:paraId="0C27B84B" w14:textId="77777777" w:rsidR="00840CEE" w:rsidRDefault="00311903">
      <w:pPr>
        <w:spacing w:after="210"/>
        <w:ind w:right="456"/>
      </w:pPr>
      <w:r>
        <w:rPr>
          <w:b/>
        </w:rPr>
        <w:t xml:space="preserve">Note: </w:t>
      </w:r>
      <w:r>
        <w:t xml:space="preserve">Where the DNO equipment is loose on the meter/backboard and in such a condition that you cannot safely rectify the issue report as Code B02. </w:t>
      </w:r>
    </w:p>
    <w:p w14:paraId="6AD5C712" w14:textId="77777777" w:rsidR="00840CEE" w:rsidRDefault="00311903">
      <w:pPr>
        <w:spacing w:after="17" w:line="259" w:lineRule="auto"/>
        <w:ind w:left="749"/>
        <w:jc w:val="left"/>
      </w:pPr>
      <w:r>
        <w:rPr>
          <w:b/>
          <w:u w:val="single" w:color="000000"/>
        </w:rPr>
        <w:t>Actions:</w:t>
      </w:r>
      <w:r>
        <w:rPr>
          <w:b/>
        </w:rPr>
        <w:t xml:space="preserve"> </w:t>
      </w:r>
    </w:p>
    <w:p w14:paraId="2642F5BA" w14:textId="77777777" w:rsidR="00840CEE" w:rsidRDefault="00311903">
      <w:pPr>
        <w:numPr>
          <w:ilvl w:val="0"/>
          <w:numId w:val="12"/>
        </w:numPr>
        <w:ind w:right="456" w:hanging="360"/>
      </w:pPr>
      <w:r>
        <w:t xml:space="preserve">Do not continue to operate the DNO equipment – unless mitigating actions have been taken to allow work to </w:t>
      </w:r>
      <w:proofErr w:type="gramStart"/>
      <w:r>
        <w:t>continue;</w:t>
      </w:r>
      <w:proofErr w:type="gramEnd"/>
      <w:r>
        <w:t xml:space="preserve"> </w:t>
      </w:r>
    </w:p>
    <w:p w14:paraId="71D9A188" w14:textId="77777777" w:rsidR="00840CEE" w:rsidRDefault="00311903">
      <w:pPr>
        <w:numPr>
          <w:ilvl w:val="0"/>
          <w:numId w:val="12"/>
        </w:numPr>
        <w:ind w:right="456" w:hanging="360"/>
      </w:pPr>
      <w:r>
        <w:t xml:space="preserve">If you are remaining on site for the DNO to attend, keep the immediate area clear of obstructions and keep everyone at a safe </w:t>
      </w:r>
      <w:proofErr w:type="gramStart"/>
      <w:r>
        <w:t>distance;</w:t>
      </w:r>
      <w:proofErr w:type="gramEnd"/>
      <w:r>
        <w:t xml:space="preserve"> </w:t>
      </w:r>
    </w:p>
    <w:p w14:paraId="4516CAC1" w14:textId="77777777" w:rsidR="00840CEE" w:rsidRDefault="00311903">
      <w:pPr>
        <w:numPr>
          <w:ilvl w:val="0"/>
          <w:numId w:val="12"/>
        </w:numPr>
        <w:ind w:right="456" w:hanging="360"/>
      </w:pPr>
      <w:r>
        <w:t xml:space="preserve">Contact the DNO immediately by telephone – report as Code </w:t>
      </w:r>
      <w:proofErr w:type="gramStart"/>
      <w:r>
        <w:t>A15;</w:t>
      </w:r>
      <w:proofErr w:type="gramEnd"/>
      <w:r>
        <w:t xml:space="preserve"> </w:t>
      </w:r>
    </w:p>
    <w:p w14:paraId="166D1AC5" w14:textId="77777777" w:rsidR="00840CEE" w:rsidRDefault="00311903">
      <w:pPr>
        <w:numPr>
          <w:ilvl w:val="0"/>
          <w:numId w:val="12"/>
        </w:numPr>
        <w:ind w:right="456" w:hanging="360"/>
      </w:pPr>
      <w:r>
        <w:t xml:space="preserve">Tell the DNO what actions you have taken, if </w:t>
      </w:r>
      <w:proofErr w:type="gramStart"/>
      <w:r>
        <w:t>any;</w:t>
      </w:r>
      <w:proofErr w:type="gramEnd"/>
      <w:r>
        <w:t xml:space="preserve"> </w:t>
      </w:r>
    </w:p>
    <w:p w14:paraId="72A8A412" w14:textId="77777777" w:rsidR="00840CEE" w:rsidRDefault="00311903">
      <w:pPr>
        <w:numPr>
          <w:ilvl w:val="0"/>
          <w:numId w:val="12"/>
        </w:numPr>
        <w:ind w:right="456" w:hanging="360"/>
      </w:pPr>
      <w:r>
        <w:t>Remain on site until the DNO staff arrive unless you have been able to take any mitigating actions to prevent danger in accordance with your company’s risk assessment policy (see note below</w:t>
      </w:r>
      <w:proofErr w:type="gramStart"/>
      <w:r>
        <w:t>);</w:t>
      </w:r>
      <w:proofErr w:type="gramEnd"/>
      <w:r>
        <w:t xml:space="preserve"> </w:t>
      </w:r>
    </w:p>
    <w:p w14:paraId="4AAB42B2" w14:textId="77777777" w:rsidR="00840CEE" w:rsidRDefault="00311903">
      <w:pPr>
        <w:numPr>
          <w:ilvl w:val="0"/>
          <w:numId w:val="12"/>
        </w:numPr>
        <w:ind w:right="456" w:hanging="360"/>
      </w:pPr>
      <w:r>
        <w:t xml:space="preserve">If you do undertake mitigating actions and leave site, leave a Category A Customer Notification Card (or equivalent). This is to advise the customer to expect communication from the DNO within the next few hours to inspect their equipment and carry out any necessary </w:t>
      </w:r>
      <w:proofErr w:type="gramStart"/>
      <w:r>
        <w:t>repairs;</w:t>
      </w:r>
      <w:proofErr w:type="gramEnd"/>
      <w:r>
        <w:t xml:space="preserve"> </w:t>
      </w:r>
    </w:p>
    <w:p w14:paraId="272A7FC1" w14:textId="77777777" w:rsidR="00840CEE" w:rsidRDefault="00311903">
      <w:pPr>
        <w:numPr>
          <w:ilvl w:val="0"/>
          <w:numId w:val="12"/>
        </w:numPr>
        <w:ind w:right="456" w:hanging="360"/>
      </w:pPr>
      <w:r>
        <w:t xml:space="preserve">If you are leaving site, ensure that you have informed the DNO that you are </w:t>
      </w:r>
      <w:proofErr w:type="gramStart"/>
      <w:r>
        <w:t>leaving;</w:t>
      </w:r>
      <w:proofErr w:type="gramEnd"/>
      <w:r>
        <w:t xml:space="preserve"> </w:t>
      </w:r>
    </w:p>
    <w:p w14:paraId="2473E7D5" w14:textId="77777777" w:rsidR="00840CEE" w:rsidRDefault="00311903">
      <w:pPr>
        <w:numPr>
          <w:ilvl w:val="0"/>
          <w:numId w:val="12"/>
        </w:numPr>
        <w:spacing w:after="198"/>
        <w:ind w:right="456" w:hanging="360"/>
      </w:pPr>
      <w:r>
        <w:t xml:space="preserve">Ensure that you have provided all the details to the DNO as specified in Section 5 Category A Issues. </w:t>
      </w:r>
    </w:p>
    <w:p w14:paraId="0D918C41" w14:textId="77777777" w:rsidR="00840CEE" w:rsidRDefault="00311903">
      <w:pPr>
        <w:ind w:right="388"/>
      </w:pPr>
      <w:r>
        <w:rPr>
          <w:b/>
        </w:rPr>
        <w:t xml:space="preserve">Note: </w:t>
      </w:r>
      <w:r>
        <w:t xml:space="preserve">The DNO recommends that you remain on site. If you leave site, leaving an unsafe situation, you may be breaching your legal obligations under the ESQCR with respect to, but not limited to, (Duty of Cooperation - Part 1, Section 4). You may also be liable for any damage or injury caused </w:t>
      </w:r>
      <w:proofErr w:type="gramStart"/>
      <w:r>
        <w:t>as a result of</w:t>
      </w:r>
      <w:proofErr w:type="gramEnd"/>
      <w:r>
        <w:t xml:space="preserve"> not remaining on site to allow the DNO to gain access. </w:t>
      </w:r>
    </w:p>
    <w:p w14:paraId="23BE6418" w14:textId="77777777" w:rsidR="00840CEE" w:rsidRDefault="00311903">
      <w:pPr>
        <w:spacing w:after="0" w:line="259" w:lineRule="auto"/>
        <w:ind w:left="1793" w:firstLine="0"/>
        <w:jc w:val="left"/>
      </w:pPr>
      <w:r>
        <w:t xml:space="preserve"> </w:t>
      </w:r>
    </w:p>
    <w:p w14:paraId="60F04393" w14:textId="77777777" w:rsidR="00960B61" w:rsidRDefault="00960B61">
      <w:pPr>
        <w:ind w:right="385"/>
      </w:pPr>
    </w:p>
    <w:p w14:paraId="5A12B553" w14:textId="0F8E4B6D" w:rsidR="00840CEE" w:rsidRDefault="00311903">
      <w:pPr>
        <w:ind w:right="385"/>
      </w:pPr>
      <w:r>
        <w:t xml:space="preserve">If you choose to leave site, it should be in strict adherence with your company’s risk assessment policy. This needs to </w:t>
      </w:r>
      <w:proofErr w:type="gramStart"/>
      <w:r>
        <w:t>take into account</w:t>
      </w:r>
      <w:proofErr w:type="gramEnd"/>
      <w:r>
        <w:t xml:space="preserve"> that by leaving site the DNO may not gain access for an unspecified period of </w:t>
      </w:r>
      <w:proofErr w:type="gramStart"/>
      <w:r>
        <w:t>time</w:t>
      </w:r>
      <w:proofErr w:type="gramEnd"/>
      <w:r>
        <w:t xml:space="preserve"> and you may be taking responsibility for the electrical safety associated with this work until such time as the DNO gains access. </w:t>
      </w:r>
      <w:r>
        <w:br w:type="page"/>
      </w:r>
    </w:p>
    <w:p w14:paraId="1AC30B5E" w14:textId="77777777" w:rsidR="00840CEE" w:rsidRDefault="00311903">
      <w:pPr>
        <w:spacing w:after="0" w:line="259" w:lineRule="auto"/>
        <w:ind w:left="1793" w:firstLine="0"/>
        <w:jc w:val="left"/>
      </w:pPr>
      <w:r>
        <w:rPr>
          <w:sz w:val="20"/>
        </w:rPr>
        <w:lastRenderedPageBreak/>
        <w:t xml:space="preserve"> </w:t>
      </w:r>
    </w:p>
    <w:tbl>
      <w:tblPr>
        <w:tblStyle w:val="TableGrid"/>
        <w:tblW w:w="9894" w:type="dxa"/>
        <w:tblInd w:w="779" w:type="dxa"/>
        <w:tblCellMar>
          <w:top w:w="8" w:type="dxa"/>
          <w:left w:w="116" w:type="dxa"/>
          <w:right w:w="159" w:type="dxa"/>
        </w:tblCellMar>
        <w:tblLook w:val="04A0" w:firstRow="1" w:lastRow="0" w:firstColumn="1" w:lastColumn="0" w:noHBand="0" w:noVBand="1"/>
      </w:tblPr>
      <w:tblGrid>
        <w:gridCol w:w="2661"/>
        <w:gridCol w:w="7233"/>
      </w:tblGrid>
      <w:tr w:rsidR="00840CEE" w14:paraId="446A7393" w14:textId="77777777">
        <w:trPr>
          <w:trHeight w:val="749"/>
        </w:trPr>
        <w:tc>
          <w:tcPr>
            <w:tcW w:w="9894" w:type="dxa"/>
            <w:gridSpan w:val="2"/>
            <w:tcBorders>
              <w:top w:val="single" w:sz="4" w:space="0" w:color="000000"/>
              <w:left w:val="single" w:sz="4" w:space="0" w:color="000000"/>
              <w:bottom w:val="single" w:sz="4" w:space="0" w:color="000000"/>
              <w:right w:val="single" w:sz="4" w:space="0" w:color="000000"/>
            </w:tcBorders>
            <w:shd w:val="clear" w:color="auto" w:fill="FF0000"/>
          </w:tcPr>
          <w:p w14:paraId="4797E34C" w14:textId="77777777" w:rsidR="00840CEE" w:rsidRDefault="00311903">
            <w:pPr>
              <w:spacing w:after="0" w:line="259" w:lineRule="auto"/>
              <w:ind w:left="52" w:firstLine="0"/>
              <w:jc w:val="center"/>
            </w:pPr>
            <w:r>
              <w:rPr>
                <w:color w:val="FFFFFF"/>
                <w:sz w:val="32"/>
              </w:rPr>
              <w:t>Category A – Emergency</w:t>
            </w:r>
            <w:r>
              <w:rPr>
                <w:sz w:val="32"/>
              </w:rPr>
              <w:t xml:space="preserve"> </w:t>
            </w:r>
          </w:p>
          <w:p w14:paraId="28F7C5C2" w14:textId="77777777" w:rsidR="00840CEE" w:rsidRDefault="00311903">
            <w:pPr>
              <w:spacing w:after="0" w:line="259" w:lineRule="auto"/>
              <w:ind w:left="56" w:firstLine="0"/>
              <w:jc w:val="center"/>
            </w:pPr>
            <w:r>
              <w:rPr>
                <w:color w:val="FFFFFF"/>
                <w:sz w:val="24"/>
              </w:rPr>
              <w:t>Immediately report to the DNO by telephone and remain on site until the DNO arrives</w:t>
            </w:r>
            <w:r>
              <w:rPr>
                <w:sz w:val="24"/>
              </w:rPr>
              <w:t xml:space="preserve"> </w:t>
            </w:r>
          </w:p>
        </w:tc>
      </w:tr>
      <w:tr w:rsidR="00840CEE" w14:paraId="472B3BD3" w14:textId="77777777">
        <w:trPr>
          <w:trHeight w:val="724"/>
        </w:trPr>
        <w:tc>
          <w:tcPr>
            <w:tcW w:w="2661" w:type="dxa"/>
            <w:tcBorders>
              <w:top w:val="single" w:sz="4" w:space="0" w:color="000000"/>
              <w:left w:val="single" w:sz="4" w:space="0" w:color="000000"/>
              <w:bottom w:val="single" w:sz="4" w:space="0" w:color="000000"/>
              <w:right w:val="single" w:sz="4" w:space="0" w:color="000000"/>
            </w:tcBorders>
          </w:tcPr>
          <w:p w14:paraId="42E0AEE9" w14:textId="77777777" w:rsidR="00840CEE" w:rsidRDefault="00311903">
            <w:pPr>
              <w:spacing w:after="0" w:line="259" w:lineRule="auto"/>
              <w:ind w:left="0" w:firstLine="0"/>
              <w:jc w:val="left"/>
            </w:pPr>
            <w:r>
              <w:rPr>
                <w:b/>
              </w:rPr>
              <w:t xml:space="preserve">Asset Condition Code: </w:t>
            </w:r>
            <w:r>
              <w:rPr>
                <w:b/>
                <w:sz w:val="32"/>
              </w:rPr>
              <w:t xml:space="preserve">A17 </w:t>
            </w:r>
          </w:p>
        </w:tc>
        <w:tc>
          <w:tcPr>
            <w:tcW w:w="7233" w:type="dxa"/>
            <w:tcBorders>
              <w:top w:val="single" w:sz="4" w:space="0" w:color="000000"/>
              <w:left w:val="single" w:sz="4" w:space="0" w:color="000000"/>
              <w:bottom w:val="single" w:sz="4" w:space="0" w:color="000000"/>
              <w:right w:val="single" w:sz="4" w:space="0" w:color="000000"/>
            </w:tcBorders>
          </w:tcPr>
          <w:p w14:paraId="436607ED" w14:textId="77777777" w:rsidR="00DD5E83" w:rsidRDefault="00311903">
            <w:pPr>
              <w:spacing w:after="0" w:line="259" w:lineRule="auto"/>
              <w:ind w:left="1" w:right="818" w:firstLine="0"/>
              <w:rPr>
                <w:b/>
              </w:rPr>
            </w:pPr>
            <w:r>
              <w:rPr>
                <w:b/>
              </w:rPr>
              <w:t xml:space="preserve">Code Description: </w:t>
            </w:r>
          </w:p>
          <w:p w14:paraId="40A2F8B0" w14:textId="1E5F26F3" w:rsidR="00840CEE" w:rsidRDefault="00311903">
            <w:pPr>
              <w:spacing w:after="0" w:line="259" w:lineRule="auto"/>
              <w:ind w:left="1" w:right="818" w:firstLine="0"/>
            </w:pPr>
            <w:r>
              <w:rPr>
                <w:b/>
                <w:sz w:val="28"/>
              </w:rPr>
              <w:t xml:space="preserve">Live unearthed DNO metal-encased equipment </w:t>
            </w:r>
          </w:p>
        </w:tc>
      </w:tr>
    </w:tbl>
    <w:p w14:paraId="60A2D6DB" w14:textId="77777777" w:rsidR="00840CEE" w:rsidRDefault="00311903">
      <w:pPr>
        <w:spacing w:after="0" w:line="259" w:lineRule="auto"/>
        <w:ind w:left="0" w:firstLine="0"/>
        <w:jc w:val="left"/>
      </w:pPr>
      <w:r>
        <w:t xml:space="preserve"> </w:t>
      </w:r>
    </w:p>
    <w:p w14:paraId="62197B27" w14:textId="77777777" w:rsidR="00840CEE" w:rsidRDefault="00311903">
      <w:pPr>
        <w:spacing w:after="17" w:line="259" w:lineRule="auto"/>
        <w:ind w:left="749"/>
        <w:jc w:val="left"/>
      </w:pPr>
      <w:r>
        <w:rPr>
          <w:b/>
          <w:u w:val="single" w:color="000000"/>
        </w:rPr>
        <w:t>Note:</w:t>
      </w:r>
      <w:r>
        <w:rPr>
          <w:b/>
        </w:rPr>
        <w:t xml:space="preserve"> </w:t>
      </w:r>
    </w:p>
    <w:p w14:paraId="06968115" w14:textId="77777777" w:rsidR="00840CEE" w:rsidRDefault="00311903">
      <w:pPr>
        <w:spacing w:after="203"/>
        <w:ind w:right="456"/>
      </w:pPr>
      <w:r>
        <w:t xml:space="preserve">All metalwork associated with the supply should be earthed. Although not ideal, metal-encased covers are generally considered earthed when attached to an earthed box. </w:t>
      </w:r>
    </w:p>
    <w:p w14:paraId="56E2A40C" w14:textId="77777777" w:rsidR="00840CEE" w:rsidRDefault="00311903">
      <w:pPr>
        <w:spacing w:after="17" w:line="259" w:lineRule="auto"/>
        <w:ind w:left="749"/>
        <w:jc w:val="left"/>
      </w:pPr>
      <w:r>
        <w:rPr>
          <w:b/>
          <w:u w:val="single" w:color="000000"/>
        </w:rPr>
        <w:t>Description:</w:t>
      </w:r>
      <w:r>
        <w:rPr>
          <w:b/>
        </w:rPr>
        <w:t xml:space="preserve"> </w:t>
      </w:r>
    </w:p>
    <w:p w14:paraId="4FBC3AA6" w14:textId="77777777" w:rsidR="00840CEE" w:rsidRDefault="00311903">
      <w:pPr>
        <w:spacing w:after="198"/>
        <w:ind w:right="382"/>
      </w:pPr>
      <w:r>
        <w:t xml:space="preserve">Any circumstances on the site involving DNO equipment that has the potential for electric shock or electrocution, which has not been covered in other Codes, including live service or cut-out metalwork, and unearthed service metalwork (e.g. metal-encased cut-out, distribution board, cable gland box). </w:t>
      </w:r>
    </w:p>
    <w:p w14:paraId="0322C76D" w14:textId="77777777" w:rsidR="00840CEE" w:rsidRDefault="00311903">
      <w:pPr>
        <w:spacing w:after="205"/>
        <w:ind w:right="456"/>
      </w:pPr>
      <w:r>
        <w:t xml:space="preserve">If unearthed DNO equipment is not live report as Code B10. </w:t>
      </w:r>
    </w:p>
    <w:p w14:paraId="68496142" w14:textId="77777777" w:rsidR="00840CEE" w:rsidRDefault="00311903">
      <w:pPr>
        <w:spacing w:after="17" w:line="259" w:lineRule="auto"/>
        <w:ind w:left="749"/>
        <w:jc w:val="left"/>
      </w:pPr>
      <w:r>
        <w:rPr>
          <w:b/>
          <w:u w:val="single" w:color="000000"/>
        </w:rPr>
        <w:t>Actions:</w:t>
      </w:r>
      <w:r>
        <w:rPr>
          <w:b/>
        </w:rPr>
        <w:t xml:space="preserve"> </w:t>
      </w:r>
    </w:p>
    <w:p w14:paraId="622517D0" w14:textId="77777777" w:rsidR="00840CEE" w:rsidRDefault="00311903">
      <w:pPr>
        <w:numPr>
          <w:ilvl w:val="0"/>
          <w:numId w:val="13"/>
        </w:numPr>
        <w:ind w:right="456" w:hanging="360"/>
      </w:pPr>
      <w:r>
        <w:t xml:space="preserve">Do not continue to operate the DNO equipment until the issue has been resolved by the </w:t>
      </w:r>
      <w:proofErr w:type="gramStart"/>
      <w:r>
        <w:t>DB;</w:t>
      </w:r>
      <w:proofErr w:type="gramEnd"/>
      <w:r>
        <w:t xml:space="preserve"> </w:t>
      </w:r>
    </w:p>
    <w:p w14:paraId="440F7A8D" w14:textId="77777777" w:rsidR="00840CEE" w:rsidRDefault="00311903">
      <w:pPr>
        <w:numPr>
          <w:ilvl w:val="0"/>
          <w:numId w:val="13"/>
        </w:numPr>
        <w:ind w:right="456" w:hanging="360"/>
      </w:pPr>
      <w:r>
        <w:t xml:space="preserve">Keep the immediate area clear of obstructions and keep everyone at a safe </w:t>
      </w:r>
      <w:proofErr w:type="gramStart"/>
      <w:r>
        <w:t>distance;</w:t>
      </w:r>
      <w:proofErr w:type="gramEnd"/>
      <w:r>
        <w:t xml:space="preserve"> </w:t>
      </w:r>
    </w:p>
    <w:p w14:paraId="20DD53F5" w14:textId="77777777" w:rsidR="00840CEE" w:rsidRDefault="00311903">
      <w:pPr>
        <w:numPr>
          <w:ilvl w:val="0"/>
          <w:numId w:val="13"/>
        </w:numPr>
        <w:ind w:right="456" w:hanging="360"/>
      </w:pPr>
      <w:r>
        <w:t xml:space="preserve">Contact the DNO immediately by telephone – report as Code </w:t>
      </w:r>
      <w:proofErr w:type="gramStart"/>
      <w:r>
        <w:t>A17;</w:t>
      </w:r>
      <w:proofErr w:type="gramEnd"/>
      <w:r>
        <w:t xml:space="preserve"> </w:t>
      </w:r>
    </w:p>
    <w:p w14:paraId="65EAA496" w14:textId="77777777" w:rsidR="00840CEE" w:rsidRDefault="00311903">
      <w:pPr>
        <w:numPr>
          <w:ilvl w:val="0"/>
          <w:numId w:val="13"/>
        </w:numPr>
        <w:ind w:right="456" w:hanging="360"/>
      </w:pPr>
      <w:r>
        <w:t xml:space="preserve">Tell the DNO what actions you have </w:t>
      </w:r>
      <w:proofErr w:type="gramStart"/>
      <w:r>
        <w:t>taken;</w:t>
      </w:r>
      <w:proofErr w:type="gramEnd"/>
      <w:r>
        <w:t xml:space="preserve"> </w:t>
      </w:r>
    </w:p>
    <w:p w14:paraId="75B8EC60" w14:textId="77777777" w:rsidR="00840CEE" w:rsidRDefault="00311903">
      <w:pPr>
        <w:numPr>
          <w:ilvl w:val="0"/>
          <w:numId w:val="13"/>
        </w:numPr>
        <w:ind w:right="456" w:hanging="360"/>
      </w:pPr>
      <w:r>
        <w:t xml:space="preserve">Remain on site until the DNO staff </w:t>
      </w:r>
      <w:proofErr w:type="gramStart"/>
      <w:r>
        <w:t>arrive;</w:t>
      </w:r>
      <w:proofErr w:type="gramEnd"/>
      <w:r>
        <w:t xml:space="preserve"> </w:t>
      </w:r>
    </w:p>
    <w:p w14:paraId="52510F91" w14:textId="77777777" w:rsidR="00840CEE" w:rsidRDefault="00311903">
      <w:pPr>
        <w:numPr>
          <w:ilvl w:val="0"/>
          <w:numId w:val="13"/>
        </w:numPr>
        <w:ind w:right="456" w:hanging="360"/>
      </w:pPr>
      <w:r>
        <w:t xml:space="preserve">Ensure that you have provided all the details to the DNO as specified in Section 5 Category A </w:t>
      </w:r>
      <w:proofErr w:type="gramStart"/>
      <w:r>
        <w:t>Issues;</w:t>
      </w:r>
      <w:proofErr w:type="gramEnd"/>
      <w:r>
        <w:t xml:space="preserve"> </w:t>
      </w:r>
    </w:p>
    <w:p w14:paraId="0ACF0EB6" w14:textId="77777777" w:rsidR="00840CEE" w:rsidRDefault="00311903">
      <w:pPr>
        <w:numPr>
          <w:ilvl w:val="0"/>
          <w:numId w:val="13"/>
        </w:numPr>
        <w:ind w:right="456" w:hanging="360"/>
      </w:pPr>
      <w:r>
        <w:t xml:space="preserve">Continue to monitor the issue and inform DNO if the situation deteriorates. </w:t>
      </w:r>
    </w:p>
    <w:p w14:paraId="44741836" w14:textId="3770CD35" w:rsidR="00436FFF" w:rsidRDefault="00311903">
      <w:pPr>
        <w:spacing w:after="0" w:line="259" w:lineRule="auto"/>
        <w:ind w:left="1793" w:firstLine="0"/>
        <w:jc w:val="left"/>
        <w:rPr>
          <w:sz w:val="20"/>
        </w:rPr>
      </w:pPr>
      <w:r>
        <w:rPr>
          <w:sz w:val="20"/>
        </w:rPr>
        <w:t xml:space="preserve"> </w:t>
      </w:r>
    </w:p>
    <w:p w14:paraId="7D7D28AA" w14:textId="77777777" w:rsidR="00436FFF" w:rsidRDefault="00436FFF">
      <w:pPr>
        <w:spacing w:after="160" w:line="278" w:lineRule="auto"/>
        <w:ind w:left="0" w:firstLine="0"/>
        <w:jc w:val="left"/>
        <w:rPr>
          <w:sz w:val="20"/>
        </w:rPr>
      </w:pPr>
      <w:r>
        <w:rPr>
          <w:sz w:val="20"/>
        </w:rPr>
        <w:br w:type="page"/>
      </w:r>
    </w:p>
    <w:p w14:paraId="07432F0D" w14:textId="77777777" w:rsidR="00840CEE" w:rsidRDefault="00840CEE">
      <w:pPr>
        <w:spacing w:after="0" w:line="259" w:lineRule="auto"/>
        <w:ind w:left="1793" w:firstLine="0"/>
        <w:jc w:val="left"/>
      </w:pPr>
    </w:p>
    <w:tbl>
      <w:tblPr>
        <w:tblStyle w:val="TableGrid"/>
        <w:tblW w:w="9856" w:type="dxa"/>
        <w:tblInd w:w="337" w:type="dxa"/>
        <w:tblCellMar>
          <w:top w:w="10" w:type="dxa"/>
          <w:left w:w="112" w:type="dxa"/>
          <w:right w:w="115" w:type="dxa"/>
        </w:tblCellMar>
        <w:tblLook w:val="04A0" w:firstRow="1" w:lastRow="0" w:firstColumn="1" w:lastColumn="0" w:noHBand="0" w:noVBand="1"/>
      </w:tblPr>
      <w:tblGrid>
        <w:gridCol w:w="2659"/>
        <w:gridCol w:w="7197"/>
      </w:tblGrid>
      <w:tr w:rsidR="00840CEE" w14:paraId="4E3050E3" w14:textId="77777777">
        <w:trPr>
          <w:trHeight w:val="650"/>
        </w:trPr>
        <w:tc>
          <w:tcPr>
            <w:tcW w:w="9856" w:type="dxa"/>
            <w:gridSpan w:val="2"/>
            <w:tcBorders>
              <w:top w:val="single" w:sz="4" w:space="0" w:color="000000"/>
              <w:left w:val="single" w:sz="4" w:space="0" w:color="000000"/>
              <w:bottom w:val="single" w:sz="4" w:space="0" w:color="000000"/>
              <w:right w:val="single" w:sz="4" w:space="0" w:color="000000"/>
            </w:tcBorders>
            <w:shd w:val="clear" w:color="auto" w:fill="FF0000"/>
          </w:tcPr>
          <w:p w14:paraId="34D19D05" w14:textId="77777777" w:rsidR="00840CEE" w:rsidRDefault="00311903">
            <w:pPr>
              <w:spacing w:after="0" w:line="259" w:lineRule="auto"/>
              <w:ind w:left="6" w:firstLine="0"/>
              <w:jc w:val="center"/>
            </w:pPr>
            <w:r>
              <w:rPr>
                <w:color w:val="FFFFFF"/>
                <w:sz w:val="32"/>
              </w:rPr>
              <w:t>Category A – Emergency</w:t>
            </w:r>
            <w:r>
              <w:rPr>
                <w:sz w:val="32"/>
              </w:rPr>
              <w:t xml:space="preserve"> </w:t>
            </w:r>
          </w:p>
          <w:p w14:paraId="688194A4" w14:textId="77777777" w:rsidR="00840CEE" w:rsidRDefault="00311903">
            <w:pPr>
              <w:spacing w:after="0" w:line="259" w:lineRule="auto"/>
              <w:ind w:left="5" w:firstLine="0"/>
              <w:jc w:val="center"/>
            </w:pPr>
            <w:r>
              <w:rPr>
                <w:color w:val="FFFFFF"/>
                <w:sz w:val="24"/>
              </w:rPr>
              <w:t>Immediately report to the DNO by telephone and remain on site until the DNO arrives</w:t>
            </w:r>
            <w:r>
              <w:rPr>
                <w:sz w:val="24"/>
              </w:rPr>
              <w:t xml:space="preserve"> </w:t>
            </w:r>
          </w:p>
        </w:tc>
      </w:tr>
      <w:tr w:rsidR="00840CEE" w14:paraId="24500B09" w14:textId="77777777">
        <w:trPr>
          <w:trHeight w:val="632"/>
        </w:trPr>
        <w:tc>
          <w:tcPr>
            <w:tcW w:w="2659" w:type="dxa"/>
            <w:tcBorders>
              <w:top w:val="single" w:sz="4" w:space="0" w:color="000000"/>
              <w:left w:val="single" w:sz="4" w:space="0" w:color="000000"/>
              <w:bottom w:val="single" w:sz="4" w:space="0" w:color="000000"/>
              <w:right w:val="single" w:sz="4" w:space="0" w:color="000000"/>
            </w:tcBorders>
          </w:tcPr>
          <w:p w14:paraId="2E9BF13A" w14:textId="77777777" w:rsidR="00840CEE" w:rsidRDefault="00311903">
            <w:pPr>
              <w:spacing w:after="0" w:line="259" w:lineRule="auto"/>
              <w:ind w:left="0" w:firstLine="0"/>
              <w:jc w:val="left"/>
            </w:pPr>
            <w:r>
              <w:rPr>
                <w:b/>
              </w:rPr>
              <w:t xml:space="preserve">Asset Condition Code: </w:t>
            </w:r>
            <w:r>
              <w:rPr>
                <w:b/>
                <w:sz w:val="32"/>
              </w:rPr>
              <w:t xml:space="preserve">A19 </w:t>
            </w:r>
          </w:p>
        </w:tc>
        <w:tc>
          <w:tcPr>
            <w:tcW w:w="7197" w:type="dxa"/>
            <w:tcBorders>
              <w:top w:val="single" w:sz="4" w:space="0" w:color="000000"/>
              <w:left w:val="single" w:sz="4" w:space="0" w:color="000000"/>
              <w:bottom w:val="single" w:sz="4" w:space="0" w:color="000000"/>
              <w:right w:val="single" w:sz="4" w:space="0" w:color="000000"/>
            </w:tcBorders>
          </w:tcPr>
          <w:p w14:paraId="2F8212F7" w14:textId="77777777" w:rsidR="00840CEE" w:rsidRDefault="00311903">
            <w:pPr>
              <w:spacing w:after="31" w:line="259" w:lineRule="auto"/>
              <w:ind w:left="1" w:firstLine="0"/>
              <w:jc w:val="left"/>
            </w:pPr>
            <w:r>
              <w:rPr>
                <w:b/>
              </w:rPr>
              <w:t xml:space="preserve">Code Description: </w:t>
            </w:r>
          </w:p>
          <w:p w14:paraId="2C1E5FDA" w14:textId="77777777" w:rsidR="00840CEE" w:rsidRDefault="00311903">
            <w:pPr>
              <w:spacing w:after="0" w:line="259" w:lineRule="auto"/>
              <w:ind w:left="1" w:firstLine="0"/>
              <w:jc w:val="left"/>
            </w:pPr>
            <w:r>
              <w:rPr>
                <w:b/>
                <w:sz w:val="28"/>
              </w:rPr>
              <w:t xml:space="preserve">Surface voltage found on plastic cut-out </w:t>
            </w:r>
          </w:p>
        </w:tc>
      </w:tr>
    </w:tbl>
    <w:p w14:paraId="786E88B0" w14:textId="77777777" w:rsidR="008E4F08" w:rsidRDefault="008E4F08">
      <w:pPr>
        <w:spacing w:after="17" w:line="259" w:lineRule="auto"/>
        <w:ind w:left="329"/>
        <w:jc w:val="left"/>
        <w:rPr>
          <w:b/>
          <w:u w:val="single" w:color="000000"/>
        </w:rPr>
      </w:pPr>
    </w:p>
    <w:p w14:paraId="2DC40DC5" w14:textId="396BD246" w:rsidR="00840CEE" w:rsidRPr="008E4F08" w:rsidRDefault="00311903" w:rsidP="008E4F08">
      <w:pPr>
        <w:spacing w:after="203"/>
        <w:ind w:right="456"/>
        <w:rPr>
          <w:b/>
          <w:bCs/>
        </w:rPr>
      </w:pPr>
      <w:r w:rsidRPr="008E4F08">
        <w:rPr>
          <w:b/>
          <w:bCs/>
        </w:rPr>
        <w:t xml:space="preserve">Description </w:t>
      </w:r>
    </w:p>
    <w:p w14:paraId="55510C91" w14:textId="77777777" w:rsidR="00840CEE" w:rsidRDefault="00311903" w:rsidP="008E4F08">
      <w:pPr>
        <w:spacing w:after="203"/>
        <w:ind w:right="456"/>
      </w:pPr>
      <w:r>
        <w:t xml:space="preserve">A potential safety issue has been identified with both single and three phase black plastic cut-outs (potentially constructed from phenolic materials), installed by DNOs across the UK between 1967 and 1992. Under certain conditions/circumstances the plastic casing can become conductive leading to a risk of electric shock and/or equipment failure. </w:t>
      </w:r>
    </w:p>
    <w:p w14:paraId="5FA823CE" w14:textId="126A532B" w:rsidR="00840CEE" w:rsidRDefault="00311903" w:rsidP="008E4F08">
      <w:pPr>
        <w:spacing w:after="203"/>
        <w:ind w:right="456"/>
      </w:pPr>
      <w:r>
        <w:t xml:space="preserve">If as part of your risk assessment of the work area, you identify that the cut-out is constructed of a black plastic material then follow the actions below as required. </w:t>
      </w:r>
    </w:p>
    <w:p w14:paraId="50727598" w14:textId="77777777" w:rsidR="00840CEE" w:rsidRDefault="00311903" w:rsidP="008E4F08">
      <w:pPr>
        <w:spacing w:after="203"/>
        <w:ind w:right="456"/>
      </w:pPr>
      <w:r>
        <w:t xml:space="preserve">If no sustained voltage, is identified on a black plastic cut-out whilst carrying out your work, report as Code C17. </w:t>
      </w:r>
    </w:p>
    <w:p w14:paraId="5216274D" w14:textId="77777777" w:rsidR="00840CEE" w:rsidRDefault="00311903" w:rsidP="008E4F08">
      <w:pPr>
        <w:spacing w:after="17" w:line="259" w:lineRule="auto"/>
        <w:ind w:left="329" w:firstLine="353"/>
        <w:jc w:val="left"/>
      </w:pPr>
      <w:r>
        <w:rPr>
          <w:b/>
          <w:u w:val="single" w:color="000000"/>
        </w:rPr>
        <w:t>Stage 1 Actions:</w:t>
      </w:r>
      <w:r>
        <w:rPr>
          <w:b/>
        </w:rPr>
        <w:t xml:space="preserve"> </w:t>
      </w:r>
    </w:p>
    <w:p w14:paraId="36EEA212" w14:textId="77777777" w:rsidR="00840CEE" w:rsidRDefault="00311903">
      <w:pPr>
        <w:numPr>
          <w:ilvl w:val="0"/>
          <w:numId w:val="14"/>
        </w:numPr>
        <w:ind w:right="456" w:hanging="360"/>
      </w:pPr>
      <w:r>
        <w:t xml:space="preserve">Before the operation of a black plastic cut-out check for sustained surface voltage on the body and fuse carrier of the </w:t>
      </w:r>
      <w:proofErr w:type="gramStart"/>
      <w:r>
        <w:t>cut-out;</w:t>
      </w:r>
      <w:proofErr w:type="gramEnd"/>
      <w:r>
        <w:t xml:space="preserve"> </w:t>
      </w:r>
    </w:p>
    <w:p w14:paraId="7BCC51FF" w14:textId="77777777" w:rsidR="00840CEE" w:rsidRDefault="00311903">
      <w:pPr>
        <w:numPr>
          <w:ilvl w:val="0"/>
          <w:numId w:val="14"/>
        </w:numPr>
        <w:ind w:right="456" w:hanging="360"/>
      </w:pPr>
      <w:r>
        <w:t xml:space="preserve">You must not use a proximity voltage indicator at any stage of the assessment </w:t>
      </w:r>
      <w:proofErr w:type="gramStart"/>
      <w:r>
        <w:t>process;</w:t>
      </w:r>
      <w:proofErr w:type="gramEnd"/>
      <w:r>
        <w:t xml:space="preserve"> </w:t>
      </w:r>
    </w:p>
    <w:p w14:paraId="68728C16" w14:textId="77777777" w:rsidR="00840CEE" w:rsidRDefault="00311903">
      <w:pPr>
        <w:numPr>
          <w:ilvl w:val="0"/>
          <w:numId w:val="14"/>
        </w:numPr>
        <w:ind w:right="456" w:hanging="360"/>
      </w:pPr>
      <w:r>
        <w:t xml:space="preserve">You must use an appropriate direct contact voltage measuring device to identify the presence of surface </w:t>
      </w:r>
      <w:proofErr w:type="gramStart"/>
      <w:r>
        <w:t>voltage;</w:t>
      </w:r>
      <w:proofErr w:type="gramEnd"/>
      <w:r>
        <w:t xml:space="preserve"> </w:t>
      </w:r>
    </w:p>
    <w:p w14:paraId="0D7509ED" w14:textId="77777777" w:rsidR="00840CEE" w:rsidRDefault="00311903">
      <w:pPr>
        <w:numPr>
          <w:ilvl w:val="0"/>
          <w:numId w:val="14"/>
        </w:numPr>
        <w:ind w:right="456" w:hanging="360"/>
      </w:pPr>
      <w:r>
        <w:t xml:space="preserve">Before reporting to the DNO, readings from a single point of contact voltage indicator must be confirmed by a second test using an approved two-pole testing device to confirm the presence of sustained </w:t>
      </w:r>
      <w:proofErr w:type="gramStart"/>
      <w:r>
        <w:t>voltage;</w:t>
      </w:r>
      <w:proofErr w:type="gramEnd"/>
      <w:r>
        <w:t xml:space="preserve"> </w:t>
      </w:r>
    </w:p>
    <w:p w14:paraId="5E0A8C15" w14:textId="77777777" w:rsidR="00840CEE" w:rsidRDefault="00311903">
      <w:pPr>
        <w:numPr>
          <w:ilvl w:val="0"/>
          <w:numId w:val="14"/>
        </w:numPr>
        <w:ind w:right="456" w:hanging="360"/>
      </w:pPr>
      <w:r>
        <w:t xml:space="preserve">If no sustained voltage is identified, proceed to Stage </w:t>
      </w:r>
      <w:proofErr w:type="gramStart"/>
      <w:r>
        <w:t>2;</w:t>
      </w:r>
      <w:proofErr w:type="gramEnd"/>
      <w:r>
        <w:t xml:space="preserve"> </w:t>
      </w:r>
    </w:p>
    <w:p w14:paraId="55ACEA4D" w14:textId="77777777" w:rsidR="00840CEE" w:rsidRDefault="00311903">
      <w:pPr>
        <w:numPr>
          <w:ilvl w:val="0"/>
          <w:numId w:val="14"/>
        </w:numPr>
        <w:ind w:right="456" w:hanging="360"/>
      </w:pPr>
      <w:r>
        <w:t xml:space="preserve">If a sustained voltage is identified, stop work and proceed to Stage 3. </w:t>
      </w:r>
    </w:p>
    <w:p w14:paraId="65A582A8" w14:textId="77777777" w:rsidR="00840CEE" w:rsidRDefault="00311903">
      <w:pPr>
        <w:numPr>
          <w:ilvl w:val="0"/>
          <w:numId w:val="14"/>
        </w:numPr>
        <w:spacing w:after="164"/>
        <w:ind w:right="456" w:hanging="360"/>
      </w:pPr>
      <w:r>
        <w:t xml:space="preserve">If you are uncertain on the interpretation of your tests, contact your supervisor for further </w:t>
      </w:r>
      <w:proofErr w:type="gramStart"/>
      <w:r>
        <w:t>advice;</w:t>
      </w:r>
      <w:proofErr w:type="gramEnd"/>
      <w:r>
        <w:t xml:space="preserve"> </w:t>
      </w:r>
    </w:p>
    <w:p w14:paraId="19925C72" w14:textId="77777777" w:rsidR="00840CEE" w:rsidRDefault="00311903" w:rsidP="008E4F08">
      <w:pPr>
        <w:spacing w:after="17" w:line="259" w:lineRule="auto"/>
        <w:ind w:left="329" w:firstLine="353"/>
        <w:jc w:val="left"/>
      </w:pPr>
      <w:r>
        <w:rPr>
          <w:b/>
          <w:u w:val="single" w:color="000000"/>
        </w:rPr>
        <w:t>Stage 2 Actions:</w:t>
      </w:r>
      <w:r>
        <w:rPr>
          <w:b/>
        </w:rPr>
        <w:t xml:space="preserve"> </w:t>
      </w:r>
    </w:p>
    <w:p w14:paraId="1EF14D18" w14:textId="77777777" w:rsidR="00840CEE" w:rsidRDefault="00311903">
      <w:pPr>
        <w:numPr>
          <w:ilvl w:val="0"/>
          <w:numId w:val="14"/>
        </w:numPr>
        <w:ind w:right="456" w:hanging="360"/>
      </w:pPr>
      <w:r>
        <w:t xml:space="preserve">With the fuse carrier and any cover plate removed, check for sustained surface voltage on the fixing back-plate between the incoming phase and neutral including any fixing </w:t>
      </w:r>
      <w:proofErr w:type="gramStart"/>
      <w:r>
        <w:t>screws;</w:t>
      </w:r>
      <w:proofErr w:type="gramEnd"/>
      <w:r>
        <w:t xml:space="preserve"> </w:t>
      </w:r>
    </w:p>
    <w:p w14:paraId="2A2756BB" w14:textId="77777777" w:rsidR="00840CEE" w:rsidRDefault="00311903">
      <w:pPr>
        <w:numPr>
          <w:ilvl w:val="0"/>
          <w:numId w:val="14"/>
        </w:numPr>
        <w:ind w:right="456" w:hanging="360"/>
      </w:pPr>
      <w:r>
        <w:t xml:space="preserve">Any testing shall be completed using the devices mentioned in Stage </w:t>
      </w:r>
      <w:proofErr w:type="gramStart"/>
      <w:r>
        <w:t>1;</w:t>
      </w:r>
      <w:proofErr w:type="gramEnd"/>
      <w:r>
        <w:t xml:space="preserve"> </w:t>
      </w:r>
    </w:p>
    <w:p w14:paraId="42370293" w14:textId="77777777" w:rsidR="00840CEE" w:rsidRDefault="00311903">
      <w:pPr>
        <w:numPr>
          <w:ilvl w:val="0"/>
          <w:numId w:val="14"/>
        </w:numPr>
        <w:ind w:right="456" w:hanging="360"/>
      </w:pPr>
      <w:r>
        <w:t xml:space="preserve">If no sustained voltage is identified, continue with your </w:t>
      </w:r>
      <w:proofErr w:type="gramStart"/>
      <w:r>
        <w:t>work;</w:t>
      </w:r>
      <w:proofErr w:type="gramEnd"/>
      <w:r>
        <w:t xml:space="preserve"> </w:t>
      </w:r>
    </w:p>
    <w:p w14:paraId="536A958C" w14:textId="77777777" w:rsidR="00840CEE" w:rsidRDefault="00311903">
      <w:pPr>
        <w:numPr>
          <w:ilvl w:val="0"/>
          <w:numId w:val="14"/>
        </w:numPr>
        <w:spacing w:after="162"/>
        <w:ind w:right="456" w:hanging="360"/>
      </w:pPr>
      <w:r>
        <w:t xml:space="preserve">If a sustained voltage is identified, stop work and proceed to Stage 3. </w:t>
      </w:r>
    </w:p>
    <w:p w14:paraId="3AF7F506" w14:textId="77777777" w:rsidR="00840CEE" w:rsidRDefault="00311903" w:rsidP="008E4F08">
      <w:pPr>
        <w:spacing w:after="17" w:line="259" w:lineRule="auto"/>
        <w:ind w:left="329" w:firstLine="353"/>
        <w:jc w:val="left"/>
      </w:pPr>
      <w:r>
        <w:rPr>
          <w:b/>
          <w:u w:val="single" w:color="000000"/>
        </w:rPr>
        <w:t>Stage 3 Actions (Reporting to the DNO):</w:t>
      </w:r>
      <w:r>
        <w:rPr>
          <w:b/>
        </w:rPr>
        <w:t xml:space="preserve"> </w:t>
      </w:r>
    </w:p>
    <w:p w14:paraId="557FC6DD" w14:textId="77777777" w:rsidR="00840CEE" w:rsidRDefault="00311903">
      <w:pPr>
        <w:numPr>
          <w:ilvl w:val="0"/>
          <w:numId w:val="14"/>
        </w:numPr>
        <w:ind w:right="456" w:hanging="360"/>
      </w:pPr>
      <w:r>
        <w:t xml:space="preserve">Do not continue to operate the DNO equipment until the issue has been resolved by the </w:t>
      </w:r>
      <w:proofErr w:type="gramStart"/>
      <w:r>
        <w:t>DNO;</w:t>
      </w:r>
      <w:proofErr w:type="gramEnd"/>
      <w:r>
        <w:t xml:space="preserve"> </w:t>
      </w:r>
    </w:p>
    <w:p w14:paraId="21FCE467" w14:textId="77777777" w:rsidR="00840CEE" w:rsidRDefault="00311903">
      <w:pPr>
        <w:numPr>
          <w:ilvl w:val="0"/>
          <w:numId w:val="14"/>
        </w:numPr>
        <w:ind w:right="456" w:hanging="360"/>
      </w:pPr>
      <w:r>
        <w:t xml:space="preserve">Keep the immediate area clear of obstructions and keep everyone at a safe </w:t>
      </w:r>
      <w:proofErr w:type="gramStart"/>
      <w:r>
        <w:t>distance;</w:t>
      </w:r>
      <w:proofErr w:type="gramEnd"/>
      <w:r>
        <w:t xml:space="preserve"> </w:t>
      </w:r>
    </w:p>
    <w:p w14:paraId="7DD30E45" w14:textId="77777777" w:rsidR="00840CEE" w:rsidRDefault="00311903">
      <w:pPr>
        <w:numPr>
          <w:ilvl w:val="0"/>
          <w:numId w:val="14"/>
        </w:numPr>
        <w:ind w:right="456" w:hanging="360"/>
      </w:pPr>
      <w:r>
        <w:t xml:space="preserve">Contact the DNO immediately by telephone - report as Code </w:t>
      </w:r>
      <w:proofErr w:type="gramStart"/>
      <w:r>
        <w:t>A19;</w:t>
      </w:r>
      <w:proofErr w:type="gramEnd"/>
      <w:r>
        <w:t xml:space="preserve"> </w:t>
      </w:r>
    </w:p>
    <w:p w14:paraId="24D75884" w14:textId="77777777" w:rsidR="00840CEE" w:rsidRDefault="00311903">
      <w:pPr>
        <w:numPr>
          <w:ilvl w:val="0"/>
          <w:numId w:val="14"/>
        </w:numPr>
        <w:ind w:right="456" w:hanging="360"/>
      </w:pPr>
      <w:r>
        <w:t xml:space="preserve">Tell the DNO what actions you have taken, confirming that a sustained surface voltage has been </w:t>
      </w:r>
      <w:proofErr w:type="gramStart"/>
      <w:r>
        <w:t>detected;</w:t>
      </w:r>
      <w:proofErr w:type="gramEnd"/>
      <w:r>
        <w:t xml:space="preserve"> </w:t>
      </w:r>
    </w:p>
    <w:p w14:paraId="746B85B5" w14:textId="77777777" w:rsidR="00840CEE" w:rsidRDefault="00311903">
      <w:pPr>
        <w:numPr>
          <w:ilvl w:val="0"/>
          <w:numId w:val="14"/>
        </w:numPr>
        <w:ind w:right="456" w:hanging="360"/>
      </w:pPr>
      <w:r>
        <w:t xml:space="preserve">Remain on site until the DNO staff </w:t>
      </w:r>
      <w:proofErr w:type="gramStart"/>
      <w:r>
        <w:t>arrive;</w:t>
      </w:r>
      <w:proofErr w:type="gramEnd"/>
      <w:r>
        <w:t xml:space="preserve"> </w:t>
      </w:r>
    </w:p>
    <w:p w14:paraId="5BF57513" w14:textId="77777777" w:rsidR="00840CEE" w:rsidRDefault="00311903">
      <w:pPr>
        <w:numPr>
          <w:ilvl w:val="0"/>
          <w:numId w:val="14"/>
        </w:numPr>
        <w:ind w:right="456" w:hanging="360"/>
      </w:pPr>
      <w:r>
        <w:t xml:space="preserve">Ensure that you have provided all the details to the DNO as specified in Section 5 Category A </w:t>
      </w:r>
      <w:proofErr w:type="gramStart"/>
      <w:r>
        <w:t>Issues;</w:t>
      </w:r>
      <w:proofErr w:type="gramEnd"/>
      <w:r>
        <w:t xml:space="preserve"> </w:t>
      </w:r>
    </w:p>
    <w:p w14:paraId="5506FF82" w14:textId="77777777" w:rsidR="008E4F08" w:rsidRDefault="008E4F08" w:rsidP="008E4F08">
      <w:pPr>
        <w:ind w:left="1440" w:right="456" w:firstLine="0"/>
      </w:pPr>
    </w:p>
    <w:p w14:paraId="729951B6" w14:textId="77777777" w:rsidR="00840CEE" w:rsidRDefault="00311903">
      <w:pPr>
        <w:numPr>
          <w:ilvl w:val="0"/>
          <w:numId w:val="14"/>
        </w:numPr>
        <w:ind w:right="456" w:hanging="360"/>
      </w:pPr>
      <w:r>
        <w:t xml:space="preserve">Continue to monitor the issue at a safe distance and inform the DNO if the situation deteriorates. </w:t>
      </w:r>
    </w:p>
    <w:p w14:paraId="7EE09DF6" w14:textId="77777777" w:rsidR="00840CEE" w:rsidRDefault="00311903">
      <w:pPr>
        <w:spacing w:after="0" w:line="259" w:lineRule="auto"/>
        <w:ind w:left="0" w:firstLine="0"/>
        <w:jc w:val="left"/>
      </w:pPr>
      <w:r>
        <w:t xml:space="preserve"> </w:t>
      </w:r>
    </w:p>
    <w:p w14:paraId="0A18E779" w14:textId="77777777" w:rsidR="00840CEE" w:rsidRPr="004A45DF" w:rsidRDefault="00311903" w:rsidP="004A45DF">
      <w:pPr>
        <w:spacing w:after="203"/>
        <w:ind w:right="456"/>
        <w:rPr>
          <w:b/>
          <w:bCs/>
        </w:rPr>
      </w:pPr>
      <w:r w:rsidRPr="004A45DF">
        <w:rPr>
          <w:b/>
          <w:bCs/>
        </w:rPr>
        <w:t xml:space="preserve">Black plastic cut-out </w:t>
      </w:r>
    </w:p>
    <w:p w14:paraId="7874BF3B" w14:textId="5D5733DC" w:rsidR="00840CEE" w:rsidRDefault="00311903" w:rsidP="004A45DF">
      <w:pPr>
        <w:spacing w:after="203"/>
        <w:ind w:right="456"/>
      </w:pPr>
      <w:r>
        <w:t>Cut-outs such as these can be constructed of a phenolic material</w:t>
      </w:r>
      <w:r w:rsidR="00533927">
        <w:t xml:space="preserve">: </w:t>
      </w:r>
    </w:p>
    <w:p w14:paraId="70DB6D56" w14:textId="77777777" w:rsidR="00840CEE" w:rsidRDefault="00840CEE"/>
    <w:p w14:paraId="472745C7" w14:textId="77777777" w:rsidR="00533927" w:rsidRDefault="00533927">
      <w:r w:rsidRPr="00533927">
        <w:rPr>
          <w:noProof/>
        </w:rPr>
        <w:drawing>
          <wp:inline distT="0" distB="0" distL="0" distR="0" wp14:anchorId="6DF82D42" wp14:editId="64ED3B3B">
            <wp:extent cx="3873699" cy="4921503"/>
            <wp:effectExtent l="0" t="0" r="0" b="0"/>
            <wp:docPr id="219987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87026" name=""/>
                    <pic:cNvPicPr/>
                  </pic:nvPicPr>
                  <pic:blipFill>
                    <a:blip r:embed="rId82"/>
                    <a:stretch>
                      <a:fillRect/>
                    </a:stretch>
                  </pic:blipFill>
                  <pic:spPr>
                    <a:xfrm>
                      <a:off x="0" y="0"/>
                      <a:ext cx="3873699" cy="4921503"/>
                    </a:xfrm>
                    <a:prstGeom prst="rect">
                      <a:avLst/>
                    </a:prstGeom>
                  </pic:spPr>
                </pic:pic>
              </a:graphicData>
            </a:graphic>
          </wp:inline>
        </w:drawing>
      </w:r>
    </w:p>
    <w:p w14:paraId="28C91188" w14:textId="1B528246" w:rsidR="00533927" w:rsidRDefault="00533927">
      <w:r>
        <w:rPr>
          <w:noProof/>
        </w:rPr>
        <mc:AlternateContent>
          <mc:Choice Requires="wps">
            <w:drawing>
              <wp:anchor distT="45720" distB="45720" distL="114300" distR="114300" simplePos="0" relativeHeight="251675659" behindDoc="0" locked="0" layoutInCell="1" allowOverlap="1" wp14:anchorId="7F058891" wp14:editId="40F232D4">
                <wp:simplePos x="0" y="0"/>
                <wp:positionH relativeFrom="column">
                  <wp:posOffset>521335</wp:posOffset>
                </wp:positionH>
                <wp:positionV relativeFrom="paragraph">
                  <wp:posOffset>97155</wp:posOffset>
                </wp:positionV>
                <wp:extent cx="3778250" cy="755650"/>
                <wp:effectExtent l="0" t="0" r="0" b="6350"/>
                <wp:wrapSquare wrapText="bothSides"/>
                <wp:docPr id="20424882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250" cy="755650"/>
                        </a:xfrm>
                        <a:prstGeom prst="rect">
                          <a:avLst/>
                        </a:prstGeom>
                        <a:solidFill>
                          <a:srgbClr val="FFFFFF"/>
                        </a:solidFill>
                        <a:ln w="9525">
                          <a:noFill/>
                          <a:miter lim="800000"/>
                          <a:headEnd/>
                          <a:tailEnd/>
                        </a:ln>
                      </wps:spPr>
                      <wps:txbx>
                        <w:txbxContent>
                          <w:p w14:paraId="0F6D4A07" w14:textId="77777777" w:rsidR="00533927" w:rsidRDefault="00533927" w:rsidP="00533927">
                            <w:pPr>
                              <w:ind w:left="0" w:firstLine="0"/>
                            </w:pPr>
                            <w:r>
                              <w:t xml:space="preserve">Testing of the cut-out surface with two-pole voltage testing device to confirm the existence of sustained voltage.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58891" id="_x0000_s1488" type="#_x0000_t202" style="position:absolute;left:0;text-align:left;margin-left:41.05pt;margin-top:7.65pt;width:297.5pt;height:59.5pt;z-index:2516756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" stroked="f">
                <v:textbox>
                  <w:txbxContent>
                    <w:p w14:paraId="0F6D4A07" w14:textId="77777777" w:rsidR="00533927" w:rsidRDefault="00533927" w:rsidP="00533927">
                      <w:pPr>
                        <w:ind w:left="0" w:firstLine="0"/>
                      </w:pPr>
                      <w:r>
                        <w:t xml:space="preserve">Testing of the cut-out surface with two-pole voltage testing device to confirm the existence of sustained voltage. </w:t>
                      </w:r>
                    </w:p>
                  </w:txbxContent>
                </v:textbox>
                <w10:wrap type="square"/>
              </v:shape>
            </w:pict>
          </mc:Fallback>
        </mc:AlternateContent>
      </w:r>
    </w:p>
    <w:p w14:paraId="068AA1C9" w14:textId="6C6A1B42" w:rsidR="00533927" w:rsidRDefault="00533927"/>
    <w:p w14:paraId="31D93611" w14:textId="6D59710A" w:rsidR="00533927" w:rsidRDefault="00533927">
      <w:pPr>
        <w:sectPr w:rsidR="00533927">
          <w:type w:val="continuous"/>
          <w:pgSz w:w="11921" w:h="16850"/>
          <w:pgMar w:top="1391" w:right="740" w:bottom="1367" w:left="379" w:header="720" w:footer="720" w:gutter="0"/>
          <w:cols w:space="720"/>
        </w:sectPr>
      </w:pPr>
    </w:p>
    <w:p w14:paraId="2641C2C5" w14:textId="546A48E7" w:rsidR="00840CEE" w:rsidRDefault="00311903" w:rsidP="00293768">
      <w:pPr>
        <w:spacing w:after="0" w:line="259" w:lineRule="auto"/>
      </w:pPr>
      <w:r>
        <w:rPr>
          <w:rFonts w:ascii="Calibri" w:eastAsia="Calibri" w:hAnsi="Calibri" w:cs="Calibri"/>
          <w:noProof/>
        </w:rPr>
        <w:lastRenderedPageBreak/>
        <mc:AlternateContent>
          <mc:Choice Requires="wpg">
            <w:drawing>
              <wp:anchor distT="0" distB="0" distL="114300" distR="114300" simplePos="0" relativeHeight="251658245" behindDoc="0" locked="0" layoutInCell="1" allowOverlap="1" wp14:anchorId="27495E38" wp14:editId="3EAB73E3">
                <wp:simplePos x="0" y="0"/>
                <wp:positionH relativeFrom="page">
                  <wp:posOffset>240792</wp:posOffset>
                </wp:positionH>
                <wp:positionV relativeFrom="page">
                  <wp:posOffset>-9508</wp:posOffset>
                </wp:positionV>
                <wp:extent cx="3387" cy="13594"/>
                <wp:effectExtent l="0" t="0" r="0" b="0"/>
                <wp:wrapTopAndBottom/>
                <wp:docPr id="157402" name="Group 157402"/>
                <wp:cNvGraphicFramePr/>
                <a:graphic xmlns:a="http://schemas.openxmlformats.org/drawingml/2006/main">
                  <a:graphicData uri="http://schemas.microsoft.com/office/word/2010/wordprocessingGroup">
                    <wpg:wgp>
                      <wpg:cNvGrpSpPr/>
                      <wpg:grpSpPr>
                        <a:xfrm>
                          <a:off x="0" y="0"/>
                          <a:ext cx="3387" cy="13594"/>
                          <a:chOff x="0" y="0"/>
                          <a:chExt cx="3387" cy="13594"/>
                        </a:xfrm>
                      </wpg:grpSpPr>
                      <wps:wsp>
                        <wps:cNvPr id="12102" name="Rectangle 12102"/>
                        <wps:cNvSpPr/>
                        <wps:spPr>
                          <a:xfrm>
                            <a:off x="0" y="0"/>
                            <a:ext cx="4505" cy="18080"/>
                          </a:xfrm>
                          <a:prstGeom prst="rect">
                            <a:avLst/>
                          </a:prstGeom>
                          <a:ln>
                            <a:noFill/>
                          </a:ln>
                        </wps:spPr>
                        <wps:txbx>
                          <w:txbxContent>
                            <w:p w14:paraId="6D731C67" w14:textId="77777777" w:rsidR="00840CEE" w:rsidRDefault="00311903">
                              <w:pPr>
                                <w:spacing w:after="160" w:line="259" w:lineRule="auto"/>
                                <w:ind w:lef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w14:anchorId="27495E38" id="Group 157402" o:spid="_x0000_s1489" style="position:absolute;left:0;text-align:left;margin-left:18.95pt;margin-top:-.75pt;width:.25pt;height:1.05pt;z-index:251658245;mso-position-horizontal-relative:page;mso-position-vertical-relative:page" coordsize="3387,1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">
                <v:rect id="Rectangle 12102" o:spid="_x0000_s1490" style="position:absolute;width:4505;height:18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" filled="f" stroked="f">
                  <v:textbox inset="0,0,0,0">
                    <w:txbxContent>
                      <w:p w14:paraId="6D731C67" w14:textId="77777777" w:rsidR="00840CEE" w:rsidRDefault="00311903">
                        <w:pPr>
                          <w:spacing w:after="160" w:line="259" w:lineRule="auto"/>
                          <w:ind w:left="0" w:firstLine="0"/>
                          <w:jc w:val="left"/>
                        </w:pPr>
                        <w:r>
                          <w:rPr>
                            <w:sz w:val="2"/>
                          </w:rPr>
                          <w:t xml:space="preserve"> </w:t>
                        </w:r>
                      </w:p>
                    </w:txbxContent>
                  </v:textbox>
                </v:rect>
                <w10:wrap type="topAndBottom" anchorx="page" anchory="page"/>
              </v:group>
            </w:pict>
          </mc:Fallback>
        </mc:AlternateContent>
      </w:r>
    </w:p>
    <w:p w14:paraId="43D9D1FD" w14:textId="77777777" w:rsidR="00840CEE" w:rsidRDefault="00311903">
      <w:pPr>
        <w:spacing w:after="0" w:line="259" w:lineRule="auto"/>
        <w:ind w:left="0" w:firstLine="0"/>
        <w:jc w:val="left"/>
      </w:pPr>
      <w:r>
        <w:rPr>
          <w:rFonts w:ascii="Calibri" w:eastAsia="Calibri" w:hAnsi="Calibri" w:cs="Calibri"/>
          <w:noProof/>
        </w:rPr>
        <mc:AlternateContent>
          <mc:Choice Requires="wpg">
            <w:drawing>
              <wp:anchor distT="0" distB="0" distL="114300" distR="114300" simplePos="0" relativeHeight="251658246" behindDoc="0" locked="0" layoutInCell="1" allowOverlap="1" wp14:anchorId="356FA7B5" wp14:editId="1781A499">
                <wp:simplePos x="0" y="0"/>
                <wp:positionH relativeFrom="page">
                  <wp:posOffset>240792</wp:posOffset>
                </wp:positionH>
                <wp:positionV relativeFrom="page">
                  <wp:posOffset>-9508</wp:posOffset>
                </wp:positionV>
                <wp:extent cx="3387" cy="13594"/>
                <wp:effectExtent l="0" t="0" r="0" b="0"/>
                <wp:wrapTopAndBottom/>
                <wp:docPr id="162495" name="Group 162495"/>
                <wp:cNvGraphicFramePr/>
                <a:graphic xmlns:a="http://schemas.openxmlformats.org/drawingml/2006/main">
                  <a:graphicData uri="http://schemas.microsoft.com/office/word/2010/wordprocessingGroup">
                    <wpg:wgp>
                      <wpg:cNvGrpSpPr/>
                      <wpg:grpSpPr>
                        <a:xfrm>
                          <a:off x="0" y="0"/>
                          <a:ext cx="3387" cy="13594"/>
                          <a:chOff x="0" y="0"/>
                          <a:chExt cx="3387" cy="13594"/>
                        </a:xfrm>
                      </wpg:grpSpPr>
                      <wps:wsp>
                        <wps:cNvPr id="12128" name="Rectangle 12128"/>
                        <wps:cNvSpPr/>
                        <wps:spPr>
                          <a:xfrm>
                            <a:off x="0" y="0"/>
                            <a:ext cx="4505" cy="18080"/>
                          </a:xfrm>
                          <a:prstGeom prst="rect">
                            <a:avLst/>
                          </a:prstGeom>
                          <a:ln>
                            <a:noFill/>
                          </a:ln>
                        </wps:spPr>
                        <wps:txbx>
                          <w:txbxContent>
                            <w:p w14:paraId="7A11964A" w14:textId="77777777" w:rsidR="00840CEE" w:rsidRDefault="00311903">
                              <w:pPr>
                                <w:spacing w:after="160" w:line="259" w:lineRule="auto"/>
                                <w:ind w:lef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w14:anchorId="356FA7B5" id="Group 162495" o:spid="_x0000_s1491" style="position:absolute;margin-left:18.95pt;margin-top:-.75pt;width:.25pt;height:1.05pt;z-index:251658246;mso-position-horizontal-relative:page;mso-position-vertical-relative:page" coordsize="3387,1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">
                <v:rect id="Rectangle 12128" o:spid="_x0000_s1492" style="position:absolute;width:4505;height:18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" filled="f" stroked="f">
                  <v:textbox inset="0,0,0,0">
                    <w:txbxContent>
                      <w:p w14:paraId="7A11964A" w14:textId="77777777" w:rsidR="00840CEE" w:rsidRDefault="00311903">
                        <w:pPr>
                          <w:spacing w:after="160" w:line="259" w:lineRule="auto"/>
                          <w:ind w:left="0" w:firstLine="0"/>
                          <w:jc w:val="left"/>
                        </w:pPr>
                        <w:r>
                          <w:rPr>
                            <w:sz w:val="2"/>
                          </w:rPr>
                          <w:t xml:space="preserve"> </w:t>
                        </w:r>
                      </w:p>
                    </w:txbxContent>
                  </v:textbox>
                </v:rect>
                <w10:wrap type="topAndBottom" anchorx="page" anchory="page"/>
              </v:group>
            </w:pict>
          </mc:Fallback>
        </mc:AlternateContent>
      </w:r>
      <w:r>
        <w:rPr>
          <w:sz w:val="17"/>
        </w:rPr>
        <w:t xml:space="preserve"> </w:t>
      </w:r>
    </w:p>
    <w:p w14:paraId="1659A942" w14:textId="77777777" w:rsidR="00840CEE" w:rsidRDefault="00311903">
      <w:pPr>
        <w:spacing w:after="11" w:line="259" w:lineRule="auto"/>
        <w:ind w:left="2553" w:firstLine="0"/>
        <w:jc w:val="left"/>
      </w:pPr>
      <w:r>
        <w:rPr>
          <w:noProof/>
        </w:rPr>
        <w:drawing>
          <wp:inline distT="0" distB="0" distL="0" distR="0" wp14:anchorId="63942CE4" wp14:editId="468B0038">
            <wp:extent cx="3680079" cy="3131185"/>
            <wp:effectExtent l="0" t="0" r="0" b="0"/>
            <wp:docPr id="12151" name="Picture 12151"/>
            <wp:cNvGraphicFramePr/>
            <a:graphic xmlns:a="http://schemas.openxmlformats.org/drawingml/2006/main">
              <a:graphicData uri="http://schemas.openxmlformats.org/drawingml/2006/picture">
                <pic:pic xmlns:pic="http://schemas.openxmlformats.org/drawingml/2006/picture">
                  <pic:nvPicPr>
                    <pic:cNvPr id="12151" name="Picture 12151"/>
                    <pic:cNvPicPr/>
                  </pic:nvPicPr>
                  <pic:blipFill>
                    <a:blip r:embed="rId83"/>
                    <a:stretch>
                      <a:fillRect/>
                    </a:stretch>
                  </pic:blipFill>
                  <pic:spPr>
                    <a:xfrm>
                      <a:off x="0" y="0"/>
                      <a:ext cx="3680079" cy="3131185"/>
                    </a:xfrm>
                    <a:prstGeom prst="rect">
                      <a:avLst/>
                    </a:prstGeom>
                  </pic:spPr>
                </pic:pic>
              </a:graphicData>
            </a:graphic>
          </wp:inline>
        </w:drawing>
      </w:r>
    </w:p>
    <w:p w14:paraId="08BF145C" w14:textId="77777777" w:rsidR="00840CEE" w:rsidRDefault="00311903">
      <w:pPr>
        <w:spacing w:after="184" w:line="259" w:lineRule="auto"/>
        <w:ind w:left="0" w:firstLine="0"/>
        <w:jc w:val="left"/>
      </w:pPr>
      <w:r>
        <w:rPr>
          <w:sz w:val="9"/>
        </w:rPr>
        <w:t xml:space="preserve"> </w:t>
      </w:r>
    </w:p>
    <w:p w14:paraId="257CB68F" w14:textId="77777777" w:rsidR="00840CEE" w:rsidRDefault="00311903">
      <w:pPr>
        <w:spacing w:after="0" w:line="259" w:lineRule="auto"/>
        <w:ind w:left="2820" w:firstLine="0"/>
        <w:jc w:val="left"/>
      </w:pPr>
      <w:r>
        <w:rPr>
          <w:noProof/>
        </w:rPr>
        <w:drawing>
          <wp:inline distT="0" distB="0" distL="0" distR="0" wp14:anchorId="5D943291" wp14:editId="1964D6CB">
            <wp:extent cx="3340735" cy="4494530"/>
            <wp:effectExtent l="0" t="0" r="0" b="0"/>
            <wp:docPr id="12153" name="Picture 12153"/>
            <wp:cNvGraphicFramePr/>
            <a:graphic xmlns:a="http://schemas.openxmlformats.org/drawingml/2006/main">
              <a:graphicData uri="http://schemas.openxmlformats.org/drawingml/2006/picture">
                <pic:pic xmlns:pic="http://schemas.openxmlformats.org/drawingml/2006/picture">
                  <pic:nvPicPr>
                    <pic:cNvPr id="12153" name="Picture 12153"/>
                    <pic:cNvPicPr/>
                  </pic:nvPicPr>
                  <pic:blipFill>
                    <a:blip r:embed="rId84"/>
                    <a:stretch>
                      <a:fillRect/>
                    </a:stretch>
                  </pic:blipFill>
                  <pic:spPr>
                    <a:xfrm>
                      <a:off x="0" y="0"/>
                      <a:ext cx="3340735" cy="4494530"/>
                    </a:xfrm>
                    <a:prstGeom prst="rect">
                      <a:avLst/>
                    </a:prstGeom>
                  </pic:spPr>
                </pic:pic>
              </a:graphicData>
            </a:graphic>
          </wp:inline>
        </w:drawing>
      </w:r>
    </w:p>
    <w:p w14:paraId="3C745B13" w14:textId="77777777" w:rsidR="00840CEE" w:rsidRDefault="00311903">
      <w:pPr>
        <w:spacing w:after="8" w:line="259" w:lineRule="auto"/>
        <w:ind w:left="1800" w:firstLine="0"/>
        <w:jc w:val="left"/>
      </w:pPr>
      <w:r>
        <w:rPr>
          <w:rFonts w:ascii="Calibri" w:eastAsia="Calibri" w:hAnsi="Calibri" w:cs="Calibri"/>
          <w:color w:val="68A495"/>
          <w:sz w:val="28"/>
        </w:rPr>
        <w:t xml:space="preserve"> </w:t>
      </w:r>
    </w:p>
    <w:p w14:paraId="6E9B4CB1" w14:textId="77777777" w:rsidR="00837AC4" w:rsidRDefault="00837AC4" w:rsidP="00837AC4">
      <w:bookmarkStart w:id="91" w:name="_Toc177515"/>
    </w:p>
    <w:p w14:paraId="0CAC94C6" w14:textId="77777777" w:rsidR="00837AC4" w:rsidRDefault="00837AC4" w:rsidP="00837AC4"/>
    <w:p w14:paraId="0DA9AF96" w14:textId="77777777" w:rsidR="00837AC4" w:rsidRDefault="00837AC4" w:rsidP="00837AC4"/>
    <w:p w14:paraId="08B288E4" w14:textId="77777777" w:rsidR="00837AC4" w:rsidRDefault="00837AC4" w:rsidP="00837AC4"/>
    <w:p w14:paraId="744275B7" w14:textId="77777777" w:rsidR="00837AC4" w:rsidRDefault="00837AC4" w:rsidP="00837AC4"/>
    <w:p w14:paraId="1D13DCD3" w14:textId="77777777" w:rsidR="00837AC4" w:rsidRDefault="00837AC4" w:rsidP="00837AC4"/>
    <w:p w14:paraId="56D6BA8C" w14:textId="34AAF208" w:rsidR="00840CEE" w:rsidRPr="00397C2E" w:rsidRDefault="00311903">
      <w:pPr>
        <w:pStyle w:val="Heading1"/>
        <w:spacing w:after="199"/>
        <w:ind w:left="1459" w:hanging="720"/>
        <w:rPr>
          <w:rFonts w:ascii="Arial" w:hAnsi="Arial" w:cs="Arial"/>
        </w:rPr>
      </w:pPr>
      <w:r w:rsidRPr="00397C2E">
        <w:rPr>
          <w:rFonts w:ascii="Arial" w:hAnsi="Arial" w:cs="Arial"/>
        </w:rPr>
        <w:t xml:space="preserve">Category B Issues </w:t>
      </w:r>
      <w:bookmarkEnd w:id="91"/>
    </w:p>
    <w:p w14:paraId="06BF741D" w14:textId="77777777" w:rsidR="00840CEE" w:rsidRDefault="00311903">
      <w:pPr>
        <w:spacing w:after="203"/>
        <w:ind w:right="456"/>
      </w:pPr>
      <w:r>
        <w:rPr>
          <w:b/>
          <w:color w:val="FFC000"/>
        </w:rPr>
        <w:t xml:space="preserve">Remedial Work Codes </w:t>
      </w:r>
      <w:r>
        <w:t xml:space="preserve">– an issue with the condition of the DNO equipment that prevents metering work (including meter installation/replacement) from being carried out but where the issue is not a category A issue. You must make the site safe and report these issues to the DNO using the data flow process. </w:t>
      </w:r>
    </w:p>
    <w:p w14:paraId="79D63B8C" w14:textId="77777777" w:rsidR="00840CEE" w:rsidRDefault="00311903">
      <w:pPr>
        <w:spacing w:after="200"/>
        <w:ind w:right="456"/>
      </w:pPr>
      <w:r>
        <w:t xml:space="preserve">Any actions/work carried out by the Meter Operative at site shall be completed in accordance with their company policies and procedures. </w:t>
      </w:r>
    </w:p>
    <w:p w14:paraId="2AB760D9" w14:textId="77777777" w:rsidR="00840CEE" w:rsidRDefault="00311903">
      <w:pPr>
        <w:spacing w:after="206"/>
        <w:ind w:right="456"/>
      </w:pPr>
      <w:r>
        <w:t xml:space="preserve">Category B Code </w:t>
      </w:r>
      <w:r>
        <w:rPr>
          <w:b/>
        </w:rPr>
        <w:t xml:space="preserve">MUST ONLY </w:t>
      </w:r>
      <w:r>
        <w:t xml:space="preserve">be reported when the issue prevents you from installing the meter. </w:t>
      </w:r>
    </w:p>
    <w:p w14:paraId="580B2964" w14:textId="77777777" w:rsidR="00840CEE" w:rsidRDefault="00311903">
      <w:pPr>
        <w:spacing w:after="198"/>
        <w:ind w:right="456"/>
      </w:pPr>
      <w:r>
        <w:t xml:space="preserve">Where there are multiple DNO related issues at one MPAN, report the most serious one using the relevant Code. Report the additional issues using the free text field. </w:t>
      </w:r>
    </w:p>
    <w:p w14:paraId="3F3FC2E3" w14:textId="77777777" w:rsidR="00840CEE" w:rsidRDefault="00311903">
      <w:pPr>
        <w:spacing w:after="195"/>
        <w:ind w:right="456"/>
      </w:pPr>
      <w:r>
        <w:t xml:space="preserve">Only report one Code per MPAN e.g. a B Code data flow </w:t>
      </w:r>
      <w:r>
        <w:rPr>
          <w:b/>
        </w:rPr>
        <w:t xml:space="preserve">SHOULD NOT </w:t>
      </w:r>
      <w:r>
        <w:t xml:space="preserve">be sent if a category A issue has been reported by telephone. </w:t>
      </w:r>
    </w:p>
    <w:p w14:paraId="0C2444FA" w14:textId="77777777" w:rsidR="00840CEE" w:rsidRDefault="00311903">
      <w:pPr>
        <w:spacing w:after="200"/>
        <w:ind w:right="456"/>
      </w:pPr>
      <w:r>
        <w:t xml:space="preserve">Before commencing work the Meter Operative must ensure that they have all the necessary tools and equipment to complete their task and leave the DNO equipment in a safe and serviceable condition. </w:t>
      </w:r>
    </w:p>
    <w:p w14:paraId="6676DB5F" w14:textId="77777777" w:rsidR="00840CEE" w:rsidRDefault="00311903">
      <w:pPr>
        <w:spacing w:after="203"/>
        <w:ind w:right="456"/>
      </w:pPr>
      <w:r>
        <w:t xml:space="preserve">In the case where an issue is both a Code B11 (cut-out with a fused neutral) </w:t>
      </w:r>
      <w:proofErr w:type="gramStart"/>
      <w:r>
        <w:t>and also</w:t>
      </w:r>
      <w:proofErr w:type="gramEnd"/>
      <w:r>
        <w:t xml:space="preserve"> another B Code, report the prime Code as a B11 with reference made to other issues in the free text field. </w:t>
      </w:r>
    </w:p>
    <w:p w14:paraId="78CAC052" w14:textId="77777777" w:rsidR="00840CEE" w:rsidRDefault="00311903">
      <w:pPr>
        <w:spacing w:after="205"/>
        <w:ind w:right="456"/>
      </w:pPr>
      <w:r>
        <w:t xml:space="preserve">You must seek to resolve all problems within your remit. </w:t>
      </w:r>
    </w:p>
    <w:p w14:paraId="154110D0" w14:textId="38E04F57" w:rsidR="00840CEE" w:rsidRDefault="00311903">
      <w:pPr>
        <w:spacing w:after="205"/>
        <w:ind w:right="456"/>
      </w:pPr>
      <w:r>
        <w:t xml:space="preserve">Where a DNO equipment defect is noticed on adjacent DNO equipment to which the </w:t>
      </w:r>
      <w:r w:rsidR="007D1CA2">
        <w:t>MOA</w:t>
      </w:r>
      <w:r>
        <w:t xml:space="preserve"> is not appointed, the DNO should be contacted by telephone under </w:t>
      </w:r>
      <w:proofErr w:type="gramStart"/>
      <w:r>
        <w:t>business as usual</w:t>
      </w:r>
      <w:proofErr w:type="gramEnd"/>
      <w:r>
        <w:t xml:space="preserve"> processes. </w:t>
      </w:r>
    </w:p>
    <w:p w14:paraId="7C2EBB53" w14:textId="77777777" w:rsidR="00840CEE" w:rsidRDefault="00311903">
      <w:pPr>
        <w:spacing w:after="228" w:line="259" w:lineRule="auto"/>
        <w:ind w:left="749"/>
        <w:jc w:val="left"/>
      </w:pPr>
      <w:r>
        <w:rPr>
          <w:b/>
          <w:u w:val="single" w:color="000000"/>
        </w:rPr>
        <w:t>In the case of all category B issues your actions should be:</w:t>
      </w:r>
      <w:r>
        <w:rPr>
          <w:b/>
        </w:rPr>
        <w:t xml:space="preserve"> </w:t>
      </w:r>
    </w:p>
    <w:p w14:paraId="27D54F19" w14:textId="77777777" w:rsidR="00840CEE" w:rsidRDefault="00311903">
      <w:pPr>
        <w:numPr>
          <w:ilvl w:val="0"/>
          <w:numId w:val="15"/>
        </w:numPr>
        <w:ind w:right="456" w:hanging="360"/>
      </w:pPr>
      <w:r>
        <w:t xml:space="preserve">Wherever possible, for safety and security reasons ensure the DNO equipment is sealed before leaving </w:t>
      </w:r>
      <w:proofErr w:type="gramStart"/>
      <w:r>
        <w:t>site;</w:t>
      </w:r>
      <w:proofErr w:type="gramEnd"/>
      <w:r>
        <w:t xml:space="preserve"> </w:t>
      </w:r>
    </w:p>
    <w:p w14:paraId="3D4833F2" w14:textId="77777777" w:rsidR="00840CEE" w:rsidRDefault="00311903">
      <w:pPr>
        <w:numPr>
          <w:ilvl w:val="0"/>
          <w:numId w:val="15"/>
        </w:numPr>
        <w:ind w:right="456" w:hanging="360"/>
      </w:pPr>
      <w:r>
        <w:t xml:space="preserve">Stop work and do not commence your meter installation </w:t>
      </w:r>
      <w:proofErr w:type="gramStart"/>
      <w:r>
        <w:t>activity;</w:t>
      </w:r>
      <w:proofErr w:type="gramEnd"/>
      <w:r>
        <w:t xml:space="preserve"> </w:t>
      </w:r>
    </w:p>
    <w:p w14:paraId="15FD97CB" w14:textId="77777777" w:rsidR="00840CEE" w:rsidRDefault="00311903">
      <w:pPr>
        <w:numPr>
          <w:ilvl w:val="0"/>
          <w:numId w:val="15"/>
        </w:numPr>
        <w:ind w:right="456" w:hanging="360"/>
      </w:pPr>
      <w:r>
        <w:t xml:space="preserve">Report the issue to the DNO via the data flow </w:t>
      </w:r>
      <w:proofErr w:type="gramStart"/>
      <w:r>
        <w:t>system;</w:t>
      </w:r>
      <w:proofErr w:type="gramEnd"/>
      <w:r>
        <w:t xml:space="preserve"> </w:t>
      </w:r>
    </w:p>
    <w:p w14:paraId="3CB50829" w14:textId="77777777" w:rsidR="00840CEE" w:rsidRDefault="00311903">
      <w:pPr>
        <w:numPr>
          <w:ilvl w:val="0"/>
          <w:numId w:val="15"/>
        </w:numPr>
        <w:ind w:right="456" w:hanging="360"/>
      </w:pPr>
      <w:r>
        <w:t xml:space="preserve">Provide the DNO with the customer’s name and contact number using the data flow </w:t>
      </w:r>
      <w:proofErr w:type="gramStart"/>
      <w:r>
        <w:t>system;</w:t>
      </w:r>
      <w:proofErr w:type="gramEnd"/>
      <w:r>
        <w:t xml:space="preserve"> </w:t>
      </w:r>
    </w:p>
    <w:p w14:paraId="0806D654" w14:textId="77777777" w:rsidR="00840CEE" w:rsidRDefault="00311903">
      <w:pPr>
        <w:numPr>
          <w:ilvl w:val="0"/>
          <w:numId w:val="15"/>
        </w:numPr>
        <w:spacing w:after="201"/>
        <w:ind w:right="456" w:hanging="360"/>
      </w:pPr>
      <w:r>
        <w:t xml:space="preserve">To ensure the customer is fully aware of next steps, leave a Category B Customer Notification Card (or equivalent) to advise the customer to expect communication from the DNO requesting an appointment to visit site to inspect the DNO equipment. </w:t>
      </w:r>
    </w:p>
    <w:p w14:paraId="0959084B" w14:textId="5FEF73A3" w:rsidR="00CD3EA4" w:rsidRDefault="00311903">
      <w:pPr>
        <w:ind w:right="456"/>
      </w:pPr>
      <w:r>
        <w:t xml:space="preserve">In certain circumstances it may be helpful to the DNO to obtain a photograph of the condition being reported. Some DNOs may have a process to facilitate the transfer of imagery. If this is available details can be found within the DNO information for </w:t>
      </w:r>
      <w:r w:rsidR="00B70438">
        <w:t>MOAs</w:t>
      </w:r>
      <w:r>
        <w:t xml:space="preserve"> documents located on the REC Metering Hub. </w:t>
      </w:r>
    </w:p>
    <w:p w14:paraId="641B4590" w14:textId="77777777" w:rsidR="00CD3EA4" w:rsidRDefault="00CD3EA4">
      <w:pPr>
        <w:spacing w:after="160" w:line="278" w:lineRule="auto"/>
        <w:ind w:left="0" w:firstLine="0"/>
        <w:jc w:val="left"/>
      </w:pPr>
      <w:r>
        <w:br w:type="page"/>
      </w:r>
    </w:p>
    <w:p w14:paraId="170F16DB" w14:textId="77777777" w:rsidR="00840CEE" w:rsidRDefault="00840CEE">
      <w:pPr>
        <w:ind w:right="456"/>
      </w:pPr>
    </w:p>
    <w:tbl>
      <w:tblPr>
        <w:tblStyle w:val="TableGrid"/>
        <w:tblW w:w="9633" w:type="dxa"/>
        <w:tblInd w:w="779" w:type="dxa"/>
        <w:tblCellMar>
          <w:top w:w="8" w:type="dxa"/>
          <w:left w:w="115" w:type="dxa"/>
          <w:right w:w="114" w:type="dxa"/>
        </w:tblCellMar>
        <w:tblLook w:val="04A0" w:firstRow="1" w:lastRow="0" w:firstColumn="1" w:lastColumn="0" w:noHBand="0" w:noVBand="1"/>
      </w:tblPr>
      <w:tblGrid>
        <w:gridCol w:w="2618"/>
        <w:gridCol w:w="7015"/>
      </w:tblGrid>
      <w:tr w:rsidR="00840CEE" w14:paraId="1EB41460"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FFC000"/>
          </w:tcPr>
          <w:p w14:paraId="379FEC6E" w14:textId="77777777" w:rsidR="00840CEE" w:rsidRDefault="00311903">
            <w:pPr>
              <w:spacing w:after="0" w:line="259" w:lineRule="auto"/>
              <w:ind w:left="11" w:firstLine="0"/>
              <w:jc w:val="center"/>
            </w:pPr>
            <w:r>
              <w:rPr>
                <w:color w:val="FFFFFF"/>
                <w:sz w:val="32"/>
              </w:rPr>
              <w:t>Category B – Remedial Work</w:t>
            </w:r>
            <w:r>
              <w:rPr>
                <w:sz w:val="32"/>
              </w:rPr>
              <w:t xml:space="preserve"> </w:t>
            </w:r>
          </w:p>
          <w:p w14:paraId="0D3E00DF" w14:textId="77777777" w:rsidR="00840CEE" w:rsidRDefault="00311903">
            <w:pPr>
              <w:spacing w:after="0" w:line="259" w:lineRule="auto"/>
              <w:ind w:left="18" w:firstLine="0"/>
              <w:jc w:val="center"/>
            </w:pPr>
            <w:r>
              <w:rPr>
                <w:color w:val="FFFFFF"/>
                <w:sz w:val="24"/>
              </w:rPr>
              <w:t>DNO work required for you to complete your work</w:t>
            </w:r>
            <w:r>
              <w:rPr>
                <w:sz w:val="24"/>
              </w:rPr>
              <w:t xml:space="preserve"> </w:t>
            </w:r>
          </w:p>
        </w:tc>
      </w:tr>
      <w:tr w:rsidR="00840CEE" w14:paraId="70F9AABF" w14:textId="77777777">
        <w:trPr>
          <w:trHeight w:val="724"/>
        </w:trPr>
        <w:tc>
          <w:tcPr>
            <w:tcW w:w="2618" w:type="dxa"/>
            <w:tcBorders>
              <w:top w:val="single" w:sz="4" w:space="0" w:color="000000"/>
              <w:left w:val="single" w:sz="4" w:space="0" w:color="000000"/>
              <w:bottom w:val="single" w:sz="4" w:space="0" w:color="000000"/>
              <w:right w:val="single" w:sz="4" w:space="0" w:color="000000"/>
            </w:tcBorders>
          </w:tcPr>
          <w:p w14:paraId="7D7E648A" w14:textId="77777777" w:rsidR="00840CEE" w:rsidRDefault="00311903">
            <w:pPr>
              <w:spacing w:after="0" w:line="259" w:lineRule="auto"/>
              <w:ind w:left="4" w:firstLine="0"/>
              <w:jc w:val="left"/>
            </w:pPr>
            <w:r>
              <w:rPr>
                <w:b/>
              </w:rPr>
              <w:t xml:space="preserve">Asset Condition Code: </w:t>
            </w:r>
            <w:r>
              <w:rPr>
                <w:b/>
                <w:sz w:val="32"/>
              </w:rPr>
              <w:t xml:space="preserve">B01 </w:t>
            </w:r>
          </w:p>
        </w:tc>
        <w:tc>
          <w:tcPr>
            <w:tcW w:w="7015" w:type="dxa"/>
            <w:tcBorders>
              <w:top w:val="single" w:sz="4" w:space="0" w:color="000000"/>
              <w:left w:val="single" w:sz="4" w:space="0" w:color="000000"/>
              <w:bottom w:val="single" w:sz="4" w:space="0" w:color="000000"/>
              <w:right w:val="single" w:sz="4" w:space="0" w:color="000000"/>
            </w:tcBorders>
          </w:tcPr>
          <w:p w14:paraId="74E3EEC7" w14:textId="77777777" w:rsidR="00840CEE" w:rsidRDefault="00311903">
            <w:pPr>
              <w:spacing w:after="67" w:line="259" w:lineRule="auto"/>
              <w:ind w:left="0" w:firstLine="0"/>
              <w:jc w:val="left"/>
            </w:pPr>
            <w:r>
              <w:rPr>
                <w:b/>
              </w:rPr>
              <w:t xml:space="preserve">Code Description: </w:t>
            </w:r>
          </w:p>
          <w:p w14:paraId="674C30D1" w14:textId="77777777" w:rsidR="00840CEE" w:rsidRDefault="00311903">
            <w:pPr>
              <w:spacing w:after="0" w:line="259" w:lineRule="auto"/>
              <w:ind w:left="0" w:firstLine="0"/>
              <w:jc w:val="left"/>
            </w:pPr>
            <w:r>
              <w:rPr>
                <w:b/>
                <w:sz w:val="28"/>
              </w:rPr>
              <w:t xml:space="preserve">Fuse carrier welded </w:t>
            </w:r>
            <w:proofErr w:type="gramStart"/>
            <w:r>
              <w:rPr>
                <w:b/>
                <w:sz w:val="28"/>
              </w:rPr>
              <w:t>in to</w:t>
            </w:r>
            <w:proofErr w:type="gramEnd"/>
            <w:r>
              <w:rPr>
                <w:b/>
                <w:sz w:val="28"/>
              </w:rPr>
              <w:t xml:space="preserve"> cut-out base </w:t>
            </w:r>
          </w:p>
        </w:tc>
      </w:tr>
    </w:tbl>
    <w:p w14:paraId="35186603" w14:textId="77777777" w:rsidR="00840CEE" w:rsidRDefault="00311903">
      <w:pPr>
        <w:spacing w:after="0" w:line="259" w:lineRule="auto"/>
        <w:ind w:left="0" w:firstLine="0"/>
        <w:jc w:val="left"/>
      </w:pPr>
      <w:r>
        <w:t xml:space="preserve"> </w:t>
      </w:r>
    </w:p>
    <w:p w14:paraId="040E480D" w14:textId="77777777" w:rsidR="00840CEE" w:rsidRDefault="00311903">
      <w:pPr>
        <w:spacing w:after="17" w:line="259" w:lineRule="auto"/>
        <w:ind w:left="749"/>
        <w:jc w:val="left"/>
      </w:pPr>
      <w:r>
        <w:rPr>
          <w:b/>
          <w:u w:val="single" w:color="000000"/>
        </w:rPr>
        <w:t>Description:</w:t>
      </w:r>
      <w:r>
        <w:rPr>
          <w:b/>
        </w:rPr>
        <w:t xml:space="preserve"> </w:t>
      </w:r>
    </w:p>
    <w:p w14:paraId="32EECEB9" w14:textId="77777777" w:rsidR="00840CEE" w:rsidRDefault="00311903">
      <w:pPr>
        <w:spacing w:after="208"/>
        <w:ind w:right="456"/>
      </w:pPr>
      <w:r>
        <w:t xml:space="preserve">On attempting to remove the DNO fuse, in any situation, you are unable to remove the fuse carrier safely. This could be due to corrosion, previous arcing or overheating. The carrier cannot be moved, and any further effort exerted could cause further damage to the DNO equipment. </w:t>
      </w:r>
    </w:p>
    <w:p w14:paraId="0E7D6B4C" w14:textId="77777777" w:rsidR="00840CEE" w:rsidRDefault="00311903">
      <w:pPr>
        <w:spacing w:after="205"/>
        <w:ind w:right="456"/>
      </w:pPr>
      <w:r>
        <w:rPr>
          <w:b/>
        </w:rPr>
        <w:t xml:space="preserve">Note: </w:t>
      </w:r>
      <w:r>
        <w:t xml:space="preserve">If you discover that an incompatible fuse carrier has been inserted into the cut-out or distribution board, report as Code A03. </w:t>
      </w:r>
    </w:p>
    <w:p w14:paraId="7C89FF26" w14:textId="77777777" w:rsidR="00840CEE" w:rsidRDefault="00311903">
      <w:pPr>
        <w:spacing w:after="200"/>
        <w:ind w:right="456"/>
      </w:pPr>
      <w:r>
        <w:t xml:space="preserve">If there are immediate signs of arcing or overheating report as Code A01. </w:t>
      </w:r>
    </w:p>
    <w:p w14:paraId="550E4C04" w14:textId="77777777" w:rsidR="00840CEE" w:rsidRDefault="00311903">
      <w:pPr>
        <w:spacing w:after="17" w:line="259" w:lineRule="auto"/>
        <w:ind w:left="749"/>
        <w:jc w:val="left"/>
      </w:pPr>
      <w:r>
        <w:rPr>
          <w:b/>
          <w:u w:val="single" w:color="000000"/>
        </w:rPr>
        <w:t>Actions:</w:t>
      </w:r>
      <w:r>
        <w:rPr>
          <w:b/>
        </w:rPr>
        <w:t xml:space="preserve"> </w:t>
      </w:r>
    </w:p>
    <w:p w14:paraId="20870EFF" w14:textId="77777777" w:rsidR="00840CEE" w:rsidRDefault="00311903">
      <w:pPr>
        <w:numPr>
          <w:ilvl w:val="0"/>
          <w:numId w:val="16"/>
        </w:numPr>
        <w:ind w:right="456" w:hanging="360"/>
      </w:pPr>
      <w:r>
        <w:t xml:space="preserve">Wherever possible, for safety and security reasons ensure the DNO equipment is sealed before leaving </w:t>
      </w:r>
      <w:proofErr w:type="gramStart"/>
      <w:r>
        <w:t>site;</w:t>
      </w:r>
      <w:proofErr w:type="gramEnd"/>
      <w:r>
        <w:t xml:space="preserve"> </w:t>
      </w:r>
    </w:p>
    <w:p w14:paraId="7857026F" w14:textId="77777777" w:rsidR="00840CEE" w:rsidRDefault="00311903">
      <w:pPr>
        <w:numPr>
          <w:ilvl w:val="0"/>
          <w:numId w:val="16"/>
        </w:numPr>
        <w:ind w:right="456" w:hanging="360"/>
      </w:pPr>
      <w:r>
        <w:t xml:space="preserve">Stop work and do not commence your meter installation </w:t>
      </w:r>
      <w:proofErr w:type="gramStart"/>
      <w:r>
        <w:t>activity;</w:t>
      </w:r>
      <w:proofErr w:type="gramEnd"/>
      <w:r>
        <w:t xml:space="preserve"> </w:t>
      </w:r>
    </w:p>
    <w:p w14:paraId="3D054633" w14:textId="77777777" w:rsidR="00840CEE" w:rsidRDefault="00311903">
      <w:pPr>
        <w:numPr>
          <w:ilvl w:val="0"/>
          <w:numId w:val="16"/>
        </w:numPr>
        <w:ind w:right="456" w:hanging="360"/>
      </w:pPr>
      <w:r>
        <w:t xml:space="preserve">Report the issue to the DNO via the data flow system – report as Code </w:t>
      </w:r>
      <w:proofErr w:type="gramStart"/>
      <w:r>
        <w:t>B01;</w:t>
      </w:r>
      <w:proofErr w:type="gramEnd"/>
      <w:r>
        <w:t xml:space="preserve"> </w:t>
      </w:r>
    </w:p>
    <w:p w14:paraId="0E62DF55" w14:textId="77777777" w:rsidR="00840CEE" w:rsidRDefault="00311903">
      <w:pPr>
        <w:numPr>
          <w:ilvl w:val="0"/>
          <w:numId w:val="16"/>
        </w:numPr>
        <w:ind w:right="456" w:hanging="360"/>
      </w:pPr>
      <w:r>
        <w:t xml:space="preserve">Provide the DNO with the customer’s name and contact number using the data flow </w:t>
      </w:r>
      <w:proofErr w:type="gramStart"/>
      <w:r>
        <w:t>system;</w:t>
      </w:r>
      <w:proofErr w:type="gramEnd"/>
      <w:r>
        <w:t xml:space="preserve"> </w:t>
      </w:r>
    </w:p>
    <w:p w14:paraId="021E7A54" w14:textId="77777777" w:rsidR="00840CEE" w:rsidRDefault="00311903">
      <w:pPr>
        <w:numPr>
          <w:ilvl w:val="0"/>
          <w:numId w:val="16"/>
        </w:numPr>
        <w:spacing w:after="50"/>
        <w:ind w:right="456" w:hanging="360"/>
      </w:pPr>
      <w:r>
        <w:t xml:space="preserve">To ensure the customer is fully aware of next steps, leave a Category B Customer Notification Card (or equivalent) to advise the customer to expect communication from the DNO requesting an appointment to visit site to inspect the DNO equipment. </w:t>
      </w:r>
    </w:p>
    <w:p w14:paraId="39EF755E" w14:textId="77777777" w:rsidR="00E66061" w:rsidRDefault="00311903" w:rsidP="00E66061">
      <w:pPr>
        <w:spacing w:after="17" w:line="259" w:lineRule="auto"/>
        <w:ind w:left="749"/>
        <w:jc w:val="left"/>
        <w:rPr>
          <w:sz w:val="20"/>
        </w:rPr>
      </w:pPr>
      <w:r>
        <w:rPr>
          <w:sz w:val="20"/>
        </w:rPr>
        <w:t xml:space="preserve"> </w:t>
      </w:r>
    </w:p>
    <w:p w14:paraId="66478FB3" w14:textId="78C508CC" w:rsidR="00840CEE" w:rsidRPr="00E66061" w:rsidRDefault="00311903" w:rsidP="00E66061">
      <w:pPr>
        <w:spacing w:after="17" w:line="259" w:lineRule="auto"/>
        <w:ind w:left="749"/>
        <w:jc w:val="left"/>
      </w:pPr>
      <w:r w:rsidRPr="00E66061">
        <w:rPr>
          <w:b/>
          <w:u w:color="000000"/>
        </w:rPr>
        <w:t>Fuse carrier welded into cut-out base</w:t>
      </w:r>
      <w:r w:rsidRPr="00E66061">
        <w:rPr>
          <w:b/>
        </w:rPr>
        <w:t xml:space="preserve"> </w:t>
      </w:r>
      <w:r w:rsidRPr="00E66061">
        <w:rPr>
          <w:b/>
        </w:rPr>
        <w:tab/>
      </w:r>
      <w:r w:rsidRPr="00E66061">
        <w:rPr>
          <w:rFonts w:ascii="Times New Roman" w:eastAsia="Times New Roman" w:hAnsi="Times New Roman" w:cs="Times New Roman"/>
        </w:rPr>
        <w:t xml:space="preserve"> </w:t>
      </w:r>
    </w:p>
    <w:p w14:paraId="6260C628" w14:textId="77777777" w:rsidR="00840CEE" w:rsidRDefault="00311903">
      <w:pPr>
        <w:spacing w:after="108" w:line="259" w:lineRule="auto"/>
        <w:ind w:left="1176" w:right="5344" w:firstLine="0"/>
        <w:jc w:val="left"/>
      </w:pPr>
      <w:r>
        <w:rPr>
          <w:sz w:val="10"/>
        </w:rPr>
        <w:t xml:space="preserve"> </w:t>
      </w:r>
    </w:p>
    <w:p w14:paraId="359ECE3D" w14:textId="77777777" w:rsidR="00840CEE" w:rsidRDefault="00311903">
      <w:pPr>
        <w:spacing w:after="3143"/>
        <w:ind w:left="1236" w:right="749"/>
      </w:pPr>
      <w:r>
        <w:rPr>
          <w:noProof/>
        </w:rPr>
        <w:drawing>
          <wp:anchor distT="0" distB="0" distL="114300" distR="114300" simplePos="0" relativeHeight="251658247" behindDoc="0" locked="0" layoutInCell="1" allowOverlap="0" wp14:anchorId="4C90F5B9" wp14:editId="702F9B16">
            <wp:simplePos x="0" y="0"/>
            <wp:positionH relativeFrom="column">
              <wp:posOffset>778383</wp:posOffset>
            </wp:positionH>
            <wp:positionV relativeFrom="paragraph">
              <wp:posOffset>-7730</wp:posOffset>
            </wp:positionV>
            <wp:extent cx="2741168" cy="2681605"/>
            <wp:effectExtent l="0" t="0" r="0" b="0"/>
            <wp:wrapSquare wrapText="bothSides"/>
            <wp:docPr id="12960" name="Picture 12960"/>
            <wp:cNvGraphicFramePr/>
            <a:graphic xmlns:a="http://schemas.openxmlformats.org/drawingml/2006/main">
              <a:graphicData uri="http://schemas.openxmlformats.org/drawingml/2006/picture">
                <pic:pic xmlns:pic="http://schemas.openxmlformats.org/drawingml/2006/picture">
                  <pic:nvPicPr>
                    <pic:cNvPr id="12960" name="Picture 12960"/>
                    <pic:cNvPicPr/>
                  </pic:nvPicPr>
                  <pic:blipFill>
                    <a:blip r:embed="rId85"/>
                    <a:stretch>
                      <a:fillRect/>
                    </a:stretch>
                  </pic:blipFill>
                  <pic:spPr>
                    <a:xfrm>
                      <a:off x="0" y="0"/>
                      <a:ext cx="2741168" cy="2681605"/>
                    </a:xfrm>
                    <a:prstGeom prst="rect">
                      <a:avLst/>
                    </a:prstGeom>
                  </pic:spPr>
                </pic:pic>
              </a:graphicData>
            </a:graphic>
          </wp:anchor>
        </w:drawing>
      </w:r>
      <w:r>
        <w:t xml:space="preserve">A fuse has become stuck due to bitumen compound </w:t>
      </w:r>
      <w:proofErr w:type="gramStart"/>
      <w:r>
        <w:t>rising up</w:t>
      </w:r>
      <w:proofErr w:type="gramEnd"/>
      <w:r>
        <w:t xml:space="preserve"> from the cable box beneath and “gluing” the fuse contacts </w:t>
      </w:r>
    </w:p>
    <w:p w14:paraId="51B33FC1" w14:textId="77777777" w:rsidR="00E66061" w:rsidRDefault="00E66061">
      <w:pPr>
        <w:spacing w:after="160" w:line="278" w:lineRule="auto"/>
        <w:ind w:left="0" w:firstLine="0"/>
        <w:jc w:val="left"/>
        <w:rPr>
          <w:sz w:val="20"/>
        </w:rPr>
      </w:pPr>
      <w:r>
        <w:rPr>
          <w:sz w:val="20"/>
        </w:rPr>
        <w:br w:type="page"/>
      </w:r>
    </w:p>
    <w:p w14:paraId="2AA475C0" w14:textId="77777777" w:rsidR="00E66061" w:rsidRDefault="00E66061">
      <w:pPr>
        <w:spacing w:after="0" w:line="259" w:lineRule="auto"/>
        <w:ind w:left="1226" w:firstLine="0"/>
        <w:jc w:val="center"/>
        <w:rPr>
          <w:sz w:val="20"/>
        </w:rPr>
      </w:pPr>
    </w:p>
    <w:p w14:paraId="56D5F89B" w14:textId="77777777" w:rsidR="00E66061" w:rsidRDefault="00E66061">
      <w:pPr>
        <w:spacing w:after="0" w:line="259" w:lineRule="auto"/>
        <w:ind w:left="1226" w:firstLine="0"/>
        <w:jc w:val="center"/>
        <w:rPr>
          <w:sz w:val="20"/>
        </w:rPr>
      </w:pPr>
    </w:p>
    <w:p w14:paraId="00743407" w14:textId="77777777" w:rsidR="00E66061" w:rsidRDefault="00E66061">
      <w:pPr>
        <w:spacing w:after="0" w:line="259" w:lineRule="auto"/>
        <w:ind w:left="1226" w:firstLine="0"/>
        <w:jc w:val="center"/>
        <w:rPr>
          <w:sz w:val="20"/>
        </w:rPr>
      </w:pPr>
    </w:p>
    <w:p w14:paraId="285ACE9B" w14:textId="69AF2D92" w:rsidR="00840CEE" w:rsidRDefault="00311903">
      <w:pPr>
        <w:spacing w:after="0" w:line="259" w:lineRule="auto"/>
        <w:ind w:left="1226" w:firstLine="0"/>
        <w:jc w:val="center"/>
      </w:pPr>
      <w:r>
        <w:rPr>
          <w:sz w:val="20"/>
        </w:rPr>
        <w:t xml:space="preserve"> </w:t>
      </w:r>
    </w:p>
    <w:tbl>
      <w:tblPr>
        <w:tblStyle w:val="TableGrid"/>
        <w:tblW w:w="9633" w:type="dxa"/>
        <w:tblInd w:w="779" w:type="dxa"/>
        <w:tblCellMar>
          <w:top w:w="8" w:type="dxa"/>
          <w:left w:w="115" w:type="dxa"/>
          <w:right w:w="114" w:type="dxa"/>
        </w:tblCellMar>
        <w:tblLook w:val="04A0" w:firstRow="1" w:lastRow="0" w:firstColumn="1" w:lastColumn="0" w:noHBand="0" w:noVBand="1"/>
      </w:tblPr>
      <w:tblGrid>
        <w:gridCol w:w="2618"/>
        <w:gridCol w:w="7015"/>
      </w:tblGrid>
      <w:tr w:rsidR="00840CEE" w14:paraId="641CD100"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FFC000"/>
          </w:tcPr>
          <w:p w14:paraId="3EB4DEFC" w14:textId="77777777" w:rsidR="00840CEE" w:rsidRDefault="00311903">
            <w:pPr>
              <w:spacing w:after="0" w:line="259" w:lineRule="auto"/>
              <w:ind w:left="11" w:firstLine="0"/>
              <w:jc w:val="center"/>
            </w:pPr>
            <w:r>
              <w:rPr>
                <w:color w:val="FFFFFF"/>
                <w:sz w:val="32"/>
              </w:rPr>
              <w:t>Category B – Remedial Work</w:t>
            </w:r>
            <w:r>
              <w:rPr>
                <w:sz w:val="32"/>
              </w:rPr>
              <w:t xml:space="preserve"> </w:t>
            </w:r>
          </w:p>
          <w:p w14:paraId="3BDB38BF" w14:textId="77777777" w:rsidR="00840CEE" w:rsidRDefault="00311903">
            <w:pPr>
              <w:spacing w:after="0" w:line="259" w:lineRule="auto"/>
              <w:ind w:left="18" w:firstLine="0"/>
              <w:jc w:val="center"/>
            </w:pPr>
            <w:r>
              <w:rPr>
                <w:color w:val="FFFFFF"/>
                <w:sz w:val="24"/>
              </w:rPr>
              <w:t>DNO work required for you to complete your work</w:t>
            </w:r>
            <w:r>
              <w:rPr>
                <w:sz w:val="24"/>
              </w:rPr>
              <w:t xml:space="preserve"> </w:t>
            </w:r>
          </w:p>
        </w:tc>
      </w:tr>
      <w:tr w:rsidR="00840CEE" w14:paraId="6F1BB11F" w14:textId="77777777">
        <w:trPr>
          <w:trHeight w:val="724"/>
        </w:trPr>
        <w:tc>
          <w:tcPr>
            <w:tcW w:w="2618" w:type="dxa"/>
            <w:tcBorders>
              <w:top w:val="single" w:sz="4" w:space="0" w:color="000000"/>
              <w:left w:val="single" w:sz="4" w:space="0" w:color="000000"/>
              <w:bottom w:val="single" w:sz="4" w:space="0" w:color="000000"/>
              <w:right w:val="single" w:sz="4" w:space="0" w:color="000000"/>
            </w:tcBorders>
          </w:tcPr>
          <w:p w14:paraId="408AD021" w14:textId="77777777" w:rsidR="00840CEE" w:rsidRDefault="00311903">
            <w:pPr>
              <w:spacing w:after="0" w:line="259" w:lineRule="auto"/>
              <w:ind w:left="4" w:firstLine="0"/>
              <w:jc w:val="left"/>
            </w:pPr>
            <w:r>
              <w:rPr>
                <w:b/>
              </w:rPr>
              <w:t xml:space="preserve">Asset Condition Code: </w:t>
            </w:r>
            <w:r>
              <w:rPr>
                <w:b/>
                <w:sz w:val="32"/>
              </w:rPr>
              <w:t xml:space="preserve">B02 </w:t>
            </w:r>
          </w:p>
        </w:tc>
        <w:tc>
          <w:tcPr>
            <w:tcW w:w="7015" w:type="dxa"/>
            <w:tcBorders>
              <w:top w:val="single" w:sz="4" w:space="0" w:color="000000"/>
              <w:left w:val="single" w:sz="4" w:space="0" w:color="000000"/>
              <w:bottom w:val="single" w:sz="4" w:space="0" w:color="000000"/>
              <w:right w:val="single" w:sz="4" w:space="0" w:color="000000"/>
            </w:tcBorders>
          </w:tcPr>
          <w:p w14:paraId="471CD195" w14:textId="77777777" w:rsidR="00B42E7C" w:rsidRDefault="00311903" w:rsidP="009B1335">
            <w:pPr>
              <w:spacing w:after="0" w:line="259" w:lineRule="auto"/>
              <w:ind w:left="0" w:right="3864" w:firstLine="0"/>
              <w:rPr>
                <w:b/>
              </w:rPr>
            </w:pPr>
            <w:r>
              <w:rPr>
                <w:b/>
              </w:rPr>
              <w:t xml:space="preserve">Code Description: </w:t>
            </w:r>
          </w:p>
          <w:p w14:paraId="285F67BE" w14:textId="17FC5A31" w:rsidR="00840CEE" w:rsidRDefault="00311903" w:rsidP="009B1335">
            <w:pPr>
              <w:spacing w:after="0" w:line="259" w:lineRule="auto"/>
              <w:ind w:left="0" w:right="3864" w:firstLine="0"/>
            </w:pPr>
            <w:r>
              <w:rPr>
                <w:b/>
                <w:sz w:val="28"/>
              </w:rPr>
              <w:t>Cut-out</w:t>
            </w:r>
            <w:r w:rsidR="009B1335">
              <w:rPr>
                <w:b/>
                <w:sz w:val="28"/>
              </w:rPr>
              <w:t xml:space="preserve"> </w:t>
            </w:r>
            <w:r>
              <w:rPr>
                <w:b/>
                <w:sz w:val="28"/>
              </w:rPr>
              <w:t>loose</w:t>
            </w:r>
          </w:p>
        </w:tc>
      </w:tr>
    </w:tbl>
    <w:p w14:paraId="1466EEF2" w14:textId="77777777" w:rsidR="00840CEE" w:rsidRDefault="00311903">
      <w:pPr>
        <w:spacing w:after="0" w:line="259" w:lineRule="auto"/>
        <w:ind w:left="0" w:firstLine="0"/>
        <w:jc w:val="left"/>
      </w:pPr>
      <w:r>
        <w:t xml:space="preserve"> </w:t>
      </w:r>
    </w:p>
    <w:p w14:paraId="4BE976FB" w14:textId="77777777" w:rsidR="00840CEE" w:rsidRDefault="00311903">
      <w:pPr>
        <w:spacing w:after="17" w:line="259" w:lineRule="auto"/>
        <w:ind w:left="749"/>
        <w:jc w:val="left"/>
      </w:pPr>
      <w:r>
        <w:rPr>
          <w:b/>
          <w:u w:val="single" w:color="000000"/>
        </w:rPr>
        <w:t>Note:</w:t>
      </w:r>
      <w:r>
        <w:rPr>
          <w:b/>
        </w:rPr>
        <w:t xml:space="preserve"> </w:t>
      </w:r>
    </w:p>
    <w:p w14:paraId="56865672" w14:textId="77777777" w:rsidR="00840CEE" w:rsidRDefault="00311903">
      <w:pPr>
        <w:spacing w:after="200"/>
        <w:ind w:right="456"/>
      </w:pPr>
      <w:r>
        <w:t xml:space="preserve">During your risk assessment you may discover that the meter/backboard is in a loose or poor condition. You must seek to resolve all problems within your remit. </w:t>
      </w:r>
    </w:p>
    <w:p w14:paraId="7AAF3664" w14:textId="77777777" w:rsidR="00840CEE" w:rsidRDefault="00311903">
      <w:pPr>
        <w:spacing w:after="202"/>
        <w:ind w:right="456"/>
      </w:pPr>
      <w:r>
        <w:t xml:space="preserve">If you are satisfied that you </w:t>
      </w:r>
      <w:r>
        <w:rPr>
          <w:b/>
        </w:rPr>
        <w:t>CAN SAFELY MAKE THE DB EQUIPMENT AND METER SECURE</w:t>
      </w:r>
      <w:r>
        <w:t xml:space="preserve">, you may decide to proceed with your work, in which case do not report. </w:t>
      </w:r>
    </w:p>
    <w:p w14:paraId="2EC69882" w14:textId="77777777" w:rsidR="00840CEE" w:rsidRDefault="00311903">
      <w:pPr>
        <w:spacing w:after="17" w:line="259" w:lineRule="auto"/>
        <w:ind w:left="749"/>
        <w:jc w:val="left"/>
      </w:pPr>
      <w:r>
        <w:rPr>
          <w:b/>
          <w:u w:val="single" w:color="000000"/>
        </w:rPr>
        <w:t>Description:</w:t>
      </w:r>
      <w:r>
        <w:rPr>
          <w:b/>
        </w:rPr>
        <w:t xml:space="preserve"> </w:t>
      </w:r>
    </w:p>
    <w:p w14:paraId="13D58893" w14:textId="77777777" w:rsidR="00840CEE" w:rsidRDefault="00311903">
      <w:pPr>
        <w:ind w:right="456"/>
      </w:pPr>
      <w:r>
        <w:t xml:space="preserve">Examples of environments where this Code may be used are situations </w:t>
      </w:r>
      <w:proofErr w:type="gramStart"/>
      <w:r>
        <w:t>where</w:t>
      </w:r>
      <w:proofErr w:type="gramEnd"/>
      <w:r>
        <w:t xml:space="preserve"> damp environments, </w:t>
      </w:r>
    </w:p>
    <w:p w14:paraId="01E51E9C" w14:textId="77777777" w:rsidR="00840CEE" w:rsidRDefault="00311903">
      <w:pPr>
        <w:spacing w:after="203"/>
        <w:ind w:right="456"/>
      </w:pPr>
      <w:r>
        <w:t xml:space="preserve">e.g. cellars, sheds or alleyways have resulted in the meter/backboard decaying and the DNO equipment has become loose. </w:t>
      </w:r>
    </w:p>
    <w:p w14:paraId="4DD40AC8" w14:textId="77777777" w:rsidR="00840CEE" w:rsidRDefault="00311903">
      <w:pPr>
        <w:spacing w:after="199" w:line="280" w:lineRule="auto"/>
        <w:ind w:left="749"/>
        <w:jc w:val="left"/>
      </w:pPr>
      <w:r>
        <w:t xml:space="preserve">If the </w:t>
      </w:r>
      <w:r>
        <w:rPr>
          <w:b/>
        </w:rPr>
        <w:t xml:space="preserve">DNO EQUIPMENT IS INSECURE </w:t>
      </w:r>
      <w:r>
        <w:t xml:space="preserve">and that continuing with your work may result in damage to equipment or risk to yourself, a visit is required by the DNO to re-fix their equipment before you can proceed with your work, report as Code B02. </w:t>
      </w:r>
    </w:p>
    <w:p w14:paraId="5AAE78C4" w14:textId="77777777" w:rsidR="00840CEE" w:rsidRDefault="00311903">
      <w:pPr>
        <w:spacing w:after="203"/>
        <w:ind w:right="456"/>
      </w:pPr>
      <w:r>
        <w:rPr>
          <w:b/>
        </w:rPr>
        <w:t xml:space="preserve">Note: </w:t>
      </w:r>
      <w:r>
        <w:t xml:space="preserve">If the condition puts the customer or public at immediate risk report as Code A15. </w:t>
      </w:r>
    </w:p>
    <w:p w14:paraId="725BED70" w14:textId="77777777" w:rsidR="00840CEE" w:rsidRDefault="00311903">
      <w:pPr>
        <w:spacing w:after="17" w:line="259" w:lineRule="auto"/>
        <w:ind w:left="749"/>
        <w:jc w:val="left"/>
      </w:pPr>
      <w:r>
        <w:rPr>
          <w:b/>
          <w:u w:val="single" w:color="000000"/>
        </w:rPr>
        <w:t>Actions:</w:t>
      </w:r>
      <w:r>
        <w:rPr>
          <w:b/>
        </w:rPr>
        <w:t xml:space="preserve"> </w:t>
      </w:r>
    </w:p>
    <w:p w14:paraId="4BB0D3A7" w14:textId="77777777" w:rsidR="00840CEE" w:rsidRDefault="00311903">
      <w:pPr>
        <w:numPr>
          <w:ilvl w:val="0"/>
          <w:numId w:val="16"/>
        </w:numPr>
        <w:ind w:right="456" w:hanging="360"/>
      </w:pPr>
      <w:r>
        <w:t xml:space="preserve">Wherever possible, for safety and security reasons ensure the DNO equipment is sealed before leaving </w:t>
      </w:r>
      <w:proofErr w:type="gramStart"/>
      <w:r>
        <w:t>site;</w:t>
      </w:r>
      <w:proofErr w:type="gramEnd"/>
      <w:r>
        <w:rPr>
          <w:rFonts w:ascii="Segoe UI Symbol" w:eastAsia="Segoe UI Symbol" w:hAnsi="Segoe UI Symbol" w:cs="Segoe UI Symbol"/>
        </w:rPr>
        <w:t xml:space="preserve"> </w:t>
      </w:r>
    </w:p>
    <w:p w14:paraId="59B49225" w14:textId="77777777" w:rsidR="00840CEE" w:rsidRDefault="00311903">
      <w:pPr>
        <w:numPr>
          <w:ilvl w:val="0"/>
          <w:numId w:val="16"/>
        </w:numPr>
        <w:ind w:right="456" w:hanging="360"/>
      </w:pPr>
      <w:r>
        <w:t xml:space="preserve">Stop work and do not commence your meter installation </w:t>
      </w:r>
      <w:proofErr w:type="gramStart"/>
      <w:r>
        <w:t>activity;</w:t>
      </w:r>
      <w:proofErr w:type="gramEnd"/>
      <w:r>
        <w:rPr>
          <w:rFonts w:ascii="Segoe UI Symbol" w:eastAsia="Segoe UI Symbol" w:hAnsi="Segoe UI Symbol" w:cs="Segoe UI Symbol"/>
        </w:rPr>
        <w:t xml:space="preserve"> </w:t>
      </w:r>
    </w:p>
    <w:p w14:paraId="7F578588" w14:textId="77777777" w:rsidR="00840CEE" w:rsidRDefault="00311903">
      <w:pPr>
        <w:numPr>
          <w:ilvl w:val="0"/>
          <w:numId w:val="16"/>
        </w:numPr>
        <w:ind w:right="456" w:hanging="360"/>
      </w:pPr>
      <w:r>
        <w:t xml:space="preserve">Report the issue to the DNO via the data flow system – report as Code </w:t>
      </w:r>
      <w:proofErr w:type="gramStart"/>
      <w:r>
        <w:t>B02;</w:t>
      </w:r>
      <w:proofErr w:type="gramEnd"/>
      <w:r>
        <w:rPr>
          <w:rFonts w:ascii="Segoe UI Symbol" w:eastAsia="Segoe UI Symbol" w:hAnsi="Segoe UI Symbol" w:cs="Segoe UI Symbol"/>
        </w:rPr>
        <w:t xml:space="preserve"> </w:t>
      </w:r>
    </w:p>
    <w:p w14:paraId="5BAAA86B" w14:textId="77777777" w:rsidR="00840CEE" w:rsidRDefault="00311903">
      <w:pPr>
        <w:numPr>
          <w:ilvl w:val="0"/>
          <w:numId w:val="16"/>
        </w:numPr>
        <w:ind w:right="456" w:hanging="360"/>
      </w:pPr>
      <w:r>
        <w:t>Within the free text field on the data flow, please identify what equipment is located on the meter/backboard (including any customer equipment</w:t>
      </w:r>
      <w:proofErr w:type="gramStart"/>
      <w:r>
        <w:t>);</w:t>
      </w:r>
      <w:proofErr w:type="gramEnd"/>
      <w:r>
        <w:rPr>
          <w:rFonts w:ascii="Segoe UI Symbol" w:eastAsia="Segoe UI Symbol" w:hAnsi="Segoe UI Symbol" w:cs="Segoe UI Symbol"/>
        </w:rPr>
        <w:t xml:space="preserve"> </w:t>
      </w:r>
    </w:p>
    <w:p w14:paraId="3D0BEE02" w14:textId="77777777" w:rsidR="00840CEE" w:rsidRDefault="00311903">
      <w:pPr>
        <w:numPr>
          <w:ilvl w:val="0"/>
          <w:numId w:val="16"/>
        </w:numPr>
        <w:ind w:right="456" w:hanging="360"/>
      </w:pPr>
      <w:r>
        <w:t xml:space="preserve">Provide the DNO with the customer’s name and contact number using the data flow </w:t>
      </w:r>
      <w:proofErr w:type="gramStart"/>
      <w:r>
        <w:t>system;</w:t>
      </w:r>
      <w:proofErr w:type="gramEnd"/>
      <w:r>
        <w:rPr>
          <w:rFonts w:ascii="Segoe UI Symbol" w:eastAsia="Segoe UI Symbol" w:hAnsi="Segoe UI Symbol" w:cs="Segoe UI Symbol"/>
        </w:rPr>
        <w:t xml:space="preserve"> </w:t>
      </w:r>
    </w:p>
    <w:p w14:paraId="0DB6941A" w14:textId="77777777" w:rsidR="00840CEE" w:rsidRDefault="00311903">
      <w:pPr>
        <w:numPr>
          <w:ilvl w:val="0"/>
          <w:numId w:val="16"/>
        </w:numPr>
        <w:ind w:right="456" w:hanging="360"/>
      </w:pPr>
      <w:r>
        <w:t>To ensure the customer is fully aware of next steps, leave a Category B Customer Notification Card (or equivalent) to advise the customer to expect communication from the DNO requesting an appointment to visit site to inspect the DNO equipment.</w:t>
      </w:r>
      <w:r>
        <w:rPr>
          <w:rFonts w:ascii="Segoe UI Symbol" w:eastAsia="Segoe UI Symbol" w:hAnsi="Segoe UI Symbol" w:cs="Segoe UI Symbol"/>
        </w:rPr>
        <w:t xml:space="preserve"> </w:t>
      </w:r>
    </w:p>
    <w:p w14:paraId="305C66F6" w14:textId="77777777" w:rsidR="00840CEE" w:rsidRDefault="00311903">
      <w:pPr>
        <w:spacing w:after="8" w:line="259" w:lineRule="auto"/>
        <w:ind w:left="0" w:firstLine="0"/>
        <w:jc w:val="left"/>
      </w:pPr>
      <w:r>
        <w:rPr>
          <w:sz w:val="20"/>
        </w:rPr>
        <w:t xml:space="preserve"> </w:t>
      </w:r>
    </w:p>
    <w:p w14:paraId="63E6CA13" w14:textId="77777777" w:rsidR="00840CEE" w:rsidRDefault="00311903">
      <w:pPr>
        <w:spacing w:after="2414"/>
        <w:ind w:left="1307" w:right="560" w:hanging="194"/>
      </w:pPr>
      <w:r>
        <w:rPr>
          <w:noProof/>
        </w:rPr>
        <w:lastRenderedPageBreak/>
        <w:drawing>
          <wp:anchor distT="0" distB="0" distL="114300" distR="114300" simplePos="0" relativeHeight="251658248" behindDoc="0" locked="0" layoutInCell="1" allowOverlap="0" wp14:anchorId="6D5D95DF" wp14:editId="3A4B8805">
            <wp:simplePos x="0" y="0"/>
            <wp:positionH relativeFrom="column">
              <wp:posOffset>664083</wp:posOffset>
            </wp:positionH>
            <wp:positionV relativeFrom="paragraph">
              <wp:posOffset>-7984</wp:posOffset>
            </wp:positionV>
            <wp:extent cx="1955800" cy="2217674"/>
            <wp:effectExtent l="0" t="0" r="0" b="0"/>
            <wp:wrapSquare wrapText="bothSides"/>
            <wp:docPr id="13422" name="Picture 13422"/>
            <wp:cNvGraphicFramePr/>
            <a:graphic xmlns:a="http://schemas.openxmlformats.org/drawingml/2006/main">
              <a:graphicData uri="http://schemas.openxmlformats.org/drawingml/2006/picture">
                <pic:pic xmlns:pic="http://schemas.openxmlformats.org/drawingml/2006/picture">
                  <pic:nvPicPr>
                    <pic:cNvPr id="13422" name="Picture 13422"/>
                    <pic:cNvPicPr/>
                  </pic:nvPicPr>
                  <pic:blipFill>
                    <a:blip r:embed="rId86"/>
                    <a:stretch>
                      <a:fillRect/>
                    </a:stretch>
                  </pic:blipFill>
                  <pic:spPr>
                    <a:xfrm>
                      <a:off x="0" y="0"/>
                      <a:ext cx="1955800" cy="2217674"/>
                    </a:xfrm>
                    <a:prstGeom prst="rect">
                      <a:avLst/>
                    </a:prstGeom>
                  </pic:spPr>
                </pic:pic>
              </a:graphicData>
            </a:graphic>
          </wp:anchor>
        </w:drawing>
      </w:r>
      <w:r>
        <w:rPr>
          <w:noProof/>
        </w:rPr>
        <w:drawing>
          <wp:anchor distT="0" distB="0" distL="114300" distR="114300" simplePos="0" relativeHeight="251658249" behindDoc="0" locked="0" layoutInCell="1" allowOverlap="0" wp14:anchorId="7EADF2F7" wp14:editId="724EF50C">
            <wp:simplePos x="0" y="0"/>
            <wp:positionH relativeFrom="column">
              <wp:posOffset>4789678</wp:posOffset>
            </wp:positionH>
            <wp:positionV relativeFrom="paragraph">
              <wp:posOffset>-7920</wp:posOffset>
            </wp:positionV>
            <wp:extent cx="1767840" cy="2195068"/>
            <wp:effectExtent l="0" t="0" r="0" b="0"/>
            <wp:wrapSquare wrapText="bothSides"/>
            <wp:docPr id="13424" name="Picture 13424"/>
            <wp:cNvGraphicFramePr/>
            <a:graphic xmlns:a="http://schemas.openxmlformats.org/drawingml/2006/main">
              <a:graphicData uri="http://schemas.openxmlformats.org/drawingml/2006/picture">
                <pic:pic xmlns:pic="http://schemas.openxmlformats.org/drawingml/2006/picture">
                  <pic:nvPicPr>
                    <pic:cNvPr id="13424" name="Picture 13424"/>
                    <pic:cNvPicPr/>
                  </pic:nvPicPr>
                  <pic:blipFill>
                    <a:blip r:embed="rId87"/>
                    <a:stretch>
                      <a:fillRect/>
                    </a:stretch>
                  </pic:blipFill>
                  <pic:spPr>
                    <a:xfrm>
                      <a:off x="0" y="0"/>
                      <a:ext cx="1767840" cy="2195068"/>
                    </a:xfrm>
                    <a:prstGeom prst="rect">
                      <a:avLst/>
                    </a:prstGeom>
                  </pic:spPr>
                </pic:pic>
              </a:graphicData>
            </a:graphic>
          </wp:anchor>
        </w:drawing>
      </w:r>
      <w:r>
        <w:t xml:space="preserve">Examples of a cut-out that is clearly not securely fixed onto a wall </w:t>
      </w:r>
    </w:p>
    <w:p w14:paraId="27E32B85" w14:textId="77777777" w:rsidR="00840CEE" w:rsidRDefault="00311903">
      <w:pPr>
        <w:spacing w:after="0" w:line="259" w:lineRule="auto"/>
        <w:ind w:left="1046" w:right="502" w:firstLine="0"/>
        <w:jc w:val="right"/>
      </w:pPr>
      <w:r>
        <w:rPr>
          <w:sz w:val="20"/>
        </w:rPr>
        <w:t xml:space="preserve">  </w:t>
      </w:r>
    </w:p>
    <w:tbl>
      <w:tblPr>
        <w:tblStyle w:val="TableGrid"/>
        <w:tblW w:w="9892" w:type="dxa"/>
        <w:tblInd w:w="774" w:type="dxa"/>
        <w:tblCellMar>
          <w:top w:w="8" w:type="dxa"/>
          <w:left w:w="116" w:type="dxa"/>
          <w:right w:w="159" w:type="dxa"/>
        </w:tblCellMar>
        <w:tblLook w:val="04A0" w:firstRow="1" w:lastRow="0" w:firstColumn="1" w:lastColumn="0" w:noHBand="0" w:noVBand="1"/>
      </w:tblPr>
      <w:tblGrid>
        <w:gridCol w:w="2661"/>
        <w:gridCol w:w="7231"/>
      </w:tblGrid>
      <w:tr w:rsidR="00840CEE" w14:paraId="710A50F3" w14:textId="77777777">
        <w:trPr>
          <w:trHeight w:val="749"/>
        </w:trPr>
        <w:tc>
          <w:tcPr>
            <w:tcW w:w="9892" w:type="dxa"/>
            <w:gridSpan w:val="2"/>
            <w:tcBorders>
              <w:top w:val="single" w:sz="4" w:space="0" w:color="000000"/>
              <w:left w:val="single" w:sz="4" w:space="0" w:color="000000"/>
              <w:bottom w:val="single" w:sz="4" w:space="0" w:color="000000"/>
              <w:right w:val="single" w:sz="4" w:space="0" w:color="000000"/>
            </w:tcBorders>
            <w:shd w:val="clear" w:color="auto" w:fill="FFC000"/>
          </w:tcPr>
          <w:p w14:paraId="51096761" w14:textId="77777777" w:rsidR="00840CEE" w:rsidRDefault="00311903">
            <w:pPr>
              <w:spacing w:after="0" w:line="259" w:lineRule="auto"/>
              <w:ind w:left="53" w:firstLine="0"/>
              <w:jc w:val="center"/>
            </w:pPr>
            <w:r>
              <w:rPr>
                <w:color w:val="FFFFFF"/>
                <w:sz w:val="32"/>
              </w:rPr>
              <w:t>Category B – Remedial Work</w:t>
            </w:r>
            <w:r>
              <w:rPr>
                <w:sz w:val="32"/>
              </w:rPr>
              <w:t xml:space="preserve"> </w:t>
            </w:r>
          </w:p>
          <w:p w14:paraId="70CFDAD0" w14:textId="77777777" w:rsidR="00840CEE" w:rsidRDefault="00311903">
            <w:pPr>
              <w:spacing w:after="0" w:line="259" w:lineRule="auto"/>
              <w:ind w:left="58" w:firstLine="0"/>
              <w:jc w:val="center"/>
            </w:pPr>
            <w:r>
              <w:rPr>
                <w:color w:val="FFFFFF"/>
                <w:sz w:val="24"/>
              </w:rPr>
              <w:t>DNO work required for you to complete your work</w:t>
            </w:r>
            <w:r>
              <w:rPr>
                <w:sz w:val="24"/>
              </w:rPr>
              <w:t xml:space="preserve"> </w:t>
            </w:r>
          </w:p>
        </w:tc>
      </w:tr>
      <w:tr w:rsidR="00840CEE" w14:paraId="69377DA0" w14:textId="77777777">
        <w:trPr>
          <w:trHeight w:val="724"/>
        </w:trPr>
        <w:tc>
          <w:tcPr>
            <w:tcW w:w="2661" w:type="dxa"/>
            <w:tcBorders>
              <w:top w:val="single" w:sz="4" w:space="0" w:color="000000"/>
              <w:left w:val="single" w:sz="4" w:space="0" w:color="000000"/>
              <w:bottom w:val="single" w:sz="4" w:space="0" w:color="000000"/>
              <w:right w:val="single" w:sz="4" w:space="0" w:color="000000"/>
            </w:tcBorders>
          </w:tcPr>
          <w:p w14:paraId="33D06FFE" w14:textId="77777777" w:rsidR="00840CEE" w:rsidRDefault="00311903">
            <w:pPr>
              <w:spacing w:after="0" w:line="259" w:lineRule="auto"/>
              <w:ind w:left="0" w:firstLine="0"/>
              <w:jc w:val="left"/>
            </w:pPr>
            <w:r>
              <w:rPr>
                <w:b/>
              </w:rPr>
              <w:t xml:space="preserve">Asset Condition Code: </w:t>
            </w:r>
            <w:r>
              <w:rPr>
                <w:b/>
                <w:sz w:val="32"/>
              </w:rPr>
              <w:t xml:space="preserve">B03 </w:t>
            </w:r>
          </w:p>
        </w:tc>
        <w:tc>
          <w:tcPr>
            <w:tcW w:w="7231" w:type="dxa"/>
            <w:tcBorders>
              <w:top w:val="single" w:sz="4" w:space="0" w:color="000000"/>
              <w:left w:val="single" w:sz="4" w:space="0" w:color="000000"/>
              <w:bottom w:val="single" w:sz="4" w:space="0" w:color="000000"/>
              <w:right w:val="single" w:sz="4" w:space="0" w:color="000000"/>
            </w:tcBorders>
          </w:tcPr>
          <w:p w14:paraId="7C37518B" w14:textId="77777777" w:rsidR="0007493B" w:rsidRDefault="00311903">
            <w:pPr>
              <w:spacing w:after="0" w:line="259" w:lineRule="auto"/>
              <w:ind w:left="4" w:right="267" w:firstLine="0"/>
              <w:rPr>
                <w:b/>
              </w:rPr>
            </w:pPr>
            <w:r>
              <w:rPr>
                <w:b/>
              </w:rPr>
              <w:t xml:space="preserve">Code Description: </w:t>
            </w:r>
          </w:p>
          <w:p w14:paraId="5E652489" w14:textId="17178433" w:rsidR="00840CEE" w:rsidRDefault="00311903">
            <w:pPr>
              <w:spacing w:after="0" w:line="259" w:lineRule="auto"/>
              <w:ind w:left="4" w:right="267" w:firstLine="0"/>
            </w:pPr>
            <w:r>
              <w:rPr>
                <w:b/>
                <w:sz w:val="28"/>
              </w:rPr>
              <w:t xml:space="preserve">Damaged/missing phase barrier in DNO equipment </w:t>
            </w:r>
          </w:p>
        </w:tc>
      </w:tr>
    </w:tbl>
    <w:p w14:paraId="10DB4582" w14:textId="77777777" w:rsidR="00840CEE" w:rsidRDefault="00311903">
      <w:pPr>
        <w:spacing w:after="0" w:line="259" w:lineRule="auto"/>
        <w:ind w:left="0" w:firstLine="0"/>
        <w:jc w:val="left"/>
      </w:pPr>
      <w:r>
        <w:t xml:space="preserve"> </w:t>
      </w:r>
    </w:p>
    <w:p w14:paraId="470652A9" w14:textId="77777777" w:rsidR="00840CEE" w:rsidRDefault="00311903">
      <w:pPr>
        <w:spacing w:after="17" w:line="259" w:lineRule="auto"/>
        <w:ind w:left="749"/>
        <w:jc w:val="left"/>
      </w:pPr>
      <w:r>
        <w:rPr>
          <w:b/>
          <w:u w:val="single" w:color="000000"/>
        </w:rPr>
        <w:t>Description:</w:t>
      </w:r>
      <w:r>
        <w:rPr>
          <w:b/>
        </w:rPr>
        <w:t xml:space="preserve"> </w:t>
      </w:r>
    </w:p>
    <w:p w14:paraId="589DED58" w14:textId="77777777" w:rsidR="00840CEE" w:rsidRDefault="00311903">
      <w:pPr>
        <w:ind w:left="1114" w:right="732" w:hanging="360"/>
      </w:pPr>
      <w:r>
        <w:t xml:space="preserve">Internal barriers/covers between phases or </w:t>
      </w:r>
      <w:proofErr w:type="gramStart"/>
      <w:r>
        <w:t>phase</w:t>
      </w:r>
      <w:proofErr w:type="gramEnd"/>
      <w:r>
        <w:t xml:space="preserve"> and neutral or phase and earth metalwork are: </w:t>
      </w:r>
      <w:r>
        <w:rPr>
          <w:rFonts w:ascii="Segoe UI Symbol" w:eastAsia="Segoe UI Symbol" w:hAnsi="Segoe UI Symbol" w:cs="Segoe UI Symbol"/>
        </w:rPr>
        <w:t>•</w:t>
      </w:r>
      <w:r>
        <w:t xml:space="preserve"> </w:t>
      </w:r>
      <w:r>
        <w:tab/>
        <w:t>Significantly damaged (i.e. they cannot perform their function); or</w:t>
      </w:r>
      <w:r>
        <w:rPr>
          <w:rFonts w:ascii="Segoe UI Symbol" w:eastAsia="Segoe UI Symbol" w:hAnsi="Segoe UI Symbol" w:cs="Segoe UI Symbol"/>
        </w:rPr>
        <w:t xml:space="preserve"> </w:t>
      </w:r>
    </w:p>
    <w:p w14:paraId="3DA71B8A" w14:textId="77777777" w:rsidR="00840CEE" w:rsidRDefault="00311903">
      <w:pPr>
        <w:numPr>
          <w:ilvl w:val="0"/>
          <w:numId w:val="16"/>
        </w:numPr>
        <w:ind w:right="456" w:hanging="360"/>
      </w:pPr>
      <w:r>
        <w:t>Missing from the cut-out or other DNO equipment.</w:t>
      </w:r>
      <w:r>
        <w:rPr>
          <w:rFonts w:ascii="Segoe UI Symbol" w:eastAsia="Segoe UI Symbol" w:hAnsi="Segoe UI Symbol" w:cs="Segoe UI Symbol"/>
        </w:rPr>
        <w:t xml:space="preserve"> </w:t>
      </w:r>
    </w:p>
    <w:p w14:paraId="4ED85D6A" w14:textId="77777777" w:rsidR="00840CEE" w:rsidRDefault="00311903">
      <w:pPr>
        <w:spacing w:after="208"/>
        <w:ind w:right="456"/>
      </w:pPr>
      <w:r>
        <w:t xml:space="preserve">This will prevent you from removing the fuse, or fuses, safely. </w:t>
      </w:r>
    </w:p>
    <w:p w14:paraId="5D849501" w14:textId="77777777" w:rsidR="00840CEE" w:rsidRDefault="00311903">
      <w:pPr>
        <w:spacing w:after="205"/>
        <w:ind w:right="456"/>
      </w:pPr>
      <w:r>
        <w:t xml:space="preserve">If you suspect that the damaged phase barriers are an asbestos </w:t>
      </w:r>
      <w:proofErr w:type="gramStart"/>
      <w:r>
        <w:t>material</w:t>
      </w:r>
      <w:proofErr w:type="gramEnd"/>
      <w:r>
        <w:t xml:space="preserve"> then report as Code A12. </w:t>
      </w:r>
    </w:p>
    <w:p w14:paraId="42553DFA" w14:textId="77777777" w:rsidR="00840CEE" w:rsidRDefault="00311903">
      <w:pPr>
        <w:spacing w:after="200"/>
        <w:ind w:right="456"/>
      </w:pPr>
      <w:r>
        <w:t xml:space="preserve">If the equipment is not damaged, but contains asbestos components then report as Code C11. </w:t>
      </w:r>
    </w:p>
    <w:p w14:paraId="5B3767E6" w14:textId="77777777" w:rsidR="00840CEE" w:rsidRDefault="00311903">
      <w:pPr>
        <w:spacing w:after="17" w:line="259" w:lineRule="auto"/>
        <w:ind w:left="749"/>
        <w:jc w:val="left"/>
      </w:pPr>
      <w:r>
        <w:rPr>
          <w:b/>
          <w:u w:val="single" w:color="000000"/>
        </w:rPr>
        <w:t>Actions:</w:t>
      </w:r>
      <w:r>
        <w:rPr>
          <w:b/>
        </w:rPr>
        <w:t xml:space="preserve"> </w:t>
      </w:r>
    </w:p>
    <w:p w14:paraId="7799D8B7" w14:textId="77777777" w:rsidR="00840CEE" w:rsidRDefault="00311903">
      <w:pPr>
        <w:numPr>
          <w:ilvl w:val="0"/>
          <w:numId w:val="16"/>
        </w:numPr>
        <w:ind w:right="456" w:hanging="360"/>
      </w:pPr>
      <w:r>
        <w:t xml:space="preserve">Wherever possible, for safety and security reasons ensure the DNO equipment is sealed before leaving </w:t>
      </w:r>
      <w:proofErr w:type="gramStart"/>
      <w:r>
        <w:t>site;</w:t>
      </w:r>
      <w:proofErr w:type="gramEnd"/>
      <w:r>
        <w:rPr>
          <w:rFonts w:ascii="Segoe UI Symbol" w:eastAsia="Segoe UI Symbol" w:hAnsi="Segoe UI Symbol" w:cs="Segoe UI Symbol"/>
        </w:rPr>
        <w:t xml:space="preserve"> </w:t>
      </w:r>
    </w:p>
    <w:p w14:paraId="641BCF7A" w14:textId="77777777" w:rsidR="00840CEE" w:rsidRDefault="00311903">
      <w:pPr>
        <w:numPr>
          <w:ilvl w:val="0"/>
          <w:numId w:val="16"/>
        </w:numPr>
        <w:ind w:right="456" w:hanging="360"/>
      </w:pPr>
      <w:r>
        <w:t xml:space="preserve">Stop work and do not commence your meter installation </w:t>
      </w:r>
      <w:proofErr w:type="gramStart"/>
      <w:r>
        <w:t>activity;</w:t>
      </w:r>
      <w:proofErr w:type="gramEnd"/>
      <w:r>
        <w:rPr>
          <w:rFonts w:ascii="Segoe UI Symbol" w:eastAsia="Segoe UI Symbol" w:hAnsi="Segoe UI Symbol" w:cs="Segoe UI Symbol"/>
        </w:rPr>
        <w:t xml:space="preserve"> </w:t>
      </w:r>
    </w:p>
    <w:p w14:paraId="19F363D9" w14:textId="77777777" w:rsidR="00840CEE" w:rsidRDefault="00311903">
      <w:pPr>
        <w:numPr>
          <w:ilvl w:val="0"/>
          <w:numId w:val="16"/>
        </w:numPr>
        <w:ind w:right="456" w:hanging="360"/>
      </w:pPr>
      <w:r>
        <w:t xml:space="preserve">Report the issue to the DNO via the data flow system – report as Code </w:t>
      </w:r>
      <w:proofErr w:type="gramStart"/>
      <w:r>
        <w:t>B03;</w:t>
      </w:r>
      <w:proofErr w:type="gramEnd"/>
      <w:r>
        <w:rPr>
          <w:rFonts w:ascii="Segoe UI Symbol" w:eastAsia="Segoe UI Symbol" w:hAnsi="Segoe UI Symbol" w:cs="Segoe UI Symbol"/>
        </w:rPr>
        <w:t xml:space="preserve"> </w:t>
      </w:r>
    </w:p>
    <w:p w14:paraId="294A3E38" w14:textId="77777777" w:rsidR="00840CEE" w:rsidRDefault="00311903">
      <w:pPr>
        <w:numPr>
          <w:ilvl w:val="0"/>
          <w:numId w:val="16"/>
        </w:numPr>
        <w:ind w:right="456" w:hanging="360"/>
      </w:pPr>
      <w:r>
        <w:t xml:space="preserve">Provide the DNO with the customer’s name and contact number using the data flow </w:t>
      </w:r>
      <w:proofErr w:type="gramStart"/>
      <w:r>
        <w:t>system;</w:t>
      </w:r>
      <w:proofErr w:type="gramEnd"/>
      <w:r>
        <w:rPr>
          <w:rFonts w:ascii="Segoe UI Symbol" w:eastAsia="Segoe UI Symbol" w:hAnsi="Segoe UI Symbol" w:cs="Segoe UI Symbol"/>
        </w:rPr>
        <w:t xml:space="preserve"> </w:t>
      </w:r>
    </w:p>
    <w:p w14:paraId="2041C1A3" w14:textId="77777777" w:rsidR="00840CEE" w:rsidRDefault="00311903">
      <w:pPr>
        <w:numPr>
          <w:ilvl w:val="0"/>
          <w:numId w:val="16"/>
        </w:numPr>
        <w:spacing w:after="166"/>
        <w:ind w:right="456" w:hanging="360"/>
      </w:pPr>
      <w:r>
        <w:t>To ensure the customer is fully aware of next steps, leave a Category B Customer Notification Card (or equivalent) to advise the customer to expect communication from the DNO requesting an appointment to visit site to inspect the DNO equipment.</w:t>
      </w:r>
      <w:r>
        <w:rPr>
          <w:rFonts w:ascii="Segoe UI Symbol" w:eastAsia="Segoe UI Symbol" w:hAnsi="Segoe UI Symbol" w:cs="Segoe UI Symbol"/>
        </w:rPr>
        <w:t xml:space="preserve"> </w:t>
      </w:r>
    </w:p>
    <w:p w14:paraId="15AE5525" w14:textId="77777777" w:rsidR="00840CEE" w:rsidRDefault="00311903">
      <w:pPr>
        <w:spacing w:after="11"/>
        <w:ind w:left="749" w:right="282"/>
      </w:pPr>
      <w:r>
        <w:rPr>
          <w:b/>
        </w:rPr>
        <w:t xml:space="preserve">Examples of cut-outs with removable phase barriers: </w:t>
      </w:r>
    </w:p>
    <w:p w14:paraId="5C05387E" w14:textId="77777777" w:rsidR="00840CEE" w:rsidRDefault="00311903">
      <w:pPr>
        <w:ind w:right="456"/>
      </w:pPr>
      <w:r>
        <w:t xml:space="preserve">Cut-out designs are reliant on a form of phase barrier. In some designs of </w:t>
      </w:r>
      <w:proofErr w:type="gramStart"/>
      <w:r>
        <w:t>cut-outs</w:t>
      </w:r>
      <w:proofErr w:type="gramEnd"/>
      <w:r>
        <w:t xml:space="preserve"> the phase barrier is removable to allow easier access to terminals. The below images are examples of a cut-out with missing phase barriers – you should note that there are many other types of metal-encased cut-outs with similar internal arrangements. </w:t>
      </w:r>
    </w:p>
    <w:p w14:paraId="4F5521A0" w14:textId="77777777" w:rsidR="00840CEE" w:rsidRDefault="00311903">
      <w:pPr>
        <w:spacing w:after="0" w:line="259" w:lineRule="auto"/>
        <w:ind w:left="0" w:right="432" w:firstLine="0"/>
        <w:jc w:val="left"/>
      </w:pPr>
      <w:r>
        <w:rPr>
          <w:sz w:val="17"/>
        </w:rPr>
        <w:t xml:space="preserve"> </w:t>
      </w:r>
    </w:p>
    <w:p w14:paraId="0FF7C787" w14:textId="77777777" w:rsidR="00840CEE" w:rsidRDefault="00311903">
      <w:pPr>
        <w:spacing w:line="259" w:lineRule="auto"/>
        <w:ind w:left="881" w:firstLine="0"/>
        <w:jc w:val="left"/>
      </w:pPr>
      <w:r>
        <w:rPr>
          <w:rFonts w:ascii="Calibri" w:eastAsia="Calibri" w:hAnsi="Calibri" w:cs="Calibri"/>
          <w:noProof/>
        </w:rPr>
        <w:lastRenderedPageBreak/>
        <mc:AlternateContent>
          <mc:Choice Requires="wpg">
            <w:drawing>
              <wp:inline distT="0" distB="0" distL="0" distR="0" wp14:anchorId="5A1BCF5C" wp14:editId="77EEDBF4">
                <wp:extent cx="6079328" cy="2651755"/>
                <wp:effectExtent l="0" t="0" r="0" b="0"/>
                <wp:docPr id="162223" name="Group 162223"/>
                <wp:cNvGraphicFramePr/>
                <a:graphic xmlns:a="http://schemas.openxmlformats.org/drawingml/2006/main">
                  <a:graphicData uri="http://schemas.microsoft.com/office/word/2010/wordprocessingGroup">
                    <wpg:wgp>
                      <wpg:cNvGrpSpPr/>
                      <wpg:grpSpPr>
                        <a:xfrm>
                          <a:off x="0" y="0"/>
                          <a:ext cx="6079328" cy="2651755"/>
                          <a:chOff x="0" y="0"/>
                          <a:chExt cx="6079328" cy="2651755"/>
                        </a:xfrm>
                      </wpg:grpSpPr>
                      <wps:wsp>
                        <wps:cNvPr id="13967" name="Rectangle 13967"/>
                        <wps:cNvSpPr/>
                        <wps:spPr>
                          <a:xfrm>
                            <a:off x="2946781" y="2172287"/>
                            <a:ext cx="46741" cy="187581"/>
                          </a:xfrm>
                          <a:prstGeom prst="rect">
                            <a:avLst/>
                          </a:prstGeom>
                          <a:ln>
                            <a:noFill/>
                          </a:ln>
                        </wps:spPr>
                        <wps:txbx>
                          <w:txbxContent>
                            <w:p w14:paraId="419997D4"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968" name="Rectangle 13968"/>
                        <wps:cNvSpPr/>
                        <wps:spPr>
                          <a:xfrm>
                            <a:off x="6044184" y="2172287"/>
                            <a:ext cx="46741" cy="187581"/>
                          </a:xfrm>
                          <a:prstGeom prst="rect">
                            <a:avLst/>
                          </a:prstGeom>
                          <a:ln>
                            <a:noFill/>
                          </a:ln>
                        </wps:spPr>
                        <wps:txbx>
                          <w:txbxContent>
                            <w:p w14:paraId="28F7F796"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969" name="Rectangle 13969"/>
                        <wps:cNvSpPr/>
                        <wps:spPr>
                          <a:xfrm>
                            <a:off x="33833" y="2310750"/>
                            <a:ext cx="630692" cy="207922"/>
                          </a:xfrm>
                          <a:prstGeom prst="rect">
                            <a:avLst/>
                          </a:prstGeom>
                          <a:ln>
                            <a:noFill/>
                          </a:ln>
                        </wps:spPr>
                        <wps:txbx>
                          <w:txbxContent>
                            <w:p w14:paraId="374B45E4" w14:textId="77777777" w:rsidR="00840CEE" w:rsidRDefault="00311903">
                              <w:pPr>
                                <w:spacing w:after="160" w:line="259" w:lineRule="auto"/>
                                <w:ind w:left="0" w:firstLine="0"/>
                                <w:jc w:val="left"/>
                              </w:pPr>
                              <w:r>
                                <w:t>Missing</w:t>
                              </w:r>
                            </w:p>
                          </w:txbxContent>
                        </wps:txbx>
                        <wps:bodyPr horzOverflow="overflow" vert="horz" lIns="0" tIns="0" rIns="0" bIns="0" rtlCol="0">
                          <a:noAutofit/>
                        </wps:bodyPr>
                      </wps:wsp>
                      <wps:wsp>
                        <wps:cNvPr id="13970" name="Rectangle 13970"/>
                        <wps:cNvSpPr/>
                        <wps:spPr>
                          <a:xfrm>
                            <a:off x="507746" y="2310750"/>
                            <a:ext cx="51809" cy="207922"/>
                          </a:xfrm>
                          <a:prstGeom prst="rect">
                            <a:avLst/>
                          </a:prstGeom>
                          <a:ln>
                            <a:noFill/>
                          </a:ln>
                        </wps:spPr>
                        <wps:txbx>
                          <w:txbxContent>
                            <w:p w14:paraId="6DDCE748"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71" name="Rectangle 13971"/>
                        <wps:cNvSpPr/>
                        <wps:spPr>
                          <a:xfrm>
                            <a:off x="541274" y="2310750"/>
                            <a:ext cx="507431" cy="207922"/>
                          </a:xfrm>
                          <a:prstGeom prst="rect">
                            <a:avLst/>
                          </a:prstGeom>
                          <a:ln>
                            <a:noFill/>
                          </a:ln>
                        </wps:spPr>
                        <wps:txbx>
                          <w:txbxContent>
                            <w:p w14:paraId="296D2223" w14:textId="77777777" w:rsidR="00840CEE" w:rsidRDefault="00311903">
                              <w:pPr>
                                <w:spacing w:after="160" w:line="259" w:lineRule="auto"/>
                                <w:ind w:left="0" w:firstLine="0"/>
                                <w:jc w:val="left"/>
                              </w:pPr>
                              <w:r>
                                <w:t>phase</w:t>
                              </w:r>
                            </w:p>
                          </w:txbxContent>
                        </wps:txbx>
                        <wps:bodyPr horzOverflow="overflow" vert="horz" lIns="0" tIns="0" rIns="0" bIns="0" rtlCol="0">
                          <a:noAutofit/>
                        </wps:bodyPr>
                      </wps:wsp>
                      <wps:wsp>
                        <wps:cNvPr id="13972" name="Rectangle 13972"/>
                        <wps:cNvSpPr/>
                        <wps:spPr>
                          <a:xfrm>
                            <a:off x="922274" y="2310750"/>
                            <a:ext cx="51809" cy="207922"/>
                          </a:xfrm>
                          <a:prstGeom prst="rect">
                            <a:avLst/>
                          </a:prstGeom>
                          <a:ln>
                            <a:noFill/>
                          </a:ln>
                        </wps:spPr>
                        <wps:txbx>
                          <w:txbxContent>
                            <w:p w14:paraId="160EAEC5"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73" name="Rectangle 13973"/>
                        <wps:cNvSpPr/>
                        <wps:spPr>
                          <a:xfrm>
                            <a:off x="954278" y="2310750"/>
                            <a:ext cx="679676" cy="207922"/>
                          </a:xfrm>
                          <a:prstGeom prst="rect">
                            <a:avLst/>
                          </a:prstGeom>
                          <a:ln>
                            <a:noFill/>
                          </a:ln>
                        </wps:spPr>
                        <wps:txbx>
                          <w:txbxContent>
                            <w:p w14:paraId="3AFF8654" w14:textId="77777777" w:rsidR="00840CEE" w:rsidRDefault="00311903">
                              <w:pPr>
                                <w:spacing w:after="160" w:line="259" w:lineRule="auto"/>
                                <w:ind w:left="0" w:firstLine="0"/>
                                <w:jc w:val="left"/>
                              </w:pPr>
                              <w:r>
                                <w:t>barriers.</w:t>
                              </w:r>
                            </w:p>
                          </w:txbxContent>
                        </wps:txbx>
                        <wps:bodyPr horzOverflow="overflow" vert="horz" lIns="0" tIns="0" rIns="0" bIns="0" rtlCol="0">
                          <a:noAutofit/>
                        </wps:bodyPr>
                      </wps:wsp>
                      <wps:wsp>
                        <wps:cNvPr id="13974" name="Rectangle 13974"/>
                        <wps:cNvSpPr/>
                        <wps:spPr>
                          <a:xfrm>
                            <a:off x="1465199" y="2310750"/>
                            <a:ext cx="51809" cy="207922"/>
                          </a:xfrm>
                          <a:prstGeom prst="rect">
                            <a:avLst/>
                          </a:prstGeom>
                          <a:ln>
                            <a:noFill/>
                          </a:ln>
                        </wps:spPr>
                        <wps:txbx>
                          <w:txbxContent>
                            <w:p w14:paraId="2B6407CB"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75" name="Rectangle 13975"/>
                        <wps:cNvSpPr/>
                        <wps:spPr>
                          <a:xfrm>
                            <a:off x="1523111" y="2310750"/>
                            <a:ext cx="392935" cy="207922"/>
                          </a:xfrm>
                          <a:prstGeom prst="rect">
                            <a:avLst/>
                          </a:prstGeom>
                          <a:ln>
                            <a:noFill/>
                          </a:ln>
                        </wps:spPr>
                        <wps:txbx>
                          <w:txbxContent>
                            <w:p w14:paraId="08E226C6" w14:textId="77777777" w:rsidR="00840CEE" w:rsidRDefault="00311903">
                              <w:pPr>
                                <w:spacing w:after="160" w:line="259" w:lineRule="auto"/>
                                <w:ind w:left="0" w:firstLine="0"/>
                                <w:jc w:val="left"/>
                              </w:pPr>
                              <w:r>
                                <w:t>Note</w:t>
                              </w:r>
                            </w:p>
                          </w:txbxContent>
                        </wps:txbx>
                        <wps:bodyPr horzOverflow="overflow" vert="horz" lIns="0" tIns="0" rIns="0" bIns="0" rtlCol="0">
                          <a:noAutofit/>
                        </wps:bodyPr>
                      </wps:wsp>
                      <wps:wsp>
                        <wps:cNvPr id="13976" name="Rectangle 13976"/>
                        <wps:cNvSpPr/>
                        <wps:spPr>
                          <a:xfrm>
                            <a:off x="1818767" y="2310750"/>
                            <a:ext cx="51809" cy="207922"/>
                          </a:xfrm>
                          <a:prstGeom prst="rect">
                            <a:avLst/>
                          </a:prstGeom>
                          <a:ln>
                            <a:noFill/>
                          </a:ln>
                        </wps:spPr>
                        <wps:txbx>
                          <w:txbxContent>
                            <w:p w14:paraId="0C0DCDE8"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77" name="Rectangle 13977"/>
                        <wps:cNvSpPr/>
                        <wps:spPr>
                          <a:xfrm>
                            <a:off x="1852295" y="2310750"/>
                            <a:ext cx="259948" cy="207922"/>
                          </a:xfrm>
                          <a:prstGeom prst="rect">
                            <a:avLst/>
                          </a:prstGeom>
                          <a:ln>
                            <a:noFill/>
                          </a:ln>
                        </wps:spPr>
                        <wps:txbx>
                          <w:txbxContent>
                            <w:p w14:paraId="222CC98C" w14:textId="77777777" w:rsidR="00840CEE" w:rsidRDefault="00311903">
                              <w:pPr>
                                <w:spacing w:after="160" w:line="259" w:lineRule="auto"/>
                                <w:ind w:left="0" w:firstLine="0"/>
                                <w:jc w:val="left"/>
                              </w:pPr>
                              <w:r>
                                <w:t>the</w:t>
                              </w:r>
                            </w:p>
                          </w:txbxContent>
                        </wps:txbx>
                        <wps:bodyPr horzOverflow="overflow" vert="horz" lIns="0" tIns="0" rIns="0" bIns="0" rtlCol="0">
                          <a:noAutofit/>
                        </wps:bodyPr>
                      </wps:wsp>
                      <wps:wsp>
                        <wps:cNvPr id="13978" name="Rectangle 13978"/>
                        <wps:cNvSpPr/>
                        <wps:spPr>
                          <a:xfrm>
                            <a:off x="2045843" y="2310750"/>
                            <a:ext cx="51809" cy="207922"/>
                          </a:xfrm>
                          <a:prstGeom prst="rect">
                            <a:avLst/>
                          </a:prstGeom>
                          <a:ln>
                            <a:noFill/>
                          </a:ln>
                        </wps:spPr>
                        <wps:txbx>
                          <w:txbxContent>
                            <w:p w14:paraId="53C13004"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79" name="Rectangle 13979"/>
                        <wps:cNvSpPr/>
                        <wps:spPr>
                          <a:xfrm>
                            <a:off x="2077847" y="2310750"/>
                            <a:ext cx="743482" cy="207922"/>
                          </a:xfrm>
                          <a:prstGeom prst="rect">
                            <a:avLst/>
                          </a:prstGeom>
                          <a:ln>
                            <a:noFill/>
                          </a:ln>
                        </wps:spPr>
                        <wps:txbx>
                          <w:txbxContent>
                            <w:p w14:paraId="21C6BEF0" w14:textId="77777777" w:rsidR="00840CEE" w:rsidRDefault="00311903">
                              <w:pPr>
                                <w:spacing w:after="160" w:line="259" w:lineRule="auto"/>
                                <w:ind w:left="0" w:firstLine="0"/>
                                <w:jc w:val="left"/>
                              </w:pPr>
                              <w:r>
                                <w:t>proximity</w:t>
                              </w:r>
                            </w:p>
                          </w:txbxContent>
                        </wps:txbx>
                        <wps:bodyPr horzOverflow="overflow" vert="horz" lIns="0" tIns="0" rIns="0" bIns="0" rtlCol="0">
                          <a:noAutofit/>
                        </wps:bodyPr>
                      </wps:wsp>
                      <wps:wsp>
                        <wps:cNvPr id="13980" name="Rectangle 13980"/>
                        <wps:cNvSpPr/>
                        <wps:spPr>
                          <a:xfrm>
                            <a:off x="2635631" y="2310750"/>
                            <a:ext cx="51809" cy="207922"/>
                          </a:xfrm>
                          <a:prstGeom prst="rect">
                            <a:avLst/>
                          </a:prstGeom>
                          <a:ln>
                            <a:noFill/>
                          </a:ln>
                        </wps:spPr>
                        <wps:txbx>
                          <w:txbxContent>
                            <w:p w14:paraId="37752F04"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81" name="Rectangle 13981"/>
                        <wps:cNvSpPr/>
                        <wps:spPr>
                          <a:xfrm>
                            <a:off x="2669159" y="2310750"/>
                            <a:ext cx="205839" cy="207922"/>
                          </a:xfrm>
                          <a:prstGeom prst="rect">
                            <a:avLst/>
                          </a:prstGeom>
                          <a:ln>
                            <a:noFill/>
                          </a:ln>
                        </wps:spPr>
                        <wps:txbx>
                          <w:txbxContent>
                            <w:p w14:paraId="0BE49264" w14:textId="77777777" w:rsidR="00840CEE" w:rsidRDefault="00311903">
                              <w:pPr>
                                <w:spacing w:after="160" w:line="259" w:lineRule="auto"/>
                                <w:ind w:left="0" w:firstLine="0"/>
                                <w:jc w:val="left"/>
                              </w:pPr>
                              <w:r>
                                <w:t xml:space="preserve">of </w:t>
                              </w:r>
                            </w:p>
                          </w:txbxContent>
                        </wps:txbx>
                        <wps:bodyPr horzOverflow="overflow" vert="horz" lIns="0" tIns="0" rIns="0" bIns="0" rtlCol="0">
                          <a:noAutofit/>
                        </wps:bodyPr>
                      </wps:wsp>
                      <wps:wsp>
                        <wps:cNvPr id="13982" name="Rectangle 13982"/>
                        <wps:cNvSpPr/>
                        <wps:spPr>
                          <a:xfrm>
                            <a:off x="222809" y="2519967"/>
                            <a:ext cx="3232573" cy="175277"/>
                          </a:xfrm>
                          <a:prstGeom prst="rect">
                            <a:avLst/>
                          </a:prstGeom>
                          <a:ln>
                            <a:noFill/>
                          </a:ln>
                        </wps:spPr>
                        <wps:txbx>
                          <w:txbxContent>
                            <w:p w14:paraId="136C7169" w14:textId="77777777" w:rsidR="00840CEE" w:rsidRDefault="00311903">
                              <w:pPr>
                                <w:spacing w:after="160" w:line="259" w:lineRule="auto"/>
                                <w:ind w:left="0" w:firstLine="0"/>
                                <w:jc w:val="left"/>
                              </w:pPr>
                              <w:r>
                                <w:t>the incoming “stalks” to the metal cover</w:t>
                              </w:r>
                            </w:p>
                          </w:txbxContent>
                        </wps:txbx>
                        <wps:bodyPr horzOverflow="overflow" vert="horz" lIns="0" tIns="0" rIns="0" bIns="0" rtlCol="0">
                          <a:noAutofit/>
                        </wps:bodyPr>
                      </wps:wsp>
                      <wps:wsp>
                        <wps:cNvPr id="13983" name="Rectangle 13983"/>
                        <wps:cNvSpPr/>
                        <wps:spPr>
                          <a:xfrm>
                            <a:off x="2653919" y="2495154"/>
                            <a:ext cx="51809" cy="207921"/>
                          </a:xfrm>
                          <a:prstGeom prst="rect">
                            <a:avLst/>
                          </a:prstGeom>
                          <a:ln>
                            <a:noFill/>
                          </a:ln>
                        </wps:spPr>
                        <wps:txbx>
                          <w:txbxContent>
                            <w:p w14:paraId="4AC6F9F8"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84" name="Rectangle 13984"/>
                        <wps:cNvSpPr/>
                        <wps:spPr>
                          <a:xfrm>
                            <a:off x="3120517" y="2312274"/>
                            <a:ext cx="630692" cy="207922"/>
                          </a:xfrm>
                          <a:prstGeom prst="rect">
                            <a:avLst/>
                          </a:prstGeom>
                          <a:ln>
                            <a:noFill/>
                          </a:ln>
                        </wps:spPr>
                        <wps:txbx>
                          <w:txbxContent>
                            <w:p w14:paraId="4C4F3553" w14:textId="77777777" w:rsidR="00840CEE" w:rsidRDefault="00311903">
                              <w:pPr>
                                <w:spacing w:after="160" w:line="259" w:lineRule="auto"/>
                                <w:ind w:left="0" w:firstLine="0"/>
                                <w:jc w:val="left"/>
                              </w:pPr>
                              <w:r>
                                <w:t>Missing</w:t>
                              </w:r>
                            </w:p>
                          </w:txbxContent>
                        </wps:txbx>
                        <wps:bodyPr horzOverflow="overflow" vert="horz" lIns="0" tIns="0" rIns="0" bIns="0" rtlCol="0">
                          <a:noAutofit/>
                        </wps:bodyPr>
                      </wps:wsp>
                      <wps:wsp>
                        <wps:cNvPr id="13985" name="Rectangle 13985"/>
                        <wps:cNvSpPr/>
                        <wps:spPr>
                          <a:xfrm>
                            <a:off x="3594481" y="2312274"/>
                            <a:ext cx="51809" cy="207922"/>
                          </a:xfrm>
                          <a:prstGeom prst="rect">
                            <a:avLst/>
                          </a:prstGeom>
                          <a:ln>
                            <a:noFill/>
                          </a:ln>
                        </wps:spPr>
                        <wps:txbx>
                          <w:txbxContent>
                            <w:p w14:paraId="21C3D86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86" name="Rectangle 13986"/>
                        <wps:cNvSpPr/>
                        <wps:spPr>
                          <a:xfrm>
                            <a:off x="3631057" y="2312274"/>
                            <a:ext cx="507432" cy="207922"/>
                          </a:xfrm>
                          <a:prstGeom prst="rect">
                            <a:avLst/>
                          </a:prstGeom>
                          <a:ln>
                            <a:noFill/>
                          </a:ln>
                        </wps:spPr>
                        <wps:txbx>
                          <w:txbxContent>
                            <w:p w14:paraId="45B7E286" w14:textId="77777777" w:rsidR="00840CEE" w:rsidRDefault="00311903">
                              <w:pPr>
                                <w:spacing w:after="160" w:line="259" w:lineRule="auto"/>
                                <w:ind w:left="0" w:firstLine="0"/>
                                <w:jc w:val="left"/>
                              </w:pPr>
                              <w:r>
                                <w:t>phase</w:t>
                              </w:r>
                            </w:p>
                          </w:txbxContent>
                        </wps:txbx>
                        <wps:bodyPr horzOverflow="overflow" vert="horz" lIns="0" tIns="0" rIns="0" bIns="0" rtlCol="0">
                          <a:noAutofit/>
                        </wps:bodyPr>
                      </wps:wsp>
                      <wps:wsp>
                        <wps:cNvPr id="13987" name="Rectangle 13987"/>
                        <wps:cNvSpPr/>
                        <wps:spPr>
                          <a:xfrm>
                            <a:off x="4012057" y="2312274"/>
                            <a:ext cx="51809" cy="207922"/>
                          </a:xfrm>
                          <a:prstGeom prst="rect">
                            <a:avLst/>
                          </a:prstGeom>
                          <a:ln>
                            <a:noFill/>
                          </a:ln>
                        </wps:spPr>
                        <wps:txbx>
                          <w:txbxContent>
                            <w:p w14:paraId="77749EAC"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88" name="Rectangle 13988"/>
                        <wps:cNvSpPr/>
                        <wps:spPr>
                          <a:xfrm>
                            <a:off x="4047109" y="2312274"/>
                            <a:ext cx="586438" cy="207922"/>
                          </a:xfrm>
                          <a:prstGeom prst="rect">
                            <a:avLst/>
                          </a:prstGeom>
                          <a:ln>
                            <a:noFill/>
                          </a:ln>
                        </wps:spPr>
                        <wps:txbx>
                          <w:txbxContent>
                            <w:p w14:paraId="004CDCE0" w14:textId="77777777" w:rsidR="00840CEE" w:rsidRDefault="00311903">
                              <w:pPr>
                                <w:spacing w:after="160" w:line="259" w:lineRule="auto"/>
                                <w:ind w:left="0" w:firstLine="0"/>
                                <w:jc w:val="left"/>
                              </w:pPr>
                              <w:r>
                                <w:t>barrier.</w:t>
                              </w:r>
                            </w:p>
                          </w:txbxContent>
                        </wps:txbx>
                        <wps:bodyPr horzOverflow="overflow" vert="horz" lIns="0" tIns="0" rIns="0" bIns="0" rtlCol="0">
                          <a:noAutofit/>
                        </wps:bodyPr>
                      </wps:wsp>
                      <wps:wsp>
                        <wps:cNvPr id="13989" name="Rectangle 13989"/>
                        <wps:cNvSpPr/>
                        <wps:spPr>
                          <a:xfrm>
                            <a:off x="4489450" y="2312274"/>
                            <a:ext cx="51809" cy="207922"/>
                          </a:xfrm>
                          <a:prstGeom prst="rect">
                            <a:avLst/>
                          </a:prstGeom>
                          <a:ln>
                            <a:noFill/>
                          </a:ln>
                        </wps:spPr>
                        <wps:txbx>
                          <w:txbxContent>
                            <w:p w14:paraId="7906BF4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90" name="Rectangle 13990"/>
                        <wps:cNvSpPr/>
                        <wps:spPr>
                          <a:xfrm>
                            <a:off x="4526026" y="2312274"/>
                            <a:ext cx="691642" cy="207922"/>
                          </a:xfrm>
                          <a:prstGeom prst="rect">
                            <a:avLst/>
                          </a:prstGeom>
                          <a:ln>
                            <a:noFill/>
                          </a:ln>
                        </wps:spPr>
                        <wps:txbx>
                          <w:txbxContent>
                            <w:p w14:paraId="03454C79" w14:textId="77777777" w:rsidR="00840CEE" w:rsidRDefault="00311903">
                              <w:pPr>
                                <w:spacing w:after="160" w:line="259" w:lineRule="auto"/>
                                <w:ind w:left="0" w:firstLine="0"/>
                                <w:jc w:val="left"/>
                              </w:pPr>
                              <w:r>
                                <w:t>Shrouds</w:t>
                              </w:r>
                            </w:p>
                          </w:txbxContent>
                        </wps:txbx>
                        <wps:bodyPr horzOverflow="overflow" vert="horz" lIns="0" tIns="0" rIns="0" bIns="0" rtlCol="0">
                          <a:noAutofit/>
                        </wps:bodyPr>
                      </wps:wsp>
                      <wps:wsp>
                        <wps:cNvPr id="13991" name="Rectangle 13991"/>
                        <wps:cNvSpPr/>
                        <wps:spPr>
                          <a:xfrm>
                            <a:off x="5045710" y="2312274"/>
                            <a:ext cx="51809" cy="207922"/>
                          </a:xfrm>
                          <a:prstGeom prst="rect">
                            <a:avLst/>
                          </a:prstGeom>
                          <a:ln>
                            <a:noFill/>
                          </a:ln>
                        </wps:spPr>
                        <wps:txbx>
                          <w:txbxContent>
                            <w:p w14:paraId="75E9B2B7"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61373" name="Rectangle 161373"/>
                        <wps:cNvSpPr/>
                        <wps:spPr>
                          <a:xfrm>
                            <a:off x="5127872" y="2312274"/>
                            <a:ext cx="144175" cy="207922"/>
                          </a:xfrm>
                          <a:prstGeom prst="rect">
                            <a:avLst/>
                          </a:prstGeom>
                          <a:ln>
                            <a:noFill/>
                          </a:ln>
                        </wps:spPr>
                        <wps:txbx>
                          <w:txbxContent>
                            <w:p w14:paraId="5FC5B75C" w14:textId="77777777" w:rsidR="00840CEE" w:rsidRDefault="00311903">
                              <w:pPr>
                                <w:spacing w:after="160" w:line="259" w:lineRule="auto"/>
                                <w:ind w:left="0" w:firstLine="0"/>
                                <w:jc w:val="left"/>
                              </w:pPr>
                              <w:r>
                                <w:t>in</w:t>
                              </w:r>
                            </w:p>
                          </w:txbxContent>
                        </wps:txbx>
                        <wps:bodyPr horzOverflow="overflow" vert="horz" lIns="0" tIns="0" rIns="0" bIns="0" rtlCol="0">
                          <a:noAutofit/>
                        </wps:bodyPr>
                      </wps:wsp>
                      <wps:wsp>
                        <wps:cNvPr id="161372" name="Rectangle 161372"/>
                        <wps:cNvSpPr/>
                        <wps:spPr>
                          <a:xfrm>
                            <a:off x="5080762" y="2312274"/>
                            <a:ext cx="62098" cy="207922"/>
                          </a:xfrm>
                          <a:prstGeom prst="rect">
                            <a:avLst/>
                          </a:prstGeom>
                          <a:ln>
                            <a:noFill/>
                          </a:ln>
                        </wps:spPr>
                        <wps:txbx>
                          <w:txbxContent>
                            <w:p w14:paraId="1DAC46BA" w14:textId="77777777" w:rsidR="00840CEE" w:rsidRDefault="00311903">
                              <w:pPr>
                                <w:spacing w:after="160" w:line="259" w:lineRule="auto"/>
                                <w:ind w:left="0" w:firstLine="0"/>
                                <w:jc w:val="left"/>
                              </w:pPr>
                              <w:r>
                                <w:t>(</w:t>
                              </w:r>
                            </w:p>
                          </w:txbxContent>
                        </wps:txbx>
                        <wps:bodyPr horzOverflow="overflow" vert="horz" lIns="0" tIns="0" rIns="0" bIns="0" rtlCol="0">
                          <a:noAutofit/>
                        </wps:bodyPr>
                      </wps:wsp>
                      <wps:wsp>
                        <wps:cNvPr id="13993" name="Rectangle 13993"/>
                        <wps:cNvSpPr/>
                        <wps:spPr>
                          <a:xfrm>
                            <a:off x="5236210" y="2312274"/>
                            <a:ext cx="51809" cy="207922"/>
                          </a:xfrm>
                          <a:prstGeom prst="rect">
                            <a:avLst/>
                          </a:prstGeom>
                          <a:ln>
                            <a:noFill/>
                          </a:ln>
                        </wps:spPr>
                        <wps:txbx>
                          <w:txbxContent>
                            <w:p w14:paraId="366945B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94" name="Rectangle 13994"/>
                        <wps:cNvSpPr/>
                        <wps:spPr>
                          <a:xfrm>
                            <a:off x="5271262" y="2312274"/>
                            <a:ext cx="331557" cy="207922"/>
                          </a:xfrm>
                          <a:prstGeom prst="rect">
                            <a:avLst/>
                          </a:prstGeom>
                          <a:ln>
                            <a:noFill/>
                          </a:ln>
                        </wps:spPr>
                        <wps:txbx>
                          <w:txbxContent>
                            <w:p w14:paraId="3DBF322A" w14:textId="77777777" w:rsidR="00840CEE" w:rsidRDefault="00311903">
                              <w:pPr>
                                <w:spacing w:after="160" w:line="259" w:lineRule="auto"/>
                                <w:ind w:left="0" w:firstLine="0"/>
                                <w:jc w:val="left"/>
                              </w:pPr>
                              <w:r>
                                <w:t>red)</w:t>
                              </w:r>
                            </w:p>
                          </w:txbxContent>
                        </wps:txbx>
                        <wps:bodyPr horzOverflow="overflow" vert="horz" lIns="0" tIns="0" rIns="0" bIns="0" rtlCol="0">
                          <a:noAutofit/>
                        </wps:bodyPr>
                      </wps:wsp>
                      <wps:wsp>
                        <wps:cNvPr id="13995" name="Rectangle 13995"/>
                        <wps:cNvSpPr/>
                        <wps:spPr>
                          <a:xfrm>
                            <a:off x="5519674" y="2312274"/>
                            <a:ext cx="51809" cy="207922"/>
                          </a:xfrm>
                          <a:prstGeom prst="rect">
                            <a:avLst/>
                          </a:prstGeom>
                          <a:ln>
                            <a:noFill/>
                          </a:ln>
                        </wps:spPr>
                        <wps:txbx>
                          <w:txbxContent>
                            <w:p w14:paraId="35FEEC9F"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96" name="Rectangle 13996"/>
                        <wps:cNvSpPr/>
                        <wps:spPr>
                          <a:xfrm>
                            <a:off x="5557774" y="2312274"/>
                            <a:ext cx="391629" cy="207922"/>
                          </a:xfrm>
                          <a:prstGeom prst="rect">
                            <a:avLst/>
                          </a:prstGeom>
                          <a:ln>
                            <a:noFill/>
                          </a:ln>
                        </wps:spPr>
                        <wps:txbx>
                          <w:txbxContent>
                            <w:p w14:paraId="162C0EC2" w14:textId="77777777" w:rsidR="00840CEE" w:rsidRDefault="00311903">
                              <w:pPr>
                                <w:spacing w:after="160" w:line="259" w:lineRule="auto"/>
                                <w:ind w:left="0" w:firstLine="0"/>
                                <w:jc w:val="left"/>
                              </w:pPr>
                              <w:r>
                                <w:t>have</w:t>
                              </w:r>
                            </w:p>
                          </w:txbxContent>
                        </wps:txbx>
                        <wps:bodyPr horzOverflow="overflow" vert="horz" lIns="0" tIns="0" rIns="0" bIns="0" rtlCol="0">
                          <a:noAutofit/>
                        </wps:bodyPr>
                      </wps:wsp>
                      <wps:wsp>
                        <wps:cNvPr id="13997" name="Rectangle 13997"/>
                        <wps:cNvSpPr/>
                        <wps:spPr>
                          <a:xfrm>
                            <a:off x="5849112" y="2312274"/>
                            <a:ext cx="51809" cy="207922"/>
                          </a:xfrm>
                          <a:prstGeom prst="rect">
                            <a:avLst/>
                          </a:prstGeom>
                          <a:ln>
                            <a:noFill/>
                          </a:ln>
                        </wps:spPr>
                        <wps:txbx>
                          <w:txbxContent>
                            <w:p w14:paraId="0FFB951F"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3998" name="Rectangle 13998"/>
                        <wps:cNvSpPr/>
                        <wps:spPr>
                          <a:xfrm>
                            <a:off x="3071749" y="2484486"/>
                            <a:ext cx="413830" cy="207921"/>
                          </a:xfrm>
                          <a:prstGeom prst="rect">
                            <a:avLst/>
                          </a:prstGeom>
                          <a:ln>
                            <a:noFill/>
                          </a:ln>
                        </wps:spPr>
                        <wps:txbx>
                          <w:txbxContent>
                            <w:p w14:paraId="7B567391" w14:textId="77777777" w:rsidR="00840CEE" w:rsidRDefault="00311903">
                              <w:pPr>
                                <w:spacing w:after="160" w:line="259" w:lineRule="auto"/>
                                <w:ind w:left="0" w:firstLine="0"/>
                                <w:jc w:val="left"/>
                              </w:pPr>
                              <w:r>
                                <w:t>been</w:t>
                              </w:r>
                            </w:p>
                          </w:txbxContent>
                        </wps:txbx>
                        <wps:bodyPr horzOverflow="overflow" vert="horz" lIns="0" tIns="0" rIns="0" bIns="0" rtlCol="0">
                          <a:noAutofit/>
                        </wps:bodyPr>
                      </wps:wsp>
                      <wps:wsp>
                        <wps:cNvPr id="13999" name="Rectangle 13999"/>
                        <wps:cNvSpPr/>
                        <wps:spPr>
                          <a:xfrm>
                            <a:off x="3382645" y="2484486"/>
                            <a:ext cx="51809" cy="207921"/>
                          </a:xfrm>
                          <a:prstGeom prst="rect">
                            <a:avLst/>
                          </a:prstGeom>
                          <a:ln>
                            <a:noFill/>
                          </a:ln>
                        </wps:spPr>
                        <wps:txbx>
                          <w:txbxContent>
                            <w:p w14:paraId="1301BF94"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4000" name="Rectangle 14000"/>
                        <wps:cNvSpPr/>
                        <wps:spPr>
                          <a:xfrm>
                            <a:off x="3417697" y="2484486"/>
                            <a:ext cx="403750" cy="207921"/>
                          </a:xfrm>
                          <a:prstGeom prst="rect">
                            <a:avLst/>
                          </a:prstGeom>
                          <a:ln>
                            <a:noFill/>
                          </a:ln>
                        </wps:spPr>
                        <wps:txbx>
                          <w:txbxContent>
                            <w:p w14:paraId="5B982F8C" w14:textId="77777777" w:rsidR="00840CEE" w:rsidRDefault="00311903">
                              <w:pPr>
                                <w:spacing w:after="160" w:line="259" w:lineRule="auto"/>
                                <w:ind w:left="0" w:firstLine="0"/>
                                <w:jc w:val="left"/>
                              </w:pPr>
                              <w:r>
                                <w:t>used</w:t>
                              </w:r>
                            </w:p>
                          </w:txbxContent>
                        </wps:txbx>
                        <wps:bodyPr horzOverflow="overflow" vert="horz" lIns="0" tIns="0" rIns="0" bIns="0" rtlCol="0">
                          <a:noAutofit/>
                        </wps:bodyPr>
                      </wps:wsp>
                      <wps:wsp>
                        <wps:cNvPr id="14001" name="Rectangle 14001"/>
                        <wps:cNvSpPr/>
                        <wps:spPr>
                          <a:xfrm>
                            <a:off x="3719449" y="2484486"/>
                            <a:ext cx="51809" cy="207921"/>
                          </a:xfrm>
                          <a:prstGeom prst="rect">
                            <a:avLst/>
                          </a:prstGeom>
                          <a:ln>
                            <a:noFill/>
                          </a:ln>
                        </wps:spPr>
                        <wps:txbx>
                          <w:txbxContent>
                            <w:p w14:paraId="54B191D3"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4002" name="Rectangle 14002"/>
                        <wps:cNvSpPr/>
                        <wps:spPr>
                          <a:xfrm>
                            <a:off x="3754501" y="2484486"/>
                            <a:ext cx="196612" cy="207921"/>
                          </a:xfrm>
                          <a:prstGeom prst="rect">
                            <a:avLst/>
                          </a:prstGeom>
                          <a:ln>
                            <a:noFill/>
                          </a:ln>
                        </wps:spPr>
                        <wps:txbx>
                          <w:txbxContent>
                            <w:p w14:paraId="5B91D8CE" w14:textId="77777777" w:rsidR="00840CEE" w:rsidRDefault="00311903">
                              <w:pPr>
                                <w:spacing w:after="160" w:line="259" w:lineRule="auto"/>
                                <w:ind w:left="0" w:firstLine="0"/>
                                <w:jc w:val="left"/>
                              </w:pPr>
                              <w:r>
                                <w:t>by</w:t>
                              </w:r>
                            </w:p>
                          </w:txbxContent>
                        </wps:txbx>
                        <wps:bodyPr horzOverflow="overflow" vert="horz" lIns="0" tIns="0" rIns="0" bIns="0" rtlCol="0">
                          <a:noAutofit/>
                        </wps:bodyPr>
                      </wps:wsp>
                      <wps:wsp>
                        <wps:cNvPr id="14003" name="Rectangle 14003"/>
                        <wps:cNvSpPr/>
                        <wps:spPr>
                          <a:xfrm>
                            <a:off x="3900805" y="2484486"/>
                            <a:ext cx="51809" cy="207921"/>
                          </a:xfrm>
                          <a:prstGeom prst="rect">
                            <a:avLst/>
                          </a:prstGeom>
                          <a:ln>
                            <a:noFill/>
                          </a:ln>
                        </wps:spPr>
                        <wps:txbx>
                          <w:txbxContent>
                            <w:p w14:paraId="332A9950"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4004" name="Rectangle 14004"/>
                        <wps:cNvSpPr/>
                        <wps:spPr>
                          <a:xfrm>
                            <a:off x="3934333" y="2484486"/>
                            <a:ext cx="259949" cy="207921"/>
                          </a:xfrm>
                          <a:prstGeom prst="rect">
                            <a:avLst/>
                          </a:prstGeom>
                          <a:ln>
                            <a:noFill/>
                          </a:ln>
                        </wps:spPr>
                        <wps:txbx>
                          <w:txbxContent>
                            <w:p w14:paraId="65C2B83B" w14:textId="77777777" w:rsidR="00840CEE" w:rsidRDefault="00311903">
                              <w:pPr>
                                <w:spacing w:after="160" w:line="259" w:lineRule="auto"/>
                                <w:ind w:left="0" w:firstLine="0"/>
                                <w:jc w:val="left"/>
                              </w:pPr>
                              <w:r>
                                <w:t>the</w:t>
                              </w:r>
                            </w:p>
                          </w:txbxContent>
                        </wps:txbx>
                        <wps:bodyPr horzOverflow="overflow" vert="horz" lIns="0" tIns="0" rIns="0" bIns="0" rtlCol="0">
                          <a:noAutofit/>
                        </wps:bodyPr>
                      </wps:wsp>
                      <wps:wsp>
                        <wps:cNvPr id="14005" name="Rectangle 14005"/>
                        <wps:cNvSpPr/>
                        <wps:spPr>
                          <a:xfrm>
                            <a:off x="4127881" y="2484486"/>
                            <a:ext cx="51809" cy="207921"/>
                          </a:xfrm>
                          <a:prstGeom prst="rect">
                            <a:avLst/>
                          </a:prstGeom>
                          <a:ln>
                            <a:noFill/>
                          </a:ln>
                        </wps:spPr>
                        <wps:txbx>
                          <w:txbxContent>
                            <w:p w14:paraId="1D4BEDD3"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4006" name="Rectangle 14006"/>
                        <wps:cNvSpPr/>
                        <wps:spPr>
                          <a:xfrm>
                            <a:off x="4158361" y="2484486"/>
                            <a:ext cx="475517" cy="207921"/>
                          </a:xfrm>
                          <a:prstGeom prst="rect">
                            <a:avLst/>
                          </a:prstGeom>
                          <a:ln>
                            <a:noFill/>
                          </a:ln>
                        </wps:spPr>
                        <wps:txbx>
                          <w:txbxContent>
                            <w:p w14:paraId="710D15BA" w14:textId="77777777" w:rsidR="00840CEE" w:rsidRDefault="00311903">
                              <w:pPr>
                                <w:spacing w:after="160" w:line="259" w:lineRule="auto"/>
                                <w:ind w:left="0" w:firstLine="0"/>
                                <w:jc w:val="left"/>
                              </w:pPr>
                              <w:r>
                                <w:t>Meter</w:t>
                              </w:r>
                            </w:p>
                          </w:txbxContent>
                        </wps:txbx>
                        <wps:bodyPr horzOverflow="overflow" vert="horz" lIns="0" tIns="0" rIns="0" bIns="0" rtlCol="0">
                          <a:noAutofit/>
                        </wps:bodyPr>
                      </wps:wsp>
                      <wps:wsp>
                        <wps:cNvPr id="14007" name="Rectangle 14007"/>
                        <wps:cNvSpPr/>
                        <wps:spPr>
                          <a:xfrm>
                            <a:off x="4515358" y="2484486"/>
                            <a:ext cx="51809" cy="207921"/>
                          </a:xfrm>
                          <a:prstGeom prst="rect">
                            <a:avLst/>
                          </a:prstGeom>
                          <a:ln>
                            <a:noFill/>
                          </a:ln>
                        </wps:spPr>
                        <wps:txbx>
                          <w:txbxContent>
                            <w:p w14:paraId="1C8E6F9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4008" name="Rectangle 14008"/>
                        <wps:cNvSpPr/>
                        <wps:spPr>
                          <a:xfrm>
                            <a:off x="4545838" y="2484486"/>
                            <a:ext cx="806540" cy="207921"/>
                          </a:xfrm>
                          <a:prstGeom prst="rect">
                            <a:avLst/>
                          </a:prstGeom>
                          <a:ln>
                            <a:noFill/>
                          </a:ln>
                        </wps:spPr>
                        <wps:txbx>
                          <w:txbxContent>
                            <w:p w14:paraId="2954EB18" w14:textId="77777777" w:rsidR="00840CEE" w:rsidRDefault="00311903">
                              <w:pPr>
                                <w:spacing w:after="160" w:line="259" w:lineRule="auto"/>
                                <w:ind w:left="0" w:firstLine="0"/>
                                <w:jc w:val="left"/>
                              </w:pPr>
                              <w:r>
                                <w:t>Operative</w:t>
                              </w:r>
                            </w:p>
                          </w:txbxContent>
                        </wps:txbx>
                        <wps:bodyPr horzOverflow="overflow" vert="horz" lIns="0" tIns="0" rIns="0" bIns="0" rtlCol="0">
                          <a:noAutofit/>
                        </wps:bodyPr>
                      </wps:wsp>
                      <wps:wsp>
                        <wps:cNvPr id="14009" name="Rectangle 14009"/>
                        <wps:cNvSpPr/>
                        <wps:spPr>
                          <a:xfrm>
                            <a:off x="5152390" y="2484486"/>
                            <a:ext cx="51809" cy="207921"/>
                          </a:xfrm>
                          <a:prstGeom prst="rect">
                            <a:avLst/>
                          </a:prstGeom>
                          <a:ln>
                            <a:noFill/>
                          </a:ln>
                        </wps:spPr>
                        <wps:txbx>
                          <w:txbxContent>
                            <w:p w14:paraId="55E389CB"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4010" name="Rectangle 14010"/>
                        <wps:cNvSpPr/>
                        <wps:spPr>
                          <a:xfrm>
                            <a:off x="5184394" y="2484486"/>
                            <a:ext cx="156410" cy="207921"/>
                          </a:xfrm>
                          <a:prstGeom prst="rect">
                            <a:avLst/>
                          </a:prstGeom>
                          <a:ln>
                            <a:noFill/>
                          </a:ln>
                        </wps:spPr>
                        <wps:txbx>
                          <w:txbxContent>
                            <w:p w14:paraId="07BCDB7D" w14:textId="77777777" w:rsidR="00840CEE" w:rsidRDefault="00311903">
                              <w:pPr>
                                <w:spacing w:after="160" w:line="259" w:lineRule="auto"/>
                                <w:ind w:left="0" w:firstLine="0"/>
                                <w:jc w:val="left"/>
                              </w:pPr>
                              <w:r>
                                <w:t>to</w:t>
                              </w:r>
                            </w:p>
                          </w:txbxContent>
                        </wps:txbx>
                        <wps:bodyPr horzOverflow="overflow" vert="horz" lIns="0" tIns="0" rIns="0" bIns="0" rtlCol="0">
                          <a:noAutofit/>
                        </wps:bodyPr>
                      </wps:wsp>
                      <wps:wsp>
                        <wps:cNvPr id="14011" name="Rectangle 14011"/>
                        <wps:cNvSpPr/>
                        <wps:spPr>
                          <a:xfrm>
                            <a:off x="5300218" y="2484486"/>
                            <a:ext cx="51809" cy="207921"/>
                          </a:xfrm>
                          <a:prstGeom prst="rect">
                            <a:avLst/>
                          </a:prstGeom>
                          <a:ln>
                            <a:noFill/>
                          </a:ln>
                        </wps:spPr>
                        <wps:txbx>
                          <w:txbxContent>
                            <w:p w14:paraId="06325BA6"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4012" name="Rectangle 14012"/>
                        <wps:cNvSpPr/>
                        <wps:spPr>
                          <a:xfrm>
                            <a:off x="5335270" y="2484486"/>
                            <a:ext cx="455378" cy="207921"/>
                          </a:xfrm>
                          <a:prstGeom prst="rect">
                            <a:avLst/>
                          </a:prstGeom>
                          <a:ln>
                            <a:noFill/>
                          </a:ln>
                        </wps:spPr>
                        <wps:txbx>
                          <w:txbxContent>
                            <w:p w14:paraId="7BDFDE60" w14:textId="77777777" w:rsidR="00840CEE" w:rsidRDefault="00311903">
                              <w:pPr>
                                <w:spacing w:after="160" w:line="259" w:lineRule="auto"/>
                                <w:ind w:left="0" w:firstLine="0"/>
                                <w:jc w:val="left"/>
                              </w:pPr>
                              <w:r>
                                <w:t>cover</w:t>
                              </w:r>
                            </w:p>
                          </w:txbxContent>
                        </wps:txbx>
                        <wps:bodyPr horzOverflow="overflow" vert="horz" lIns="0" tIns="0" rIns="0" bIns="0" rtlCol="0">
                          <a:noAutofit/>
                        </wps:bodyPr>
                      </wps:wsp>
                      <wps:wsp>
                        <wps:cNvPr id="14013" name="Rectangle 14013"/>
                        <wps:cNvSpPr/>
                        <wps:spPr>
                          <a:xfrm>
                            <a:off x="5676646" y="2484486"/>
                            <a:ext cx="51810" cy="207921"/>
                          </a:xfrm>
                          <a:prstGeom prst="rect">
                            <a:avLst/>
                          </a:prstGeom>
                          <a:ln>
                            <a:noFill/>
                          </a:ln>
                        </wps:spPr>
                        <wps:txbx>
                          <w:txbxContent>
                            <w:p w14:paraId="30A512E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4014" name="Rectangle 14014"/>
                        <wps:cNvSpPr/>
                        <wps:spPr>
                          <a:xfrm>
                            <a:off x="5708650" y="2484486"/>
                            <a:ext cx="311230" cy="207921"/>
                          </a:xfrm>
                          <a:prstGeom prst="rect">
                            <a:avLst/>
                          </a:prstGeom>
                          <a:ln>
                            <a:noFill/>
                          </a:ln>
                        </wps:spPr>
                        <wps:txbx>
                          <w:txbxContent>
                            <w:p w14:paraId="0E1DF7C0" w14:textId="77777777" w:rsidR="00840CEE" w:rsidRDefault="00311903">
                              <w:pPr>
                                <w:spacing w:after="160" w:line="259" w:lineRule="auto"/>
                                <w:ind w:left="0" w:firstLine="0"/>
                                <w:jc w:val="left"/>
                              </w:pPr>
                              <w:r>
                                <w:t xml:space="preserve">the </w:t>
                              </w:r>
                            </w:p>
                          </w:txbxContent>
                        </wps:txbx>
                        <wps:bodyPr horzOverflow="overflow" vert="horz" lIns="0" tIns="0" rIns="0" bIns="0" rtlCol="0">
                          <a:noAutofit/>
                        </wps:bodyPr>
                      </wps:wsp>
                      <wps:wsp>
                        <wps:cNvPr id="14017" name="Shape 14017"/>
                        <wps:cNvSpPr/>
                        <wps:spPr>
                          <a:xfrm>
                            <a:off x="997585" y="561849"/>
                            <a:ext cx="1666875" cy="927735"/>
                          </a:xfrm>
                          <a:custGeom>
                            <a:avLst/>
                            <a:gdLst/>
                            <a:ahLst/>
                            <a:cxnLst/>
                            <a:rect l="0" t="0" r="0" b="0"/>
                            <a:pathLst>
                              <a:path w="1666875" h="927735">
                                <a:moveTo>
                                  <a:pt x="0" y="464185"/>
                                </a:moveTo>
                                <a:lnTo>
                                  <a:pt x="8255" y="398145"/>
                                </a:lnTo>
                                <a:lnTo>
                                  <a:pt x="32385" y="335914"/>
                                </a:lnTo>
                                <a:lnTo>
                                  <a:pt x="71120" y="276225"/>
                                </a:lnTo>
                                <a:lnTo>
                                  <a:pt x="123190" y="220980"/>
                                </a:lnTo>
                                <a:lnTo>
                                  <a:pt x="154305" y="194945"/>
                                </a:lnTo>
                                <a:lnTo>
                                  <a:pt x="187960" y="170814"/>
                                </a:lnTo>
                                <a:lnTo>
                                  <a:pt x="224790" y="147320"/>
                                </a:lnTo>
                                <a:lnTo>
                                  <a:pt x="264160" y="125095"/>
                                </a:lnTo>
                                <a:lnTo>
                                  <a:pt x="306070" y="104775"/>
                                </a:lnTo>
                                <a:lnTo>
                                  <a:pt x="350520" y="86359"/>
                                </a:lnTo>
                                <a:lnTo>
                                  <a:pt x="396875" y="68580"/>
                                </a:lnTo>
                                <a:lnTo>
                                  <a:pt x="445135" y="53339"/>
                                </a:lnTo>
                                <a:lnTo>
                                  <a:pt x="495935" y="40005"/>
                                </a:lnTo>
                                <a:lnTo>
                                  <a:pt x="548640" y="27939"/>
                                </a:lnTo>
                                <a:lnTo>
                                  <a:pt x="602615" y="18414"/>
                                </a:lnTo>
                                <a:lnTo>
                                  <a:pt x="658495" y="10159"/>
                                </a:lnTo>
                                <a:lnTo>
                                  <a:pt x="715645" y="5080"/>
                                </a:lnTo>
                                <a:lnTo>
                                  <a:pt x="774065" y="1270"/>
                                </a:lnTo>
                                <a:lnTo>
                                  <a:pt x="833120" y="0"/>
                                </a:lnTo>
                                <a:lnTo>
                                  <a:pt x="892810" y="1270"/>
                                </a:lnTo>
                                <a:lnTo>
                                  <a:pt x="951230" y="5080"/>
                                </a:lnTo>
                                <a:lnTo>
                                  <a:pt x="1008380" y="10159"/>
                                </a:lnTo>
                                <a:lnTo>
                                  <a:pt x="1064260" y="18414"/>
                                </a:lnTo>
                                <a:lnTo>
                                  <a:pt x="1118235" y="27939"/>
                                </a:lnTo>
                                <a:lnTo>
                                  <a:pt x="1170940" y="40005"/>
                                </a:lnTo>
                                <a:lnTo>
                                  <a:pt x="1221105" y="53339"/>
                                </a:lnTo>
                                <a:lnTo>
                                  <a:pt x="1270000" y="68580"/>
                                </a:lnTo>
                                <a:lnTo>
                                  <a:pt x="1316355" y="86359"/>
                                </a:lnTo>
                                <a:lnTo>
                                  <a:pt x="1360805" y="104775"/>
                                </a:lnTo>
                                <a:lnTo>
                                  <a:pt x="1402715" y="125095"/>
                                </a:lnTo>
                                <a:lnTo>
                                  <a:pt x="1442085" y="147320"/>
                                </a:lnTo>
                                <a:lnTo>
                                  <a:pt x="1478915" y="170814"/>
                                </a:lnTo>
                                <a:lnTo>
                                  <a:pt x="1512570" y="194945"/>
                                </a:lnTo>
                                <a:lnTo>
                                  <a:pt x="1543685" y="220980"/>
                                </a:lnTo>
                                <a:lnTo>
                                  <a:pt x="1570990" y="248285"/>
                                </a:lnTo>
                                <a:lnTo>
                                  <a:pt x="1616710" y="305435"/>
                                </a:lnTo>
                                <a:lnTo>
                                  <a:pt x="1648460" y="366395"/>
                                </a:lnTo>
                                <a:lnTo>
                                  <a:pt x="1664970" y="431164"/>
                                </a:lnTo>
                                <a:lnTo>
                                  <a:pt x="1666875" y="464185"/>
                                </a:lnTo>
                                <a:lnTo>
                                  <a:pt x="1664970" y="497205"/>
                                </a:lnTo>
                                <a:lnTo>
                                  <a:pt x="1648460" y="561339"/>
                                </a:lnTo>
                                <a:lnTo>
                                  <a:pt x="1616710" y="622935"/>
                                </a:lnTo>
                                <a:lnTo>
                                  <a:pt x="1570990" y="680085"/>
                                </a:lnTo>
                                <a:lnTo>
                                  <a:pt x="1543685" y="707389"/>
                                </a:lnTo>
                                <a:lnTo>
                                  <a:pt x="1512570" y="732789"/>
                                </a:lnTo>
                                <a:lnTo>
                                  <a:pt x="1478915" y="757555"/>
                                </a:lnTo>
                                <a:lnTo>
                                  <a:pt x="1442085" y="781050"/>
                                </a:lnTo>
                                <a:lnTo>
                                  <a:pt x="1402715" y="802639"/>
                                </a:lnTo>
                                <a:lnTo>
                                  <a:pt x="1360805" y="822960"/>
                                </a:lnTo>
                                <a:lnTo>
                                  <a:pt x="1316355" y="842010"/>
                                </a:lnTo>
                                <a:lnTo>
                                  <a:pt x="1270000" y="859155"/>
                                </a:lnTo>
                                <a:lnTo>
                                  <a:pt x="1221105" y="875030"/>
                                </a:lnTo>
                                <a:lnTo>
                                  <a:pt x="1170940" y="888364"/>
                                </a:lnTo>
                                <a:lnTo>
                                  <a:pt x="1118235" y="900430"/>
                                </a:lnTo>
                                <a:lnTo>
                                  <a:pt x="1064260" y="909955"/>
                                </a:lnTo>
                                <a:lnTo>
                                  <a:pt x="1008380" y="917575"/>
                                </a:lnTo>
                                <a:lnTo>
                                  <a:pt x="951230" y="923289"/>
                                </a:lnTo>
                                <a:lnTo>
                                  <a:pt x="892810" y="927100"/>
                                </a:lnTo>
                                <a:lnTo>
                                  <a:pt x="833120" y="927735"/>
                                </a:lnTo>
                                <a:lnTo>
                                  <a:pt x="774065" y="927100"/>
                                </a:lnTo>
                                <a:lnTo>
                                  <a:pt x="715645" y="923289"/>
                                </a:lnTo>
                                <a:lnTo>
                                  <a:pt x="658495" y="917575"/>
                                </a:lnTo>
                                <a:lnTo>
                                  <a:pt x="602615" y="909955"/>
                                </a:lnTo>
                                <a:lnTo>
                                  <a:pt x="548640" y="900430"/>
                                </a:lnTo>
                                <a:lnTo>
                                  <a:pt x="495935" y="888364"/>
                                </a:lnTo>
                                <a:lnTo>
                                  <a:pt x="445135" y="875030"/>
                                </a:lnTo>
                                <a:lnTo>
                                  <a:pt x="396875" y="859155"/>
                                </a:lnTo>
                                <a:lnTo>
                                  <a:pt x="350520" y="842010"/>
                                </a:lnTo>
                                <a:lnTo>
                                  <a:pt x="306070" y="822960"/>
                                </a:lnTo>
                                <a:lnTo>
                                  <a:pt x="264160" y="802639"/>
                                </a:lnTo>
                                <a:lnTo>
                                  <a:pt x="224790" y="781050"/>
                                </a:lnTo>
                                <a:lnTo>
                                  <a:pt x="187960" y="757555"/>
                                </a:lnTo>
                                <a:lnTo>
                                  <a:pt x="154305" y="732789"/>
                                </a:lnTo>
                                <a:lnTo>
                                  <a:pt x="123190" y="707389"/>
                                </a:lnTo>
                                <a:lnTo>
                                  <a:pt x="95885" y="680085"/>
                                </a:lnTo>
                                <a:lnTo>
                                  <a:pt x="50165" y="622935"/>
                                </a:lnTo>
                                <a:lnTo>
                                  <a:pt x="18415" y="561339"/>
                                </a:lnTo>
                                <a:lnTo>
                                  <a:pt x="1905" y="497205"/>
                                </a:lnTo>
                                <a:lnTo>
                                  <a:pt x="0" y="464185"/>
                                </a:lnTo>
                                <a:close/>
                              </a:path>
                            </a:pathLst>
                          </a:custGeom>
                          <a:ln w="38100" cap="flat">
                            <a:round/>
                          </a:ln>
                        </wps:spPr>
                        <wps:style>
                          <a:lnRef idx="1">
                            <a:srgbClr val="FF0000"/>
                          </a:lnRef>
                          <a:fillRef idx="0">
                            <a:srgbClr val="000000">
                              <a:alpha val="0"/>
                            </a:srgbClr>
                          </a:fillRef>
                          <a:effectRef idx="0">
                            <a:scrgbClr r="0" g="0" b="0"/>
                          </a:effectRef>
                          <a:fontRef idx="none"/>
                        </wps:style>
                        <wps:bodyPr/>
                      </wps:wsp>
                      <pic:pic xmlns:pic="http://schemas.openxmlformats.org/drawingml/2006/picture">
                        <pic:nvPicPr>
                          <pic:cNvPr id="14019" name="Picture 14019"/>
                          <pic:cNvPicPr/>
                        </pic:nvPicPr>
                        <pic:blipFill>
                          <a:blip r:embed="rId88"/>
                          <a:stretch>
                            <a:fillRect/>
                          </a:stretch>
                        </pic:blipFill>
                        <pic:spPr>
                          <a:xfrm>
                            <a:off x="0" y="1"/>
                            <a:ext cx="2947035" cy="2277745"/>
                          </a:xfrm>
                          <a:prstGeom prst="rect">
                            <a:avLst/>
                          </a:prstGeom>
                        </pic:spPr>
                      </pic:pic>
                      <pic:pic xmlns:pic="http://schemas.openxmlformats.org/drawingml/2006/picture">
                        <pic:nvPicPr>
                          <pic:cNvPr id="14021" name="Picture 14021"/>
                          <pic:cNvPicPr/>
                        </pic:nvPicPr>
                        <pic:blipFill>
                          <a:blip r:embed="rId89"/>
                          <a:stretch>
                            <a:fillRect/>
                          </a:stretch>
                        </pic:blipFill>
                        <pic:spPr>
                          <a:xfrm>
                            <a:off x="995680" y="567055"/>
                            <a:ext cx="1706245" cy="965835"/>
                          </a:xfrm>
                          <a:prstGeom prst="rect">
                            <a:avLst/>
                          </a:prstGeom>
                        </pic:spPr>
                      </pic:pic>
                      <wps:wsp>
                        <wps:cNvPr id="14022" name="Shape 14022"/>
                        <wps:cNvSpPr/>
                        <wps:spPr>
                          <a:xfrm>
                            <a:off x="4188460" y="539624"/>
                            <a:ext cx="913765" cy="1746250"/>
                          </a:xfrm>
                          <a:custGeom>
                            <a:avLst/>
                            <a:gdLst/>
                            <a:ahLst/>
                            <a:cxnLst/>
                            <a:rect l="0" t="0" r="0" b="0"/>
                            <a:pathLst>
                              <a:path w="913765" h="1746250">
                                <a:moveTo>
                                  <a:pt x="913130" y="0"/>
                                </a:moveTo>
                                <a:lnTo>
                                  <a:pt x="913765" y="19050"/>
                                </a:lnTo>
                                <a:lnTo>
                                  <a:pt x="16510" y="1746250"/>
                                </a:lnTo>
                                <a:lnTo>
                                  <a:pt x="0" y="1737360"/>
                                </a:lnTo>
                                <a:lnTo>
                                  <a:pt x="896620" y="10159"/>
                                </a:lnTo>
                                <a:lnTo>
                                  <a:pt x="91313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14023" name="Shape 14023"/>
                        <wps:cNvSpPr/>
                        <wps:spPr>
                          <a:xfrm>
                            <a:off x="5101590" y="518668"/>
                            <a:ext cx="22860" cy="102235"/>
                          </a:xfrm>
                          <a:custGeom>
                            <a:avLst/>
                            <a:gdLst/>
                            <a:ahLst/>
                            <a:cxnLst/>
                            <a:rect l="0" t="0" r="0" b="0"/>
                            <a:pathLst>
                              <a:path w="22860" h="102235">
                                <a:moveTo>
                                  <a:pt x="0" y="0"/>
                                </a:moveTo>
                                <a:lnTo>
                                  <a:pt x="17780" y="0"/>
                                </a:lnTo>
                                <a:lnTo>
                                  <a:pt x="22860" y="97155"/>
                                </a:lnTo>
                                <a:lnTo>
                                  <a:pt x="18415" y="101600"/>
                                </a:lnTo>
                                <a:lnTo>
                                  <a:pt x="8255" y="102235"/>
                                </a:lnTo>
                                <a:lnTo>
                                  <a:pt x="3810" y="97789"/>
                                </a:lnTo>
                                <a:lnTo>
                                  <a:pt x="635" y="40005"/>
                                </a:lnTo>
                                <a:lnTo>
                                  <a:pt x="17145" y="8889"/>
                                </a:lnTo>
                                <a:lnTo>
                                  <a:pt x="9525" y="4445"/>
                                </a:lnTo>
                                <a:lnTo>
                                  <a:pt x="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14024" name="Shape 14024"/>
                        <wps:cNvSpPr/>
                        <wps:spPr>
                          <a:xfrm>
                            <a:off x="5024755" y="505968"/>
                            <a:ext cx="94615" cy="74930"/>
                          </a:xfrm>
                          <a:custGeom>
                            <a:avLst/>
                            <a:gdLst/>
                            <a:ahLst/>
                            <a:cxnLst/>
                            <a:rect l="0" t="0" r="0" b="0"/>
                            <a:pathLst>
                              <a:path w="94615" h="74930">
                                <a:moveTo>
                                  <a:pt x="93980" y="0"/>
                                </a:moveTo>
                                <a:lnTo>
                                  <a:pt x="94615" y="12700"/>
                                </a:lnTo>
                                <a:lnTo>
                                  <a:pt x="76835" y="12700"/>
                                </a:lnTo>
                                <a:lnTo>
                                  <a:pt x="60325" y="43814"/>
                                </a:lnTo>
                                <a:lnTo>
                                  <a:pt x="11430" y="74930"/>
                                </a:lnTo>
                                <a:lnTo>
                                  <a:pt x="5715" y="73660"/>
                                </a:lnTo>
                                <a:lnTo>
                                  <a:pt x="0" y="64770"/>
                                </a:lnTo>
                                <a:lnTo>
                                  <a:pt x="1270" y="59055"/>
                                </a:lnTo>
                                <a:lnTo>
                                  <a:pt x="9398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14025" name="Shape 14025"/>
                        <wps:cNvSpPr/>
                        <wps:spPr>
                          <a:xfrm>
                            <a:off x="5100320" y="523113"/>
                            <a:ext cx="18415" cy="35561"/>
                          </a:xfrm>
                          <a:custGeom>
                            <a:avLst/>
                            <a:gdLst/>
                            <a:ahLst/>
                            <a:cxnLst/>
                            <a:rect l="0" t="0" r="0" b="0"/>
                            <a:pathLst>
                              <a:path w="18415" h="35561">
                                <a:moveTo>
                                  <a:pt x="0" y="0"/>
                                </a:moveTo>
                                <a:lnTo>
                                  <a:pt x="9779" y="0"/>
                                </a:lnTo>
                                <a:lnTo>
                                  <a:pt x="18415" y="4445"/>
                                </a:lnTo>
                                <a:lnTo>
                                  <a:pt x="1905" y="35561"/>
                                </a:lnTo>
                                <a:lnTo>
                                  <a:pt x="1270" y="16511"/>
                                </a:lnTo>
                                <a:lnTo>
                                  <a:pt x="14605" y="7620"/>
                                </a:lnTo>
                                <a:lnTo>
                                  <a:pt x="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14026" name="Shape 14026"/>
                        <wps:cNvSpPr/>
                        <wps:spPr>
                          <a:xfrm>
                            <a:off x="5085080" y="518668"/>
                            <a:ext cx="25019" cy="31114"/>
                          </a:xfrm>
                          <a:custGeom>
                            <a:avLst/>
                            <a:gdLst/>
                            <a:ahLst/>
                            <a:cxnLst/>
                            <a:rect l="0" t="0" r="0" b="0"/>
                            <a:pathLst>
                              <a:path w="25019" h="31114">
                                <a:moveTo>
                                  <a:pt x="16510" y="0"/>
                                </a:moveTo>
                                <a:lnTo>
                                  <a:pt x="25019" y="4445"/>
                                </a:lnTo>
                                <a:lnTo>
                                  <a:pt x="15240" y="4445"/>
                                </a:lnTo>
                                <a:lnTo>
                                  <a:pt x="16510" y="20955"/>
                                </a:lnTo>
                                <a:lnTo>
                                  <a:pt x="0" y="31114"/>
                                </a:lnTo>
                                <a:lnTo>
                                  <a:pt x="16510" y="0"/>
                                </a:lnTo>
                                <a:close/>
                              </a:path>
                            </a:pathLst>
                          </a:custGeom>
                          <a:ln w="0" cap="flat">
                            <a:round/>
                          </a:ln>
                        </wps:spPr>
                        <wps:style>
                          <a:lnRef idx="0">
                            <a:srgbClr val="000000">
                              <a:alpha val="0"/>
                            </a:srgbClr>
                          </a:lnRef>
                          <a:fillRef idx="1">
                            <a:srgbClr val="FF0000"/>
                          </a:fillRef>
                          <a:effectRef idx="0">
                            <a:scrgbClr r="0" g="0" b="0"/>
                          </a:effectRef>
                          <a:fontRef idx="none"/>
                        </wps:style>
                        <wps:bodyPr/>
                      </wps:wsp>
                      <wps:wsp>
                        <wps:cNvPr id="14027" name="Shape 14027"/>
                        <wps:cNvSpPr/>
                        <wps:spPr>
                          <a:xfrm>
                            <a:off x="5100320" y="523113"/>
                            <a:ext cx="14605" cy="16511"/>
                          </a:xfrm>
                          <a:custGeom>
                            <a:avLst/>
                            <a:gdLst/>
                            <a:ahLst/>
                            <a:cxnLst/>
                            <a:rect l="0" t="0" r="0" b="0"/>
                            <a:pathLst>
                              <a:path w="14605" h="16511">
                                <a:moveTo>
                                  <a:pt x="0" y="0"/>
                                </a:moveTo>
                                <a:lnTo>
                                  <a:pt x="14605" y="7620"/>
                                </a:lnTo>
                                <a:lnTo>
                                  <a:pt x="1270" y="16511"/>
                                </a:lnTo>
                                <a:lnTo>
                                  <a:pt x="0" y="0"/>
                                </a:lnTo>
                                <a:close/>
                              </a:path>
                            </a:pathLst>
                          </a:custGeom>
                          <a:ln w="0" cap="flat">
                            <a:round/>
                          </a:ln>
                        </wps:spPr>
                        <wps:style>
                          <a:lnRef idx="0">
                            <a:srgbClr val="000000">
                              <a:alpha val="0"/>
                            </a:srgbClr>
                          </a:lnRef>
                          <a:fillRef idx="1">
                            <a:srgbClr val="FF0000"/>
                          </a:fillRef>
                          <a:effectRef idx="0">
                            <a:scrgbClr r="0" g="0" b="0"/>
                          </a:effectRef>
                          <a:fontRef idx="none"/>
                        </wps:style>
                        <wps:bodyPr/>
                      </wps:wsp>
                      <pic:pic xmlns:pic="http://schemas.openxmlformats.org/drawingml/2006/picture">
                        <pic:nvPicPr>
                          <pic:cNvPr id="14029" name="Picture 14029"/>
                          <pic:cNvPicPr/>
                        </pic:nvPicPr>
                        <pic:blipFill>
                          <a:blip r:embed="rId90"/>
                          <a:stretch>
                            <a:fillRect/>
                          </a:stretch>
                        </pic:blipFill>
                        <pic:spPr>
                          <a:xfrm>
                            <a:off x="3013075" y="0"/>
                            <a:ext cx="3030855" cy="2274951"/>
                          </a:xfrm>
                          <a:prstGeom prst="rect">
                            <a:avLst/>
                          </a:prstGeom>
                        </pic:spPr>
                      </pic:pic>
                    </wpg:wgp>
                  </a:graphicData>
                </a:graphic>
              </wp:inline>
            </w:drawing>
          </mc:Choice>
          <mc:Fallback>
            <w:pict>
              <v:group w14:anchorId="5A1BCF5C" id="Group 162223" o:spid="_x0000_s1493" style="width:478.7pt;height:208.8pt;mso-position-horizontal-relative:char;mso-position-vertical-relative:line" coordsize="60793,2651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&#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">
                <v:rect id="Rectangle 13967" o:spid="_x0000_s1494" style="position:absolute;left:29467;top:2172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" filled="f" stroked="f">
                  <v:textbox inset="0,0,0,0">
                    <w:txbxContent>
                      <w:p w14:paraId="419997D4" w14:textId="77777777" w:rsidR="00840CEE" w:rsidRDefault="00311903">
                        <w:pPr>
                          <w:spacing w:after="160" w:line="259" w:lineRule="auto"/>
                          <w:ind w:left="0" w:firstLine="0"/>
                          <w:jc w:val="left"/>
                        </w:pPr>
                        <w:r>
                          <w:rPr>
                            <w:sz w:val="20"/>
                          </w:rPr>
                          <w:t xml:space="preserve"> </w:t>
                        </w:r>
                      </w:p>
                    </w:txbxContent>
                  </v:textbox>
                </v:rect>
                <v:rect id="Rectangle 13968" o:spid="_x0000_s1495" style="position:absolute;left:60441;top:21722;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" filled="f" stroked="f">
                  <v:textbox inset="0,0,0,0">
                    <w:txbxContent>
                      <w:p w14:paraId="28F7F796" w14:textId="77777777" w:rsidR="00840CEE" w:rsidRDefault="00311903">
                        <w:pPr>
                          <w:spacing w:after="160" w:line="259" w:lineRule="auto"/>
                          <w:ind w:left="0" w:firstLine="0"/>
                          <w:jc w:val="left"/>
                        </w:pPr>
                        <w:r>
                          <w:rPr>
                            <w:sz w:val="20"/>
                          </w:rPr>
                          <w:t xml:space="preserve"> </w:t>
                        </w:r>
                      </w:p>
                    </w:txbxContent>
                  </v:textbox>
                </v:rect>
                <v:rect id="Rectangle 13969" o:spid="_x0000_s1496" style="position:absolute;left:338;top:23107;width:630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" filled="f" stroked="f">
                  <v:textbox inset="0,0,0,0">
                    <w:txbxContent>
                      <w:p w14:paraId="374B45E4" w14:textId="77777777" w:rsidR="00840CEE" w:rsidRDefault="00311903">
                        <w:pPr>
                          <w:spacing w:after="160" w:line="259" w:lineRule="auto"/>
                          <w:ind w:left="0" w:firstLine="0"/>
                          <w:jc w:val="left"/>
                        </w:pPr>
                        <w:r>
                          <w:t>Missing</w:t>
                        </w:r>
                      </w:p>
                    </w:txbxContent>
                  </v:textbox>
                </v:rect>
                <v:rect id="Rectangle 13970" o:spid="_x0000_s1497" style="position:absolute;left:5077;top:2310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" filled="f" stroked="f">
                  <v:textbox inset="0,0,0,0">
                    <w:txbxContent>
                      <w:p w14:paraId="6DDCE748" w14:textId="77777777" w:rsidR="00840CEE" w:rsidRDefault="00311903">
                        <w:pPr>
                          <w:spacing w:after="160" w:line="259" w:lineRule="auto"/>
                          <w:ind w:left="0" w:firstLine="0"/>
                          <w:jc w:val="left"/>
                        </w:pPr>
                        <w:r>
                          <w:t xml:space="preserve"> </w:t>
                        </w:r>
                      </w:p>
                    </w:txbxContent>
                  </v:textbox>
                </v:rect>
                <v:rect id="Rectangle 13971" o:spid="_x0000_s1498" style="position:absolute;left:5412;top:23107;width:507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" filled="f" stroked="f">
                  <v:textbox inset="0,0,0,0">
                    <w:txbxContent>
                      <w:p w14:paraId="296D2223" w14:textId="77777777" w:rsidR="00840CEE" w:rsidRDefault="00311903">
                        <w:pPr>
                          <w:spacing w:after="160" w:line="259" w:lineRule="auto"/>
                          <w:ind w:left="0" w:firstLine="0"/>
                          <w:jc w:val="left"/>
                        </w:pPr>
                        <w:r>
                          <w:t>phase</w:t>
                        </w:r>
                      </w:p>
                    </w:txbxContent>
                  </v:textbox>
                </v:rect>
                <v:rect id="Rectangle 13972" o:spid="_x0000_s1499" style="position:absolute;left:9222;top:2310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" filled="f" stroked="f">
                  <v:textbox inset="0,0,0,0">
                    <w:txbxContent>
                      <w:p w14:paraId="160EAEC5" w14:textId="77777777" w:rsidR="00840CEE" w:rsidRDefault="00311903">
                        <w:pPr>
                          <w:spacing w:after="160" w:line="259" w:lineRule="auto"/>
                          <w:ind w:left="0" w:firstLine="0"/>
                          <w:jc w:val="left"/>
                        </w:pPr>
                        <w:r>
                          <w:t xml:space="preserve"> </w:t>
                        </w:r>
                      </w:p>
                    </w:txbxContent>
                  </v:textbox>
                </v:rect>
                <v:rect id="Rectangle 13973" o:spid="_x0000_s1500" style="position:absolute;left:9542;top:23107;width:679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" filled="f" stroked="f">
                  <v:textbox inset="0,0,0,0">
                    <w:txbxContent>
                      <w:p w14:paraId="3AFF8654" w14:textId="77777777" w:rsidR="00840CEE" w:rsidRDefault="00311903">
                        <w:pPr>
                          <w:spacing w:after="160" w:line="259" w:lineRule="auto"/>
                          <w:ind w:left="0" w:firstLine="0"/>
                          <w:jc w:val="left"/>
                        </w:pPr>
                        <w:r>
                          <w:t>barriers.</w:t>
                        </w:r>
                      </w:p>
                    </w:txbxContent>
                  </v:textbox>
                </v:rect>
                <v:rect id="Rectangle 13974" o:spid="_x0000_s1501" style="position:absolute;left:14651;top:23107;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" filled="f" stroked="f">
                  <v:textbox inset="0,0,0,0">
                    <w:txbxContent>
                      <w:p w14:paraId="2B6407CB" w14:textId="77777777" w:rsidR="00840CEE" w:rsidRDefault="00311903">
                        <w:pPr>
                          <w:spacing w:after="160" w:line="259" w:lineRule="auto"/>
                          <w:ind w:left="0" w:firstLine="0"/>
                          <w:jc w:val="left"/>
                        </w:pPr>
                        <w:r>
                          <w:t xml:space="preserve"> </w:t>
                        </w:r>
                      </w:p>
                    </w:txbxContent>
                  </v:textbox>
                </v:rect>
                <v:rect id="Rectangle 13975" o:spid="_x0000_s1502" style="position:absolute;left:15231;top:23107;width:392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" filled="f" stroked="f">
                  <v:textbox inset="0,0,0,0">
                    <w:txbxContent>
                      <w:p w14:paraId="08E226C6" w14:textId="77777777" w:rsidR="00840CEE" w:rsidRDefault="00311903">
                        <w:pPr>
                          <w:spacing w:after="160" w:line="259" w:lineRule="auto"/>
                          <w:ind w:left="0" w:firstLine="0"/>
                          <w:jc w:val="left"/>
                        </w:pPr>
                        <w:r>
                          <w:t>Note</w:t>
                        </w:r>
                      </w:p>
                    </w:txbxContent>
                  </v:textbox>
                </v:rect>
                <v:rect id="Rectangle 13976" o:spid="_x0000_s1503" style="position:absolute;left:18187;top:2310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" filled="f" stroked="f">
                  <v:textbox inset="0,0,0,0">
                    <w:txbxContent>
                      <w:p w14:paraId="0C0DCDE8" w14:textId="77777777" w:rsidR="00840CEE" w:rsidRDefault="00311903">
                        <w:pPr>
                          <w:spacing w:after="160" w:line="259" w:lineRule="auto"/>
                          <w:ind w:left="0" w:firstLine="0"/>
                          <w:jc w:val="left"/>
                        </w:pPr>
                        <w:r>
                          <w:t xml:space="preserve"> </w:t>
                        </w:r>
                      </w:p>
                    </w:txbxContent>
                  </v:textbox>
                </v:rect>
                <v:rect id="Rectangle 13977" o:spid="_x0000_s1504" style="position:absolute;left:18522;top:23107;width:260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" filled="f" stroked="f">
                  <v:textbox inset="0,0,0,0">
                    <w:txbxContent>
                      <w:p w14:paraId="222CC98C" w14:textId="77777777" w:rsidR="00840CEE" w:rsidRDefault="00311903">
                        <w:pPr>
                          <w:spacing w:after="160" w:line="259" w:lineRule="auto"/>
                          <w:ind w:left="0" w:firstLine="0"/>
                          <w:jc w:val="left"/>
                        </w:pPr>
                        <w:r>
                          <w:t>the</w:t>
                        </w:r>
                      </w:p>
                    </w:txbxContent>
                  </v:textbox>
                </v:rect>
                <v:rect id="Rectangle 13978" o:spid="_x0000_s1505" style="position:absolute;left:20458;top:2310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" filled="f" stroked="f">
                  <v:textbox inset="0,0,0,0">
                    <w:txbxContent>
                      <w:p w14:paraId="53C13004" w14:textId="77777777" w:rsidR="00840CEE" w:rsidRDefault="00311903">
                        <w:pPr>
                          <w:spacing w:after="160" w:line="259" w:lineRule="auto"/>
                          <w:ind w:left="0" w:firstLine="0"/>
                          <w:jc w:val="left"/>
                        </w:pPr>
                        <w:r>
                          <w:t xml:space="preserve"> </w:t>
                        </w:r>
                      </w:p>
                    </w:txbxContent>
                  </v:textbox>
                </v:rect>
                <v:rect id="Rectangle 13979" o:spid="_x0000_s1506" style="position:absolute;left:20778;top:23107;width:743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" filled="f" stroked="f">
                  <v:textbox inset="0,0,0,0">
                    <w:txbxContent>
                      <w:p w14:paraId="21C6BEF0" w14:textId="77777777" w:rsidR="00840CEE" w:rsidRDefault="00311903">
                        <w:pPr>
                          <w:spacing w:after="160" w:line="259" w:lineRule="auto"/>
                          <w:ind w:left="0" w:firstLine="0"/>
                          <w:jc w:val="left"/>
                        </w:pPr>
                        <w:r>
                          <w:t>proximity</w:t>
                        </w:r>
                      </w:p>
                    </w:txbxContent>
                  </v:textbox>
                </v:rect>
                <v:rect id="Rectangle 13980" o:spid="_x0000_s1507" style="position:absolute;left:26356;top:2310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" filled="f" stroked="f">
                  <v:textbox inset="0,0,0,0">
                    <w:txbxContent>
                      <w:p w14:paraId="37752F04" w14:textId="77777777" w:rsidR="00840CEE" w:rsidRDefault="00311903">
                        <w:pPr>
                          <w:spacing w:after="160" w:line="259" w:lineRule="auto"/>
                          <w:ind w:left="0" w:firstLine="0"/>
                          <w:jc w:val="left"/>
                        </w:pPr>
                        <w:r>
                          <w:t xml:space="preserve"> </w:t>
                        </w:r>
                      </w:p>
                    </w:txbxContent>
                  </v:textbox>
                </v:rect>
                <v:rect id="Rectangle 13981" o:spid="_x0000_s1508" style="position:absolute;left:26691;top:23107;width:205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" filled="f" stroked="f">
                  <v:textbox inset="0,0,0,0">
                    <w:txbxContent>
                      <w:p w14:paraId="0BE49264" w14:textId="77777777" w:rsidR="00840CEE" w:rsidRDefault="00311903">
                        <w:pPr>
                          <w:spacing w:after="160" w:line="259" w:lineRule="auto"/>
                          <w:ind w:left="0" w:firstLine="0"/>
                          <w:jc w:val="left"/>
                        </w:pPr>
                        <w:r>
                          <w:t xml:space="preserve">of </w:t>
                        </w:r>
                      </w:p>
                    </w:txbxContent>
                  </v:textbox>
                </v:rect>
                <v:rect id="Rectangle 13982" o:spid="_x0000_s1509" style="position:absolute;left:2228;top:25199;width:32325;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" filled="f" stroked="f">
                  <v:textbox inset="0,0,0,0">
                    <w:txbxContent>
                      <w:p w14:paraId="136C7169" w14:textId="77777777" w:rsidR="00840CEE" w:rsidRDefault="00311903">
                        <w:pPr>
                          <w:spacing w:after="160" w:line="259" w:lineRule="auto"/>
                          <w:ind w:left="0" w:firstLine="0"/>
                          <w:jc w:val="left"/>
                        </w:pPr>
                        <w:r>
                          <w:t>the incoming “stalks” to the metal cover</w:t>
                        </w:r>
                      </w:p>
                    </w:txbxContent>
                  </v:textbox>
                </v:rect>
                <v:rect id="Rectangle 13983" o:spid="_x0000_s1510" style="position:absolute;left:26539;top:2495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" filled="f" stroked="f">
                  <v:textbox inset="0,0,0,0">
                    <w:txbxContent>
                      <w:p w14:paraId="4AC6F9F8" w14:textId="77777777" w:rsidR="00840CEE" w:rsidRDefault="00311903">
                        <w:pPr>
                          <w:spacing w:after="160" w:line="259" w:lineRule="auto"/>
                          <w:ind w:left="0" w:firstLine="0"/>
                          <w:jc w:val="left"/>
                        </w:pPr>
                        <w:r>
                          <w:t xml:space="preserve"> </w:t>
                        </w:r>
                      </w:p>
                    </w:txbxContent>
                  </v:textbox>
                </v:rect>
                <v:rect id="Rectangle 13984" o:spid="_x0000_s1511" style="position:absolute;left:31205;top:23122;width:630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" filled="f" stroked="f">
                  <v:textbox inset="0,0,0,0">
                    <w:txbxContent>
                      <w:p w14:paraId="4C4F3553" w14:textId="77777777" w:rsidR="00840CEE" w:rsidRDefault="00311903">
                        <w:pPr>
                          <w:spacing w:after="160" w:line="259" w:lineRule="auto"/>
                          <w:ind w:left="0" w:firstLine="0"/>
                          <w:jc w:val="left"/>
                        </w:pPr>
                        <w:r>
                          <w:t>Missing</w:t>
                        </w:r>
                      </w:p>
                    </w:txbxContent>
                  </v:textbox>
                </v:rect>
                <v:rect id="Rectangle 13985" o:spid="_x0000_s1512" style="position:absolute;left:35944;top:231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" filled="f" stroked="f">
                  <v:textbox inset="0,0,0,0">
                    <w:txbxContent>
                      <w:p w14:paraId="21C3D862" w14:textId="77777777" w:rsidR="00840CEE" w:rsidRDefault="00311903">
                        <w:pPr>
                          <w:spacing w:after="160" w:line="259" w:lineRule="auto"/>
                          <w:ind w:left="0" w:firstLine="0"/>
                          <w:jc w:val="left"/>
                        </w:pPr>
                        <w:r>
                          <w:t xml:space="preserve"> </w:t>
                        </w:r>
                      </w:p>
                    </w:txbxContent>
                  </v:textbox>
                </v:rect>
                <v:rect id="Rectangle 13986" o:spid="_x0000_s1513" style="position:absolute;left:36310;top:23122;width:507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" filled="f" stroked="f">
                  <v:textbox inset="0,0,0,0">
                    <w:txbxContent>
                      <w:p w14:paraId="45B7E286" w14:textId="77777777" w:rsidR="00840CEE" w:rsidRDefault="00311903">
                        <w:pPr>
                          <w:spacing w:after="160" w:line="259" w:lineRule="auto"/>
                          <w:ind w:left="0" w:firstLine="0"/>
                          <w:jc w:val="left"/>
                        </w:pPr>
                        <w:r>
                          <w:t>phase</w:t>
                        </w:r>
                      </w:p>
                    </w:txbxContent>
                  </v:textbox>
                </v:rect>
                <v:rect id="Rectangle 13987" o:spid="_x0000_s1514" style="position:absolute;left:40120;top:231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" filled="f" stroked="f">
                  <v:textbox inset="0,0,0,0">
                    <w:txbxContent>
                      <w:p w14:paraId="77749EAC" w14:textId="77777777" w:rsidR="00840CEE" w:rsidRDefault="00311903">
                        <w:pPr>
                          <w:spacing w:after="160" w:line="259" w:lineRule="auto"/>
                          <w:ind w:left="0" w:firstLine="0"/>
                          <w:jc w:val="left"/>
                        </w:pPr>
                        <w:r>
                          <w:t xml:space="preserve"> </w:t>
                        </w:r>
                      </w:p>
                    </w:txbxContent>
                  </v:textbox>
                </v:rect>
                <v:rect id="Rectangle 13988" o:spid="_x0000_s1515" style="position:absolute;left:40471;top:23122;width:5864;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" filled="f" stroked="f">
                  <v:textbox inset="0,0,0,0">
                    <w:txbxContent>
                      <w:p w14:paraId="004CDCE0" w14:textId="77777777" w:rsidR="00840CEE" w:rsidRDefault="00311903">
                        <w:pPr>
                          <w:spacing w:after="160" w:line="259" w:lineRule="auto"/>
                          <w:ind w:left="0" w:firstLine="0"/>
                          <w:jc w:val="left"/>
                        </w:pPr>
                        <w:r>
                          <w:t>barrier.</w:t>
                        </w:r>
                      </w:p>
                    </w:txbxContent>
                  </v:textbox>
                </v:rect>
                <v:rect id="Rectangle 13989" o:spid="_x0000_s1516" style="position:absolute;left:44894;top:231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" filled="f" stroked="f">
                  <v:textbox inset="0,0,0,0">
                    <w:txbxContent>
                      <w:p w14:paraId="7906BF49" w14:textId="77777777" w:rsidR="00840CEE" w:rsidRDefault="00311903">
                        <w:pPr>
                          <w:spacing w:after="160" w:line="259" w:lineRule="auto"/>
                          <w:ind w:left="0" w:firstLine="0"/>
                          <w:jc w:val="left"/>
                        </w:pPr>
                        <w:r>
                          <w:t xml:space="preserve"> </w:t>
                        </w:r>
                      </w:p>
                    </w:txbxContent>
                  </v:textbox>
                </v:rect>
                <v:rect id="Rectangle 13990" o:spid="_x0000_s1517" style="position:absolute;left:45260;top:23122;width:691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" filled="f" stroked="f">
                  <v:textbox inset="0,0,0,0">
                    <w:txbxContent>
                      <w:p w14:paraId="03454C79" w14:textId="77777777" w:rsidR="00840CEE" w:rsidRDefault="00311903">
                        <w:pPr>
                          <w:spacing w:after="160" w:line="259" w:lineRule="auto"/>
                          <w:ind w:left="0" w:firstLine="0"/>
                          <w:jc w:val="left"/>
                        </w:pPr>
                        <w:r>
                          <w:t>Shrouds</w:t>
                        </w:r>
                      </w:p>
                    </w:txbxContent>
                  </v:textbox>
                </v:rect>
                <v:rect id="Rectangle 13991" o:spid="_x0000_s1518" style="position:absolute;left:50457;top:231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" filled="f" stroked="f">
                  <v:textbox inset="0,0,0,0">
                    <w:txbxContent>
                      <w:p w14:paraId="75E9B2B7" w14:textId="77777777" w:rsidR="00840CEE" w:rsidRDefault="00311903">
                        <w:pPr>
                          <w:spacing w:after="160" w:line="259" w:lineRule="auto"/>
                          <w:ind w:left="0" w:firstLine="0"/>
                          <w:jc w:val="left"/>
                        </w:pPr>
                        <w:r>
                          <w:t xml:space="preserve"> </w:t>
                        </w:r>
                      </w:p>
                    </w:txbxContent>
                  </v:textbox>
                </v:rect>
                <v:rect id="Rectangle 161373" o:spid="_x0000_s1519" style="position:absolute;left:51278;top:23122;width:144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" filled="f" stroked="f">
                  <v:textbox inset="0,0,0,0">
                    <w:txbxContent>
                      <w:p w14:paraId="5FC5B75C" w14:textId="77777777" w:rsidR="00840CEE" w:rsidRDefault="00311903">
                        <w:pPr>
                          <w:spacing w:after="160" w:line="259" w:lineRule="auto"/>
                          <w:ind w:left="0" w:firstLine="0"/>
                          <w:jc w:val="left"/>
                        </w:pPr>
                        <w:r>
                          <w:t>in</w:t>
                        </w:r>
                      </w:p>
                    </w:txbxContent>
                  </v:textbox>
                </v:rect>
                <v:rect id="Rectangle 161372" o:spid="_x0000_s1520" style="position:absolute;left:50807;top:23122;width:62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" filled="f" stroked="f">
                  <v:textbox inset="0,0,0,0">
                    <w:txbxContent>
                      <w:p w14:paraId="1DAC46BA" w14:textId="77777777" w:rsidR="00840CEE" w:rsidRDefault="00311903">
                        <w:pPr>
                          <w:spacing w:after="160" w:line="259" w:lineRule="auto"/>
                          <w:ind w:left="0" w:firstLine="0"/>
                          <w:jc w:val="left"/>
                        </w:pPr>
                        <w:r>
                          <w:t>(</w:t>
                        </w:r>
                      </w:p>
                    </w:txbxContent>
                  </v:textbox>
                </v:rect>
                <v:rect id="Rectangle 13993" o:spid="_x0000_s1521" style="position:absolute;left:52362;top:231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" filled="f" stroked="f">
                  <v:textbox inset="0,0,0,0">
                    <w:txbxContent>
                      <w:p w14:paraId="366945B2" w14:textId="77777777" w:rsidR="00840CEE" w:rsidRDefault="00311903">
                        <w:pPr>
                          <w:spacing w:after="160" w:line="259" w:lineRule="auto"/>
                          <w:ind w:left="0" w:firstLine="0"/>
                          <w:jc w:val="left"/>
                        </w:pPr>
                        <w:r>
                          <w:t xml:space="preserve"> </w:t>
                        </w:r>
                      </w:p>
                    </w:txbxContent>
                  </v:textbox>
                </v:rect>
                <v:rect id="Rectangle 13994" o:spid="_x0000_s1522" style="position:absolute;left:52712;top:23122;width:331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" filled="f" stroked="f">
                  <v:textbox inset="0,0,0,0">
                    <w:txbxContent>
                      <w:p w14:paraId="3DBF322A" w14:textId="77777777" w:rsidR="00840CEE" w:rsidRDefault="00311903">
                        <w:pPr>
                          <w:spacing w:after="160" w:line="259" w:lineRule="auto"/>
                          <w:ind w:left="0" w:firstLine="0"/>
                          <w:jc w:val="left"/>
                        </w:pPr>
                        <w:r>
                          <w:t>red)</w:t>
                        </w:r>
                      </w:p>
                    </w:txbxContent>
                  </v:textbox>
                </v:rect>
                <v:rect id="Rectangle 13995" o:spid="_x0000_s1523" style="position:absolute;left:55196;top:231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" filled="f" stroked="f">
                  <v:textbox inset="0,0,0,0">
                    <w:txbxContent>
                      <w:p w14:paraId="35FEEC9F" w14:textId="77777777" w:rsidR="00840CEE" w:rsidRDefault="00311903">
                        <w:pPr>
                          <w:spacing w:after="160" w:line="259" w:lineRule="auto"/>
                          <w:ind w:left="0" w:firstLine="0"/>
                          <w:jc w:val="left"/>
                        </w:pPr>
                        <w:r>
                          <w:t xml:space="preserve"> </w:t>
                        </w:r>
                      </w:p>
                    </w:txbxContent>
                  </v:textbox>
                </v:rect>
                <v:rect id="Rectangle 13996" o:spid="_x0000_s1524" style="position:absolute;left:55577;top:23122;width:391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" filled="f" stroked="f">
                  <v:textbox inset="0,0,0,0">
                    <w:txbxContent>
                      <w:p w14:paraId="162C0EC2" w14:textId="77777777" w:rsidR="00840CEE" w:rsidRDefault="00311903">
                        <w:pPr>
                          <w:spacing w:after="160" w:line="259" w:lineRule="auto"/>
                          <w:ind w:left="0" w:firstLine="0"/>
                          <w:jc w:val="left"/>
                        </w:pPr>
                        <w:r>
                          <w:t>have</w:t>
                        </w:r>
                      </w:p>
                    </w:txbxContent>
                  </v:textbox>
                </v:rect>
                <v:rect id="Rectangle 13997" o:spid="_x0000_s1525" style="position:absolute;left:58491;top:231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" filled="f" stroked="f">
                  <v:textbox inset="0,0,0,0">
                    <w:txbxContent>
                      <w:p w14:paraId="0FFB951F" w14:textId="77777777" w:rsidR="00840CEE" w:rsidRDefault="00311903">
                        <w:pPr>
                          <w:spacing w:after="160" w:line="259" w:lineRule="auto"/>
                          <w:ind w:left="0" w:firstLine="0"/>
                          <w:jc w:val="left"/>
                        </w:pPr>
                        <w:r>
                          <w:t xml:space="preserve"> </w:t>
                        </w:r>
                      </w:p>
                    </w:txbxContent>
                  </v:textbox>
                </v:rect>
                <v:rect id="Rectangle 13998" o:spid="_x0000_s1526" style="position:absolute;left:30717;top:24844;width:413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" filled="f" stroked="f">
                  <v:textbox inset="0,0,0,0">
                    <w:txbxContent>
                      <w:p w14:paraId="7B567391" w14:textId="77777777" w:rsidR="00840CEE" w:rsidRDefault="00311903">
                        <w:pPr>
                          <w:spacing w:after="160" w:line="259" w:lineRule="auto"/>
                          <w:ind w:left="0" w:firstLine="0"/>
                          <w:jc w:val="left"/>
                        </w:pPr>
                        <w:r>
                          <w:t>been</w:t>
                        </w:r>
                      </w:p>
                    </w:txbxContent>
                  </v:textbox>
                </v:rect>
                <v:rect id="Rectangle 13999" o:spid="_x0000_s1527" style="position:absolute;left:33826;top:2484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" filled="f" stroked="f">
                  <v:textbox inset="0,0,0,0">
                    <w:txbxContent>
                      <w:p w14:paraId="1301BF94" w14:textId="77777777" w:rsidR="00840CEE" w:rsidRDefault="00311903">
                        <w:pPr>
                          <w:spacing w:after="160" w:line="259" w:lineRule="auto"/>
                          <w:ind w:left="0" w:firstLine="0"/>
                          <w:jc w:val="left"/>
                        </w:pPr>
                        <w:r>
                          <w:t xml:space="preserve"> </w:t>
                        </w:r>
                      </w:p>
                    </w:txbxContent>
                  </v:textbox>
                </v:rect>
                <v:rect id="Rectangle 14000" o:spid="_x0000_s1528" style="position:absolute;left:34176;top:24844;width:403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" filled="f" stroked="f">
                  <v:textbox inset="0,0,0,0">
                    <w:txbxContent>
                      <w:p w14:paraId="5B982F8C" w14:textId="77777777" w:rsidR="00840CEE" w:rsidRDefault="00311903">
                        <w:pPr>
                          <w:spacing w:after="160" w:line="259" w:lineRule="auto"/>
                          <w:ind w:left="0" w:firstLine="0"/>
                          <w:jc w:val="left"/>
                        </w:pPr>
                        <w:r>
                          <w:t>used</w:t>
                        </w:r>
                      </w:p>
                    </w:txbxContent>
                  </v:textbox>
                </v:rect>
                <v:rect id="Rectangle 14001" o:spid="_x0000_s1529" style="position:absolute;left:37194;top:2484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" filled="f" stroked="f">
                  <v:textbox inset="0,0,0,0">
                    <w:txbxContent>
                      <w:p w14:paraId="54B191D3" w14:textId="77777777" w:rsidR="00840CEE" w:rsidRDefault="00311903">
                        <w:pPr>
                          <w:spacing w:after="160" w:line="259" w:lineRule="auto"/>
                          <w:ind w:left="0" w:firstLine="0"/>
                          <w:jc w:val="left"/>
                        </w:pPr>
                        <w:r>
                          <w:t xml:space="preserve"> </w:t>
                        </w:r>
                      </w:p>
                    </w:txbxContent>
                  </v:textbox>
                </v:rect>
                <v:rect id="Rectangle 14002" o:spid="_x0000_s1530" style="position:absolute;left:37545;top:24844;width:196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" filled="f" stroked="f">
                  <v:textbox inset="0,0,0,0">
                    <w:txbxContent>
                      <w:p w14:paraId="5B91D8CE" w14:textId="77777777" w:rsidR="00840CEE" w:rsidRDefault="00311903">
                        <w:pPr>
                          <w:spacing w:after="160" w:line="259" w:lineRule="auto"/>
                          <w:ind w:left="0" w:firstLine="0"/>
                          <w:jc w:val="left"/>
                        </w:pPr>
                        <w:r>
                          <w:t>by</w:t>
                        </w:r>
                      </w:p>
                    </w:txbxContent>
                  </v:textbox>
                </v:rect>
                <v:rect id="Rectangle 14003" o:spid="_x0000_s1531" style="position:absolute;left:39008;top:2484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" filled="f" stroked="f">
                  <v:textbox inset="0,0,0,0">
                    <w:txbxContent>
                      <w:p w14:paraId="332A9950" w14:textId="77777777" w:rsidR="00840CEE" w:rsidRDefault="00311903">
                        <w:pPr>
                          <w:spacing w:after="160" w:line="259" w:lineRule="auto"/>
                          <w:ind w:left="0" w:firstLine="0"/>
                          <w:jc w:val="left"/>
                        </w:pPr>
                        <w:r>
                          <w:t xml:space="preserve"> </w:t>
                        </w:r>
                      </w:p>
                    </w:txbxContent>
                  </v:textbox>
                </v:rect>
                <v:rect id="Rectangle 14004" o:spid="_x0000_s1532" style="position:absolute;left:39343;top:24844;width:259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" filled="f" stroked="f">
                  <v:textbox inset="0,0,0,0">
                    <w:txbxContent>
                      <w:p w14:paraId="65C2B83B" w14:textId="77777777" w:rsidR="00840CEE" w:rsidRDefault="00311903">
                        <w:pPr>
                          <w:spacing w:after="160" w:line="259" w:lineRule="auto"/>
                          <w:ind w:left="0" w:firstLine="0"/>
                          <w:jc w:val="left"/>
                        </w:pPr>
                        <w:r>
                          <w:t>the</w:t>
                        </w:r>
                      </w:p>
                    </w:txbxContent>
                  </v:textbox>
                </v:rect>
                <v:rect id="Rectangle 14005" o:spid="_x0000_s1533" style="position:absolute;left:41278;top:2484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" filled="f" stroked="f">
                  <v:textbox inset="0,0,0,0">
                    <w:txbxContent>
                      <w:p w14:paraId="1D4BEDD3" w14:textId="77777777" w:rsidR="00840CEE" w:rsidRDefault="00311903">
                        <w:pPr>
                          <w:spacing w:after="160" w:line="259" w:lineRule="auto"/>
                          <w:ind w:left="0" w:firstLine="0"/>
                          <w:jc w:val="left"/>
                        </w:pPr>
                        <w:r>
                          <w:t xml:space="preserve"> </w:t>
                        </w:r>
                      </w:p>
                    </w:txbxContent>
                  </v:textbox>
                </v:rect>
                <v:rect id="Rectangle 14006" o:spid="_x0000_s1534" style="position:absolute;left:41583;top:24844;width:475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" filled="f" stroked="f">
                  <v:textbox inset="0,0,0,0">
                    <w:txbxContent>
                      <w:p w14:paraId="710D15BA" w14:textId="77777777" w:rsidR="00840CEE" w:rsidRDefault="00311903">
                        <w:pPr>
                          <w:spacing w:after="160" w:line="259" w:lineRule="auto"/>
                          <w:ind w:left="0" w:firstLine="0"/>
                          <w:jc w:val="left"/>
                        </w:pPr>
                        <w:r>
                          <w:t>Meter</w:t>
                        </w:r>
                      </w:p>
                    </w:txbxContent>
                  </v:textbox>
                </v:rect>
                <v:rect id="Rectangle 14007" o:spid="_x0000_s1535" style="position:absolute;left:45153;top:2484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" filled="f" stroked="f">
                  <v:textbox inset="0,0,0,0">
                    <w:txbxContent>
                      <w:p w14:paraId="1C8E6F99" w14:textId="77777777" w:rsidR="00840CEE" w:rsidRDefault="00311903">
                        <w:pPr>
                          <w:spacing w:after="160" w:line="259" w:lineRule="auto"/>
                          <w:ind w:left="0" w:firstLine="0"/>
                          <w:jc w:val="left"/>
                        </w:pPr>
                        <w:r>
                          <w:t xml:space="preserve"> </w:t>
                        </w:r>
                      </w:p>
                    </w:txbxContent>
                  </v:textbox>
                </v:rect>
                <v:rect id="Rectangle 14008" o:spid="_x0000_s1536" style="position:absolute;left:45458;top:24844;width:806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" filled="f" stroked="f">
                  <v:textbox inset="0,0,0,0">
                    <w:txbxContent>
                      <w:p w14:paraId="2954EB18" w14:textId="77777777" w:rsidR="00840CEE" w:rsidRDefault="00311903">
                        <w:pPr>
                          <w:spacing w:after="160" w:line="259" w:lineRule="auto"/>
                          <w:ind w:left="0" w:firstLine="0"/>
                          <w:jc w:val="left"/>
                        </w:pPr>
                        <w:r>
                          <w:t>Operative</w:t>
                        </w:r>
                      </w:p>
                    </w:txbxContent>
                  </v:textbox>
                </v:rect>
                <v:rect id="Rectangle 14009" o:spid="_x0000_s1537" style="position:absolute;left:51523;top:2484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" filled="f" stroked="f">
                  <v:textbox inset="0,0,0,0">
                    <w:txbxContent>
                      <w:p w14:paraId="55E389CB" w14:textId="77777777" w:rsidR="00840CEE" w:rsidRDefault="00311903">
                        <w:pPr>
                          <w:spacing w:after="160" w:line="259" w:lineRule="auto"/>
                          <w:ind w:left="0" w:firstLine="0"/>
                          <w:jc w:val="left"/>
                        </w:pPr>
                        <w:r>
                          <w:t xml:space="preserve"> </w:t>
                        </w:r>
                      </w:p>
                    </w:txbxContent>
                  </v:textbox>
                </v:rect>
                <v:rect id="Rectangle 14010" o:spid="_x0000_s1538" style="position:absolute;left:51843;top:24844;width:156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" filled="f" stroked="f">
                  <v:textbox inset="0,0,0,0">
                    <w:txbxContent>
                      <w:p w14:paraId="07BCDB7D" w14:textId="77777777" w:rsidR="00840CEE" w:rsidRDefault="00311903">
                        <w:pPr>
                          <w:spacing w:after="160" w:line="259" w:lineRule="auto"/>
                          <w:ind w:left="0" w:firstLine="0"/>
                          <w:jc w:val="left"/>
                        </w:pPr>
                        <w:r>
                          <w:t>to</w:t>
                        </w:r>
                      </w:p>
                    </w:txbxContent>
                  </v:textbox>
                </v:rect>
                <v:rect id="Rectangle 14011" o:spid="_x0000_s1539" style="position:absolute;left:53002;top:2484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" filled="f" stroked="f">
                  <v:textbox inset="0,0,0,0">
                    <w:txbxContent>
                      <w:p w14:paraId="06325BA6" w14:textId="77777777" w:rsidR="00840CEE" w:rsidRDefault="00311903">
                        <w:pPr>
                          <w:spacing w:after="160" w:line="259" w:lineRule="auto"/>
                          <w:ind w:left="0" w:firstLine="0"/>
                          <w:jc w:val="left"/>
                        </w:pPr>
                        <w:r>
                          <w:t xml:space="preserve"> </w:t>
                        </w:r>
                      </w:p>
                    </w:txbxContent>
                  </v:textbox>
                </v:rect>
                <v:rect id="Rectangle 14012" o:spid="_x0000_s1540" style="position:absolute;left:53352;top:24844;width:455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" filled="f" stroked="f">
                  <v:textbox inset="0,0,0,0">
                    <w:txbxContent>
                      <w:p w14:paraId="7BDFDE60" w14:textId="77777777" w:rsidR="00840CEE" w:rsidRDefault="00311903">
                        <w:pPr>
                          <w:spacing w:after="160" w:line="259" w:lineRule="auto"/>
                          <w:ind w:left="0" w:firstLine="0"/>
                          <w:jc w:val="left"/>
                        </w:pPr>
                        <w:r>
                          <w:t>cover</w:t>
                        </w:r>
                      </w:p>
                    </w:txbxContent>
                  </v:textbox>
                </v:rect>
                <v:rect id="Rectangle 14013" o:spid="_x0000_s1541" style="position:absolute;left:56766;top:2484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" filled="f" stroked="f">
                  <v:textbox inset="0,0,0,0">
                    <w:txbxContent>
                      <w:p w14:paraId="30A512E9" w14:textId="77777777" w:rsidR="00840CEE" w:rsidRDefault="00311903">
                        <w:pPr>
                          <w:spacing w:after="160" w:line="259" w:lineRule="auto"/>
                          <w:ind w:left="0" w:firstLine="0"/>
                          <w:jc w:val="left"/>
                        </w:pPr>
                        <w:r>
                          <w:t xml:space="preserve"> </w:t>
                        </w:r>
                      </w:p>
                    </w:txbxContent>
                  </v:textbox>
                </v:rect>
                <v:rect id="Rectangle 14014" o:spid="_x0000_s1542" style="position:absolute;left:57086;top:24844;width:311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" filled="f" stroked="f">
                  <v:textbox inset="0,0,0,0">
                    <w:txbxContent>
                      <w:p w14:paraId="0E1DF7C0" w14:textId="77777777" w:rsidR="00840CEE" w:rsidRDefault="00311903">
                        <w:pPr>
                          <w:spacing w:after="160" w:line="259" w:lineRule="auto"/>
                          <w:ind w:left="0" w:firstLine="0"/>
                          <w:jc w:val="left"/>
                        </w:pPr>
                        <w:r>
                          <w:t xml:space="preserve">the </w:t>
                        </w:r>
                      </w:p>
                    </w:txbxContent>
                  </v:textbox>
                </v:rect>
                <v:shape id="Shape 14017" o:spid="_x0000_s1543" style="position:absolute;left:9975;top:5618;width:16669;height:9277;visibility:visible;mso-wrap-style:square;v-text-anchor:top" coordsize="1666875,927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" path="m,464185l8255,398145,32385,335914,71120,276225r52070,-55245l154305,194945r33655,-24131l224790,147320r39370,-22225l306070,104775,350520,86359,396875,68580,445135,53339,495935,40005,548640,27939r53975,-9525l658495,10159,715645,5080,774065,1270,833120,r59690,1270l951230,5080r57150,5079l1064260,18414r53975,9525l1170940,40005r50165,13334l1270000,68580r46355,17779l1360805,104775r41910,20320l1442085,147320r36830,23494l1512570,194945r31115,26035l1570990,248285r45720,57150l1648460,366395r16510,64769l1666875,464185r-1905,33020l1648460,561339r-31750,61596l1570990,680085r-27305,27304l1512570,732789r-33655,24766l1442085,781050r-39370,21589l1360805,822960r-44450,19050l1270000,859155r-48895,15875l1170940,888364r-52705,12066l1064260,909955r-55880,7620l951230,923289r-58420,3811l833120,927735r-59055,-635l715645,923289r-57150,-5714l602615,909955r-53975,-9525l495935,888364,445135,875030,396875,859155,350520,842010,306070,822960,264160,802639,224790,781050,187960,757555,154305,732789,123190,707389,95885,680085,50165,622935,18415,561339,1905,497205,,464185xe" filled="f" strokecolor="red" strokeweight="3pt">
                  <v:path arrowok="t" textboxrect="0,0,1666875,927735"/>
                </v:shape>
                <v:shape id="Picture 14019" o:spid="_x0000_s1544" type="#_x0000_t75" style="position:absolute;width:29470;height:22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">
                  <v:imagedata r:id="rId91" o:title=""/>
                </v:shape>
                <v:shape id="Picture 14021" o:spid="_x0000_s1545" type="#_x0000_t75" style="position:absolute;left:9956;top:5670;width:17063;height:9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">
                  <v:imagedata r:id="rId92" o:title=""/>
                </v:shape>
                <v:shape id="Shape 14022" o:spid="_x0000_s1546" style="position:absolute;left:41884;top:5396;width:9138;height:17462;visibility:visible;mso-wrap-style:square;v-text-anchor:top" coordsize="913765,1746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" path="m913130,r635,19050l16510,1746250,,1737360,896620,10159,913130,xe" fillcolor="red" stroked="f" strokeweight="0">
                  <v:path arrowok="t" textboxrect="0,0,913765,1746250"/>
                </v:shape>
                <v:shape id="Shape 14023" o:spid="_x0000_s1547" style="position:absolute;left:51015;top:5186;width:229;height:1023;visibility:visible;mso-wrap-style:square;v-text-anchor:top" coordsize="2286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" path="m,l17780,r5080,97155l18415,101600r-10160,635l3810,97789,635,40005,17145,8889,9525,4445,,xe" fillcolor="red" stroked="f" strokeweight="0">
                  <v:path arrowok="t" textboxrect="0,0,22860,102235"/>
                </v:shape>
                <v:shape id="Shape 14024" o:spid="_x0000_s1548" style="position:absolute;left:50247;top:5059;width:946;height:749;visibility:visible;mso-wrap-style:square;v-text-anchor:top" coordsize="94615,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" path="m93980,r635,12700l76835,12700,60325,43814,11430,74930,5715,73660,,64770,1270,59055,93980,xe" fillcolor="red" stroked="f" strokeweight="0">
                  <v:path arrowok="t" textboxrect="0,0,94615,74930"/>
                </v:shape>
                <v:shape id="Shape 14025" o:spid="_x0000_s1549" style="position:absolute;left:51003;top:5231;width:184;height:355;visibility:visible;mso-wrap-style:square;v-text-anchor:top" coordsize="18415,35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" path="m,l9779,r8636,4445l1905,35561,1270,16511,14605,7620,,xe" fillcolor="red" stroked="f" strokeweight="0">
                  <v:path arrowok="t" textboxrect="0,0,18415,35561"/>
                </v:shape>
                <v:shape id="Shape 14026" o:spid="_x0000_s1550" style="position:absolute;left:50850;top:5186;width:250;height:311;visibility:visible;mso-wrap-style:square;v-text-anchor:top" coordsize="25019,3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" path="m16510,r8509,4445l15240,4445r1270,16510l,31114,16510,xe" fillcolor="red" stroked="f" strokeweight="0">
                  <v:path arrowok="t" textboxrect="0,0,25019,31114"/>
                </v:shape>
                <v:shape id="Shape 14027" o:spid="_x0000_s1551" style="position:absolute;left:51003;top:5231;width:146;height:165;visibility:visible;mso-wrap-style:square;v-text-anchor:top" coordsize="14605,16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" path="m,l14605,7620,1270,16511,,xe" fillcolor="red" stroked="f" strokeweight="0">
                  <v:path arrowok="t" textboxrect="0,0,14605,16511"/>
                </v:shape>
                <v:shape id="Picture 14029" o:spid="_x0000_s1552" type="#_x0000_t75" style="position:absolute;left:30130;width:30309;height:22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">
                  <v:imagedata r:id="rId93" o:title=""/>
                </v:shape>
                <w10:anchorlock/>
              </v:group>
            </w:pict>
          </mc:Fallback>
        </mc:AlternateContent>
      </w:r>
    </w:p>
    <w:p w14:paraId="2FAE35B3" w14:textId="38D83B14" w:rsidR="00840CEE" w:rsidRDefault="00311903">
      <w:pPr>
        <w:ind w:left="7343" w:right="456"/>
      </w:pPr>
      <w:r>
        <w:t xml:space="preserve">live terminals </w:t>
      </w:r>
    </w:p>
    <w:p w14:paraId="6D268F50" w14:textId="77777777" w:rsidR="000D67EB" w:rsidRDefault="000D67EB">
      <w:pPr>
        <w:ind w:left="7343" w:right="456"/>
      </w:pPr>
    </w:p>
    <w:p w14:paraId="015EF763" w14:textId="77777777" w:rsidR="000D67EB" w:rsidRDefault="000D67EB">
      <w:pPr>
        <w:ind w:left="7343" w:right="456"/>
      </w:pPr>
    </w:p>
    <w:p w14:paraId="033176CC" w14:textId="77777777" w:rsidR="000D67EB" w:rsidRDefault="000D67EB">
      <w:pPr>
        <w:ind w:left="7343" w:right="456"/>
      </w:pPr>
    </w:p>
    <w:p w14:paraId="761712B6" w14:textId="77777777" w:rsidR="000D67EB" w:rsidRDefault="000D67EB">
      <w:pPr>
        <w:ind w:left="7343" w:right="456"/>
      </w:pPr>
    </w:p>
    <w:tbl>
      <w:tblPr>
        <w:tblStyle w:val="TableGrid"/>
        <w:tblW w:w="9894" w:type="dxa"/>
        <w:tblInd w:w="779" w:type="dxa"/>
        <w:tblCellMar>
          <w:top w:w="8" w:type="dxa"/>
          <w:left w:w="116" w:type="dxa"/>
          <w:right w:w="159" w:type="dxa"/>
        </w:tblCellMar>
        <w:tblLook w:val="04A0" w:firstRow="1" w:lastRow="0" w:firstColumn="1" w:lastColumn="0" w:noHBand="0" w:noVBand="1"/>
      </w:tblPr>
      <w:tblGrid>
        <w:gridCol w:w="2661"/>
        <w:gridCol w:w="7233"/>
      </w:tblGrid>
      <w:tr w:rsidR="00840CEE" w14:paraId="5DEF48DB" w14:textId="77777777">
        <w:trPr>
          <w:trHeight w:val="749"/>
        </w:trPr>
        <w:tc>
          <w:tcPr>
            <w:tcW w:w="9894" w:type="dxa"/>
            <w:gridSpan w:val="2"/>
            <w:tcBorders>
              <w:top w:val="single" w:sz="4" w:space="0" w:color="000000"/>
              <w:left w:val="single" w:sz="4" w:space="0" w:color="000000"/>
              <w:bottom w:val="single" w:sz="4" w:space="0" w:color="000000"/>
              <w:right w:val="single" w:sz="4" w:space="0" w:color="000000"/>
            </w:tcBorders>
            <w:shd w:val="clear" w:color="auto" w:fill="FFC000"/>
          </w:tcPr>
          <w:p w14:paraId="494EDB95" w14:textId="77777777" w:rsidR="00840CEE" w:rsidRDefault="00311903">
            <w:pPr>
              <w:spacing w:after="0" w:line="259" w:lineRule="auto"/>
              <w:ind w:left="57" w:firstLine="0"/>
              <w:jc w:val="center"/>
            </w:pPr>
            <w:r>
              <w:rPr>
                <w:color w:val="FFFFFF"/>
                <w:sz w:val="32"/>
              </w:rPr>
              <w:t>Category B – Remedial Work</w:t>
            </w:r>
            <w:r>
              <w:rPr>
                <w:sz w:val="32"/>
              </w:rPr>
              <w:t xml:space="preserve"> </w:t>
            </w:r>
          </w:p>
          <w:p w14:paraId="714ACEE0" w14:textId="77777777" w:rsidR="00840CEE" w:rsidRDefault="00311903">
            <w:pPr>
              <w:spacing w:after="0" w:line="259" w:lineRule="auto"/>
              <w:ind w:left="61" w:firstLine="0"/>
              <w:jc w:val="center"/>
            </w:pPr>
            <w:r>
              <w:rPr>
                <w:color w:val="FFFFFF"/>
                <w:sz w:val="24"/>
              </w:rPr>
              <w:t>DNO work required for you to complete your work</w:t>
            </w:r>
            <w:r>
              <w:rPr>
                <w:sz w:val="24"/>
              </w:rPr>
              <w:t xml:space="preserve"> </w:t>
            </w:r>
          </w:p>
        </w:tc>
      </w:tr>
      <w:tr w:rsidR="00840CEE" w14:paraId="25A7CD71" w14:textId="77777777">
        <w:trPr>
          <w:trHeight w:val="1043"/>
        </w:trPr>
        <w:tc>
          <w:tcPr>
            <w:tcW w:w="2661" w:type="dxa"/>
            <w:tcBorders>
              <w:top w:val="single" w:sz="4" w:space="0" w:color="000000"/>
              <w:left w:val="single" w:sz="4" w:space="0" w:color="000000"/>
              <w:bottom w:val="single" w:sz="4" w:space="0" w:color="000000"/>
              <w:right w:val="single" w:sz="4" w:space="0" w:color="000000"/>
            </w:tcBorders>
          </w:tcPr>
          <w:p w14:paraId="3FCADF89" w14:textId="77777777" w:rsidR="00840CEE" w:rsidRDefault="00311903">
            <w:pPr>
              <w:spacing w:after="0" w:line="259" w:lineRule="auto"/>
              <w:ind w:left="0" w:firstLine="0"/>
              <w:jc w:val="left"/>
            </w:pPr>
            <w:r>
              <w:rPr>
                <w:b/>
              </w:rPr>
              <w:t xml:space="preserve">Asset Condition Code: </w:t>
            </w:r>
            <w:r>
              <w:rPr>
                <w:b/>
                <w:sz w:val="32"/>
              </w:rPr>
              <w:t xml:space="preserve">B04 </w:t>
            </w:r>
          </w:p>
        </w:tc>
        <w:tc>
          <w:tcPr>
            <w:tcW w:w="7233" w:type="dxa"/>
            <w:tcBorders>
              <w:top w:val="single" w:sz="4" w:space="0" w:color="000000"/>
              <w:left w:val="single" w:sz="4" w:space="0" w:color="000000"/>
              <w:bottom w:val="single" w:sz="4" w:space="0" w:color="000000"/>
              <w:right w:val="single" w:sz="4" w:space="0" w:color="000000"/>
            </w:tcBorders>
          </w:tcPr>
          <w:p w14:paraId="64EE6CC6" w14:textId="77777777" w:rsidR="00840CEE" w:rsidRDefault="00311903">
            <w:pPr>
              <w:spacing w:after="69" w:line="259" w:lineRule="auto"/>
              <w:ind w:left="1" w:firstLine="0"/>
              <w:jc w:val="left"/>
            </w:pPr>
            <w:r>
              <w:rPr>
                <w:b/>
              </w:rPr>
              <w:t xml:space="preserve">Code Description: </w:t>
            </w:r>
          </w:p>
          <w:p w14:paraId="29CFD840" w14:textId="77777777" w:rsidR="00840CEE" w:rsidRDefault="00311903">
            <w:pPr>
              <w:spacing w:after="0" w:line="259" w:lineRule="auto"/>
              <w:ind w:left="1" w:firstLine="0"/>
            </w:pPr>
            <w:r>
              <w:rPr>
                <w:b/>
                <w:sz w:val="28"/>
              </w:rPr>
              <w:t xml:space="preserve">Damaged/broken cut-out terminal including missing terminal screws </w:t>
            </w:r>
          </w:p>
        </w:tc>
      </w:tr>
    </w:tbl>
    <w:p w14:paraId="1FDDAE94" w14:textId="77777777" w:rsidR="000D67EB" w:rsidRDefault="000D67EB">
      <w:pPr>
        <w:spacing w:after="17" w:line="259" w:lineRule="auto"/>
        <w:ind w:left="749"/>
        <w:jc w:val="left"/>
        <w:rPr>
          <w:b/>
          <w:u w:val="single" w:color="000000"/>
        </w:rPr>
      </w:pPr>
    </w:p>
    <w:p w14:paraId="318138C0" w14:textId="6E35C544" w:rsidR="00840CEE" w:rsidRDefault="00311903">
      <w:pPr>
        <w:spacing w:after="17" w:line="259" w:lineRule="auto"/>
        <w:ind w:left="749"/>
        <w:jc w:val="left"/>
      </w:pPr>
      <w:r>
        <w:rPr>
          <w:b/>
          <w:u w:val="single" w:color="000000"/>
        </w:rPr>
        <w:t>Description:</w:t>
      </w:r>
      <w:r>
        <w:rPr>
          <w:b/>
        </w:rPr>
        <w:t xml:space="preserve"> </w:t>
      </w:r>
    </w:p>
    <w:p w14:paraId="456AE947" w14:textId="77777777" w:rsidR="00840CEE" w:rsidRDefault="00311903">
      <w:pPr>
        <w:spacing w:after="205"/>
        <w:ind w:right="456"/>
      </w:pPr>
      <w:r>
        <w:t xml:space="preserve">Following removal of the DNO fuse and neutral or neutral/earth cover </w:t>
      </w:r>
      <w:proofErr w:type="gramStart"/>
      <w:r>
        <w:t>it is clear that the</w:t>
      </w:r>
      <w:proofErr w:type="gramEnd"/>
      <w:r>
        <w:t xml:space="preserve"> condition of the outgoing phase and neutral connections will prevent metering work being undertaken. </w:t>
      </w:r>
    </w:p>
    <w:p w14:paraId="3184263B" w14:textId="77777777" w:rsidR="00840CEE" w:rsidRDefault="00311903">
      <w:pPr>
        <w:spacing w:after="193"/>
        <w:ind w:right="456"/>
      </w:pPr>
      <w:r>
        <w:t xml:space="preserve">This will include where terminal screws are missing, but </w:t>
      </w:r>
      <w:r>
        <w:rPr>
          <w:b/>
        </w:rPr>
        <w:t xml:space="preserve">ONLY </w:t>
      </w:r>
      <w:r>
        <w:t xml:space="preserve">where spare ways aren’t available or where there is more than one outgoing cable terminal and only one has missing screws you should proceed with your work by either; using the terminal that is complete or by utilising screws from an unused terminal. </w:t>
      </w:r>
    </w:p>
    <w:p w14:paraId="35BB6C51" w14:textId="77777777" w:rsidR="00840CEE" w:rsidRDefault="00311903">
      <w:pPr>
        <w:spacing w:after="195"/>
        <w:ind w:right="456"/>
      </w:pPr>
      <w:r>
        <w:t xml:space="preserve">If a terminal screw is found sheared off and unable to be removed but the cable is found fit for purpose and shows no signs of overheating; it can be assumed it sheared off when being fully tightened and you should not report a defect to the DNO. </w:t>
      </w:r>
    </w:p>
    <w:p w14:paraId="723732D1" w14:textId="77777777" w:rsidR="00840CEE" w:rsidRDefault="00311903">
      <w:pPr>
        <w:spacing w:after="195"/>
        <w:ind w:right="456"/>
      </w:pPr>
      <w:r>
        <w:t xml:space="preserve">Should meter tails need to be changed and screw is found to be sheared off and can’t be removed cease work and report as Code B04. </w:t>
      </w:r>
    </w:p>
    <w:p w14:paraId="4AA5827F" w14:textId="77777777" w:rsidR="00840CEE" w:rsidRDefault="00311903">
      <w:pPr>
        <w:spacing w:after="200"/>
        <w:ind w:right="456"/>
      </w:pPr>
      <w:r>
        <w:t xml:space="preserve">The screws are designed to be tightened by hand with the </w:t>
      </w:r>
      <w:proofErr w:type="gramStart"/>
      <w:r>
        <w:t>appropriate</w:t>
      </w:r>
      <w:proofErr w:type="gramEnd"/>
      <w:r>
        <w:t xml:space="preserve"> sized screwdriver or tool. If </w:t>
      </w:r>
      <w:proofErr w:type="gramStart"/>
      <w:r>
        <w:t>in the course of</w:t>
      </w:r>
      <w:proofErr w:type="gramEnd"/>
      <w:r>
        <w:t xml:space="preserve"> </w:t>
      </w:r>
      <w:proofErr w:type="gramStart"/>
      <w:r>
        <w:t>tightening</w:t>
      </w:r>
      <w:proofErr w:type="gramEnd"/>
      <w:r>
        <w:t xml:space="preserve"> you shear the screw you may be using excessive force and the screw will be adequately tight. These would not need to be reported under this Code. </w:t>
      </w:r>
    </w:p>
    <w:p w14:paraId="4A8C24AB" w14:textId="77777777" w:rsidR="00840CEE" w:rsidRDefault="00311903">
      <w:pPr>
        <w:spacing w:after="203"/>
        <w:ind w:right="456"/>
      </w:pPr>
      <w:r>
        <w:t xml:space="preserve">If </w:t>
      </w:r>
      <w:proofErr w:type="gramStart"/>
      <w:r>
        <w:t>during the course of</w:t>
      </w:r>
      <w:proofErr w:type="gramEnd"/>
      <w:r>
        <w:t xml:space="preserve"> your works you shear off a termination screw and you cannot confirm tightness report as Code A01 and remain on site for the DNO to attend. </w:t>
      </w:r>
    </w:p>
    <w:p w14:paraId="7D67887D" w14:textId="77777777" w:rsidR="00840CEE" w:rsidRDefault="00311903">
      <w:pPr>
        <w:ind w:right="456"/>
      </w:pPr>
      <w:r>
        <w:rPr>
          <w:b/>
        </w:rPr>
        <w:lastRenderedPageBreak/>
        <w:t xml:space="preserve">Note: </w:t>
      </w:r>
      <w:r>
        <w:t xml:space="preserve">In circumstances where spare screws and terminals can be utilised the meter exchange can take place and you should not report a defect to the DNO, providing any redundant entry points can be made safe, e.g. by insertion of a blanking plug. </w:t>
      </w:r>
    </w:p>
    <w:p w14:paraId="07EC117C" w14:textId="1D9F40B5" w:rsidR="00840CEE" w:rsidRDefault="000D67EB" w:rsidP="000D67EB">
      <w:pPr>
        <w:spacing w:after="160" w:line="278" w:lineRule="auto"/>
        <w:ind w:left="0" w:firstLine="0"/>
        <w:jc w:val="left"/>
      </w:pPr>
      <w:r>
        <w:br w:type="page"/>
      </w:r>
      <w:r w:rsidR="00311903">
        <w:lastRenderedPageBreak/>
        <w:t xml:space="preserve"> </w:t>
      </w:r>
    </w:p>
    <w:p w14:paraId="06676F15" w14:textId="77777777" w:rsidR="00840CEE" w:rsidRDefault="00311903">
      <w:pPr>
        <w:spacing w:after="11"/>
        <w:ind w:left="749" w:right="282"/>
      </w:pPr>
      <w:r>
        <w:rPr>
          <w:b/>
        </w:rPr>
        <w:t xml:space="preserve">Examples: </w:t>
      </w:r>
    </w:p>
    <w:p w14:paraId="491D3279" w14:textId="77777777" w:rsidR="00840CEE" w:rsidRDefault="00311903">
      <w:pPr>
        <w:spacing w:line="259" w:lineRule="auto"/>
        <w:ind w:left="0" w:firstLine="0"/>
        <w:jc w:val="left"/>
      </w:pPr>
      <w:r>
        <w:rPr>
          <w:b/>
          <w:sz w:val="20"/>
        </w:rPr>
        <w:t xml:space="preserve"> </w:t>
      </w:r>
    </w:p>
    <w:p w14:paraId="00262E7E" w14:textId="422BA32E" w:rsidR="00840CEE" w:rsidRDefault="00311903">
      <w:pPr>
        <w:ind w:left="2418" w:right="1642"/>
      </w:pPr>
      <w:r>
        <w:t xml:space="preserve">Missing screw. Meter Operative </w:t>
      </w:r>
      <w:r>
        <w:tab/>
      </w:r>
      <w:r w:rsidR="008B7AA6">
        <w:t xml:space="preserve">   </w:t>
      </w:r>
      <w:r>
        <w:t xml:space="preserve">Screw sheared off. Meter able to continue with work - do </w:t>
      </w:r>
      <w:r>
        <w:tab/>
      </w:r>
      <w:r w:rsidR="000F63D6">
        <w:t xml:space="preserve">             </w:t>
      </w:r>
      <w:r w:rsidR="008B7AA6">
        <w:t xml:space="preserve">   </w:t>
      </w:r>
      <w:r>
        <w:t xml:space="preserve">Operative able to continue with </w:t>
      </w:r>
    </w:p>
    <w:p w14:paraId="53D245C7" w14:textId="77777777" w:rsidR="00840CEE" w:rsidRDefault="00311903">
      <w:pPr>
        <w:tabs>
          <w:tab w:val="center" w:pos="3926"/>
          <w:tab w:val="center" w:pos="7539"/>
        </w:tabs>
        <w:ind w:left="0" w:firstLine="0"/>
        <w:jc w:val="left"/>
      </w:pPr>
      <w:r>
        <w:rPr>
          <w:rFonts w:ascii="Calibri" w:eastAsia="Calibri" w:hAnsi="Calibri" w:cs="Calibri"/>
        </w:rPr>
        <w:tab/>
      </w:r>
      <w:r>
        <w:t xml:space="preserve">not report </w:t>
      </w:r>
      <w:r>
        <w:tab/>
        <w:t xml:space="preserve">work - do not report </w:t>
      </w:r>
    </w:p>
    <w:p w14:paraId="44CBD15D" w14:textId="77777777" w:rsidR="00840CEE" w:rsidRDefault="00311903">
      <w:pPr>
        <w:spacing w:after="102" w:line="259" w:lineRule="auto"/>
        <w:ind w:left="2350" w:firstLine="0"/>
        <w:jc w:val="left"/>
      </w:pPr>
      <w:r>
        <w:rPr>
          <w:rFonts w:ascii="Calibri" w:eastAsia="Calibri" w:hAnsi="Calibri" w:cs="Calibri"/>
          <w:noProof/>
        </w:rPr>
        <mc:AlternateContent>
          <mc:Choice Requires="wpg">
            <w:drawing>
              <wp:inline distT="0" distB="0" distL="0" distR="0" wp14:anchorId="2179102F" wp14:editId="3C6EAE52">
                <wp:extent cx="4210396" cy="2457344"/>
                <wp:effectExtent l="0" t="0" r="0" b="0"/>
                <wp:docPr id="174723" name="Group 174723"/>
                <wp:cNvGraphicFramePr/>
                <a:graphic xmlns:a="http://schemas.openxmlformats.org/drawingml/2006/main">
                  <a:graphicData uri="http://schemas.microsoft.com/office/word/2010/wordprocessingGroup">
                    <wpg:wgp>
                      <wpg:cNvGrpSpPr/>
                      <wpg:grpSpPr>
                        <a:xfrm>
                          <a:off x="0" y="0"/>
                          <a:ext cx="4210396" cy="2457344"/>
                          <a:chOff x="0" y="0"/>
                          <a:chExt cx="4210396" cy="2457344"/>
                        </a:xfrm>
                      </wpg:grpSpPr>
                      <pic:pic xmlns:pic="http://schemas.openxmlformats.org/drawingml/2006/picture">
                        <pic:nvPicPr>
                          <pic:cNvPr id="14374" name="Picture 14374"/>
                          <pic:cNvPicPr/>
                        </pic:nvPicPr>
                        <pic:blipFill>
                          <a:blip r:embed="rId94"/>
                          <a:stretch>
                            <a:fillRect/>
                          </a:stretch>
                        </pic:blipFill>
                        <pic:spPr>
                          <a:xfrm>
                            <a:off x="105918" y="104140"/>
                            <a:ext cx="1787398" cy="2339340"/>
                          </a:xfrm>
                          <a:prstGeom prst="rect">
                            <a:avLst/>
                          </a:prstGeom>
                        </pic:spPr>
                      </pic:pic>
                      <wps:wsp>
                        <wps:cNvPr id="14375" name="Shape 14375"/>
                        <wps:cNvSpPr/>
                        <wps:spPr>
                          <a:xfrm>
                            <a:off x="330073" y="842645"/>
                            <a:ext cx="66040" cy="106045"/>
                          </a:xfrm>
                          <a:custGeom>
                            <a:avLst/>
                            <a:gdLst/>
                            <a:ahLst/>
                            <a:cxnLst/>
                            <a:rect l="0" t="0" r="0" b="0"/>
                            <a:pathLst>
                              <a:path w="66040" h="106045">
                                <a:moveTo>
                                  <a:pt x="10795" y="0"/>
                                </a:moveTo>
                                <a:lnTo>
                                  <a:pt x="16510" y="1270"/>
                                </a:lnTo>
                                <a:lnTo>
                                  <a:pt x="45720" y="51435"/>
                                </a:lnTo>
                                <a:lnTo>
                                  <a:pt x="45720" y="86995"/>
                                </a:lnTo>
                                <a:lnTo>
                                  <a:pt x="66040" y="86995"/>
                                </a:lnTo>
                                <a:lnTo>
                                  <a:pt x="55245" y="106045"/>
                                </a:lnTo>
                                <a:lnTo>
                                  <a:pt x="0" y="10795"/>
                                </a:lnTo>
                                <a:lnTo>
                                  <a:pt x="1270" y="5080"/>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376" name="Shape 14376"/>
                        <wps:cNvSpPr/>
                        <wps:spPr>
                          <a:xfrm>
                            <a:off x="375793" y="894080"/>
                            <a:ext cx="19050" cy="35560"/>
                          </a:xfrm>
                          <a:custGeom>
                            <a:avLst/>
                            <a:gdLst/>
                            <a:ahLst/>
                            <a:cxnLst/>
                            <a:rect l="0" t="0" r="0" b="0"/>
                            <a:pathLst>
                              <a:path w="19050" h="35560">
                                <a:moveTo>
                                  <a:pt x="0" y="0"/>
                                </a:moveTo>
                                <a:lnTo>
                                  <a:pt x="9525" y="16510"/>
                                </a:lnTo>
                                <a:lnTo>
                                  <a:pt x="1270" y="30480"/>
                                </a:lnTo>
                                <a:lnTo>
                                  <a:pt x="19050" y="30480"/>
                                </a:lnTo>
                                <a:lnTo>
                                  <a:pt x="19050" y="35560"/>
                                </a:lnTo>
                                <a:lnTo>
                                  <a:pt x="0" y="355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377" name="Shape 14377"/>
                        <wps:cNvSpPr/>
                        <wps:spPr>
                          <a:xfrm>
                            <a:off x="394843" y="842645"/>
                            <a:ext cx="45720" cy="86995"/>
                          </a:xfrm>
                          <a:custGeom>
                            <a:avLst/>
                            <a:gdLst/>
                            <a:ahLst/>
                            <a:cxnLst/>
                            <a:rect l="0" t="0" r="0" b="0"/>
                            <a:pathLst>
                              <a:path w="45720" h="86995">
                                <a:moveTo>
                                  <a:pt x="34925" y="0"/>
                                </a:moveTo>
                                <a:lnTo>
                                  <a:pt x="44450" y="5080"/>
                                </a:lnTo>
                                <a:lnTo>
                                  <a:pt x="45720" y="10795"/>
                                </a:lnTo>
                                <a:lnTo>
                                  <a:pt x="1270" y="86995"/>
                                </a:lnTo>
                                <a:lnTo>
                                  <a:pt x="0" y="86995"/>
                                </a:lnTo>
                                <a:lnTo>
                                  <a:pt x="0" y="51435"/>
                                </a:lnTo>
                                <a:lnTo>
                                  <a:pt x="29210" y="1270"/>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378" name="Shape 14378"/>
                        <wps:cNvSpPr/>
                        <wps:spPr>
                          <a:xfrm>
                            <a:off x="377063" y="910590"/>
                            <a:ext cx="16510" cy="13970"/>
                          </a:xfrm>
                          <a:custGeom>
                            <a:avLst/>
                            <a:gdLst/>
                            <a:ahLst/>
                            <a:cxnLst/>
                            <a:rect l="0" t="0" r="0" b="0"/>
                            <a:pathLst>
                              <a:path w="16510" h="13970">
                                <a:moveTo>
                                  <a:pt x="8255" y="0"/>
                                </a:moveTo>
                                <a:lnTo>
                                  <a:pt x="16510" y="13970"/>
                                </a:lnTo>
                                <a:lnTo>
                                  <a:pt x="0" y="13970"/>
                                </a:lnTo>
                                <a:lnTo>
                                  <a:pt x="82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379" name="Shape 14379"/>
                        <wps:cNvSpPr/>
                        <wps:spPr>
                          <a:xfrm>
                            <a:off x="385318" y="894080"/>
                            <a:ext cx="9525" cy="30480"/>
                          </a:xfrm>
                          <a:custGeom>
                            <a:avLst/>
                            <a:gdLst/>
                            <a:ahLst/>
                            <a:cxnLst/>
                            <a:rect l="0" t="0" r="0" b="0"/>
                            <a:pathLst>
                              <a:path w="9525" h="30480">
                                <a:moveTo>
                                  <a:pt x="9525" y="0"/>
                                </a:moveTo>
                                <a:lnTo>
                                  <a:pt x="9525" y="30480"/>
                                </a:lnTo>
                                <a:lnTo>
                                  <a:pt x="8255" y="30480"/>
                                </a:lnTo>
                                <a:lnTo>
                                  <a:pt x="0" y="16510"/>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380" name="Shape 14380"/>
                        <wps:cNvSpPr/>
                        <wps:spPr>
                          <a:xfrm>
                            <a:off x="375793" y="474345"/>
                            <a:ext cx="19050" cy="436245"/>
                          </a:xfrm>
                          <a:custGeom>
                            <a:avLst/>
                            <a:gdLst/>
                            <a:ahLst/>
                            <a:cxnLst/>
                            <a:rect l="0" t="0" r="0" b="0"/>
                            <a:pathLst>
                              <a:path w="19050" h="436245">
                                <a:moveTo>
                                  <a:pt x="0" y="0"/>
                                </a:moveTo>
                                <a:lnTo>
                                  <a:pt x="9525" y="9525"/>
                                </a:lnTo>
                                <a:lnTo>
                                  <a:pt x="19050" y="9525"/>
                                </a:lnTo>
                                <a:lnTo>
                                  <a:pt x="19050" y="419735"/>
                                </a:lnTo>
                                <a:lnTo>
                                  <a:pt x="9525" y="436245"/>
                                </a:lnTo>
                                <a:lnTo>
                                  <a:pt x="0" y="41973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381" name="Shape 14381"/>
                        <wps:cNvSpPr/>
                        <wps:spPr>
                          <a:xfrm>
                            <a:off x="375793" y="0"/>
                            <a:ext cx="19050" cy="483870"/>
                          </a:xfrm>
                          <a:custGeom>
                            <a:avLst/>
                            <a:gdLst/>
                            <a:ahLst/>
                            <a:cxnLst/>
                            <a:rect l="0" t="0" r="0" b="0"/>
                            <a:pathLst>
                              <a:path w="19050" h="483870">
                                <a:moveTo>
                                  <a:pt x="0" y="0"/>
                                </a:moveTo>
                                <a:lnTo>
                                  <a:pt x="19050" y="0"/>
                                </a:lnTo>
                                <a:lnTo>
                                  <a:pt x="19050" y="464820"/>
                                </a:lnTo>
                                <a:lnTo>
                                  <a:pt x="9525" y="464820"/>
                                </a:lnTo>
                                <a:lnTo>
                                  <a:pt x="19050" y="474345"/>
                                </a:lnTo>
                                <a:lnTo>
                                  <a:pt x="19050" y="483870"/>
                                </a:lnTo>
                                <a:lnTo>
                                  <a:pt x="9525" y="483870"/>
                                </a:lnTo>
                                <a:lnTo>
                                  <a:pt x="0" y="47434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382" name="Shape 14382"/>
                        <wps:cNvSpPr/>
                        <wps:spPr>
                          <a:xfrm>
                            <a:off x="385318" y="464820"/>
                            <a:ext cx="9525" cy="9525"/>
                          </a:xfrm>
                          <a:custGeom>
                            <a:avLst/>
                            <a:gdLst/>
                            <a:ahLst/>
                            <a:cxnLst/>
                            <a:rect l="0" t="0" r="0" b="0"/>
                            <a:pathLst>
                              <a:path w="9525" h="9525">
                                <a:moveTo>
                                  <a:pt x="0" y="0"/>
                                </a:moveTo>
                                <a:lnTo>
                                  <a:pt x="9525" y="0"/>
                                </a:lnTo>
                                <a:lnTo>
                                  <a:pt x="9525" y="952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415" name="Rectangle 14415"/>
                        <wps:cNvSpPr/>
                        <wps:spPr>
                          <a:xfrm>
                            <a:off x="0" y="45410"/>
                            <a:ext cx="42059" cy="186236"/>
                          </a:xfrm>
                          <a:prstGeom prst="rect">
                            <a:avLst/>
                          </a:prstGeom>
                          <a:ln>
                            <a:noFill/>
                          </a:ln>
                        </wps:spPr>
                        <wps:txbx>
                          <w:txbxContent>
                            <w:p w14:paraId="218529A5" w14:textId="77777777" w:rsidR="00840CEE" w:rsidRDefault="00311903">
                              <w:pPr>
                                <w:spacing w:after="160" w:line="259" w:lineRule="auto"/>
                                <w:ind w:lef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4416" name="Rectangle 14416"/>
                        <wps:cNvSpPr/>
                        <wps:spPr>
                          <a:xfrm>
                            <a:off x="4175252" y="2316305"/>
                            <a:ext cx="46741" cy="187581"/>
                          </a:xfrm>
                          <a:prstGeom prst="rect">
                            <a:avLst/>
                          </a:prstGeom>
                          <a:ln>
                            <a:noFill/>
                          </a:ln>
                        </wps:spPr>
                        <wps:txbx>
                          <w:txbxContent>
                            <w:p w14:paraId="426A0E5B"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4609" name="Picture 14609"/>
                          <pic:cNvPicPr/>
                        </pic:nvPicPr>
                        <pic:blipFill>
                          <a:blip r:embed="rId95"/>
                          <a:stretch>
                            <a:fillRect/>
                          </a:stretch>
                        </pic:blipFill>
                        <pic:spPr>
                          <a:xfrm>
                            <a:off x="2245868" y="110490"/>
                            <a:ext cx="1929130" cy="2318258"/>
                          </a:xfrm>
                          <a:prstGeom prst="rect">
                            <a:avLst/>
                          </a:prstGeom>
                        </pic:spPr>
                      </pic:pic>
                      <wps:wsp>
                        <wps:cNvPr id="14610" name="Shape 14610"/>
                        <wps:cNvSpPr/>
                        <wps:spPr>
                          <a:xfrm>
                            <a:off x="3619500" y="1124586"/>
                            <a:ext cx="66040" cy="106045"/>
                          </a:xfrm>
                          <a:custGeom>
                            <a:avLst/>
                            <a:gdLst/>
                            <a:ahLst/>
                            <a:cxnLst/>
                            <a:rect l="0" t="0" r="0" b="0"/>
                            <a:pathLst>
                              <a:path w="66040" h="106045">
                                <a:moveTo>
                                  <a:pt x="10795" y="0"/>
                                </a:moveTo>
                                <a:lnTo>
                                  <a:pt x="16510" y="1270"/>
                                </a:lnTo>
                                <a:lnTo>
                                  <a:pt x="45720" y="51435"/>
                                </a:lnTo>
                                <a:lnTo>
                                  <a:pt x="45720" y="86995"/>
                                </a:lnTo>
                                <a:lnTo>
                                  <a:pt x="66040" y="86995"/>
                                </a:lnTo>
                                <a:lnTo>
                                  <a:pt x="55245" y="106045"/>
                                </a:lnTo>
                                <a:lnTo>
                                  <a:pt x="0" y="10795"/>
                                </a:lnTo>
                                <a:lnTo>
                                  <a:pt x="1270" y="5080"/>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611" name="Shape 14611"/>
                        <wps:cNvSpPr/>
                        <wps:spPr>
                          <a:xfrm>
                            <a:off x="3665220" y="1176021"/>
                            <a:ext cx="19050" cy="35560"/>
                          </a:xfrm>
                          <a:custGeom>
                            <a:avLst/>
                            <a:gdLst/>
                            <a:ahLst/>
                            <a:cxnLst/>
                            <a:rect l="0" t="0" r="0" b="0"/>
                            <a:pathLst>
                              <a:path w="19050" h="35560">
                                <a:moveTo>
                                  <a:pt x="0" y="0"/>
                                </a:moveTo>
                                <a:lnTo>
                                  <a:pt x="9525" y="16510"/>
                                </a:lnTo>
                                <a:lnTo>
                                  <a:pt x="1270" y="30480"/>
                                </a:lnTo>
                                <a:lnTo>
                                  <a:pt x="19050" y="30480"/>
                                </a:lnTo>
                                <a:lnTo>
                                  <a:pt x="19050" y="35560"/>
                                </a:lnTo>
                                <a:lnTo>
                                  <a:pt x="0" y="355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612" name="Shape 14612"/>
                        <wps:cNvSpPr/>
                        <wps:spPr>
                          <a:xfrm>
                            <a:off x="3684270" y="1124586"/>
                            <a:ext cx="45720" cy="86995"/>
                          </a:xfrm>
                          <a:custGeom>
                            <a:avLst/>
                            <a:gdLst/>
                            <a:ahLst/>
                            <a:cxnLst/>
                            <a:rect l="0" t="0" r="0" b="0"/>
                            <a:pathLst>
                              <a:path w="45720" h="86995">
                                <a:moveTo>
                                  <a:pt x="34925" y="0"/>
                                </a:moveTo>
                                <a:lnTo>
                                  <a:pt x="44450" y="5080"/>
                                </a:lnTo>
                                <a:lnTo>
                                  <a:pt x="45720" y="10795"/>
                                </a:lnTo>
                                <a:lnTo>
                                  <a:pt x="1270" y="86995"/>
                                </a:lnTo>
                                <a:lnTo>
                                  <a:pt x="0" y="86995"/>
                                </a:lnTo>
                                <a:lnTo>
                                  <a:pt x="0" y="51435"/>
                                </a:lnTo>
                                <a:lnTo>
                                  <a:pt x="29210" y="1270"/>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613" name="Shape 14613"/>
                        <wps:cNvSpPr/>
                        <wps:spPr>
                          <a:xfrm>
                            <a:off x="3666490" y="1192530"/>
                            <a:ext cx="16510" cy="13970"/>
                          </a:xfrm>
                          <a:custGeom>
                            <a:avLst/>
                            <a:gdLst/>
                            <a:ahLst/>
                            <a:cxnLst/>
                            <a:rect l="0" t="0" r="0" b="0"/>
                            <a:pathLst>
                              <a:path w="16510" h="13970">
                                <a:moveTo>
                                  <a:pt x="8255" y="0"/>
                                </a:moveTo>
                                <a:lnTo>
                                  <a:pt x="16510" y="13970"/>
                                </a:lnTo>
                                <a:lnTo>
                                  <a:pt x="0" y="13970"/>
                                </a:lnTo>
                                <a:lnTo>
                                  <a:pt x="82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614" name="Shape 14614"/>
                        <wps:cNvSpPr/>
                        <wps:spPr>
                          <a:xfrm>
                            <a:off x="3674745" y="1176021"/>
                            <a:ext cx="9525" cy="30480"/>
                          </a:xfrm>
                          <a:custGeom>
                            <a:avLst/>
                            <a:gdLst/>
                            <a:ahLst/>
                            <a:cxnLst/>
                            <a:rect l="0" t="0" r="0" b="0"/>
                            <a:pathLst>
                              <a:path w="9525" h="30480">
                                <a:moveTo>
                                  <a:pt x="9525" y="0"/>
                                </a:moveTo>
                                <a:lnTo>
                                  <a:pt x="9525" y="30480"/>
                                </a:lnTo>
                                <a:lnTo>
                                  <a:pt x="8255" y="30480"/>
                                </a:lnTo>
                                <a:lnTo>
                                  <a:pt x="0" y="16510"/>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615" name="Shape 14615"/>
                        <wps:cNvSpPr/>
                        <wps:spPr>
                          <a:xfrm>
                            <a:off x="3665220" y="625475"/>
                            <a:ext cx="19050" cy="567055"/>
                          </a:xfrm>
                          <a:custGeom>
                            <a:avLst/>
                            <a:gdLst/>
                            <a:ahLst/>
                            <a:cxnLst/>
                            <a:rect l="0" t="0" r="0" b="0"/>
                            <a:pathLst>
                              <a:path w="19050" h="567055">
                                <a:moveTo>
                                  <a:pt x="9525" y="0"/>
                                </a:moveTo>
                                <a:lnTo>
                                  <a:pt x="19050" y="0"/>
                                </a:lnTo>
                                <a:lnTo>
                                  <a:pt x="19050" y="9525"/>
                                </a:lnTo>
                                <a:lnTo>
                                  <a:pt x="9525" y="19050"/>
                                </a:lnTo>
                                <a:lnTo>
                                  <a:pt x="19050" y="19050"/>
                                </a:lnTo>
                                <a:lnTo>
                                  <a:pt x="19050" y="550545"/>
                                </a:lnTo>
                                <a:lnTo>
                                  <a:pt x="9525" y="567055"/>
                                </a:lnTo>
                                <a:lnTo>
                                  <a:pt x="0" y="550545"/>
                                </a:lnTo>
                                <a:lnTo>
                                  <a:pt x="0" y="9525"/>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616" name="Shape 14616"/>
                        <wps:cNvSpPr/>
                        <wps:spPr>
                          <a:xfrm>
                            <a:off x="3674745" y="635000"/>
                            <a:ext cx="9525" cy="9525"/>
                          </a:xfrm>
                          <a:custGeom>
                            <a:avLst/>
                            <a:gdLst/>
                            <a:ahLst/>
                            <a:cxnLst/>
                            <a:rect l="0" t="0" r="0" b="0"/>
                            <a:pathLst>
                              <a:path w="9525" h="9525">
                                <a:moveTo>
                                  <a:pt x="9525" y="0"/>
                                </a:moveTo>
                                <a:lnTo>
                                  <a:pt x="9525" y="9525"/>
                                </a:lnTo>
                                <a:lnTo>
                                  <a:pt x="0" y="9525"/>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4617" name="Shape 14617"/>
                        <wps:cNvSpPr/>
                        <wps:spPr>
                          <a:xfrm>
                            <a:off x="3665220" y="40513"/>
                            <a:ext cx="19050" cy="594487"/>
                          </a:xfrm>
                          <a:custGeom>
                            <a:avLst/>
                            <a:gdLst/>
                            <a:ahLst/>
                            <a:cxnLst/>
                            <a:rect l="0" t="0" r="0" b="0"/>
                            <a:pathLst>
                              <a:path w="19050" h="594487">
                                <a:moveTo>
                                  <a:pt x="0" y="0"/>
                                </a:moveTo>
                                <a:lnTo>
                                  <a:pt x="19050" y="0"/>
                                </a:lnTo>
                                <a:lnTo>
                                  <a:pt x="19050" y="584962"/>
                                </a:lnTo>
                                <a:lnTo>
                                  <a:pt x="9525" y="584962"/>
                                </a:lnTo>
                                <a:lnTo>
                                  <a:pt x="0" y="594487"/>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2179102F" id="Group 174723" o:spid="_x0000_s1553" style="width:331.55pt;height:193.5pt;mso-position-horizontal-relative:char;mso-position-vertical-relative:line" coordsize="42103,2457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">
                <v:shape id="Picture 14374" o:spid="_x0000_s1554" type="#_x0000_t75" style="position:absolute;left:1059;top:1041;width:17874;height:23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">
                  <v:imagedata r:id="rId96" o:title=""/>
                </v:shape>
                <v:shape id="Shape 14375" o:spid="_x0000_s1555" style="position:absolute;left:3300;top:8426;width:661;height:1060;visibility:visible;mso-wrap-style:square;v-text-anchor:top" coordsize="6604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" path="m10795,r5715,1270l45720,51435r,35560l66040,86995,55245,106045,,10795,1270,5080,10795,xe" fillcolor="red" stroked="f" strokeweight="0">
                  <v:stroke miterlimit="83231f" joinstyle="miter"/>
                  <v:path arrowok="t" textboxrect="0,0,66040,106045"/>
                </v:shape>
                <v:shape id="Shape 14376" o:spid="_x0000_s1556" style="position:absolute;left:3757;top:8940;width:191;height:356;visibility:visible;mso-wrap-style:square;v-text-anchor:top" coordsize="1905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" path="m,l9525,16510,1270,30480r17780,l19050,35560,,35560,,xe" fillcolor="red" stroked="f" strokeweight="0">
                  <v:stroke miterlimit="83231f" joinstyle="miter"/>
                  <v:path arrowok="t" textboxrect="0,0,19050,35560"/>
                </v:shape>
                <v:shape id="Shape 14377" o:spid="_x0000_s1557" style="position:absolute;left:3948;top:8426;width:457;height:870;visibility:visible;mso-wrap-style:square;v-text-anchor:top" coordsize="457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" path="m34925,r9525,5080l45720,10795,1270,86995,,86995,,51435,29210,1270,34925,xe" fillcolor="red" stroked="f" strokeweight="0">
                  <v:stroke miterlimit="83231f" joinstyle="miter"/>
                  <v:path arrowok="t" textboxrect="0,0,45720,86995"/>
                </v:shape>
                <v:shape id="Shape 14378" o:spid="_x0000_s1558" style="position:absolute;left:3770;top:9105;width:165;height:140;visibility:visible;mso-wrap-style:square;v-text-anchor:top" coordsize="165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" path="m8255,r8255,13970l,13970,8255,xe" fillcolor="red" stroked="f" strokeweight="0">
                  <v:stroke miterlimit="83231f" joinstyle="miter"/>
                  <v:path arrowok="t" textboxrect="0,0,16510,13970"/>
                </v:shape>
                <v:shape id="Shape 14379" o:spid="_x0000_s1559" style="position:absolute;left:3853;top:8940;width:95;height:305;visibility:visible;mso-wrap-style:square;v-text-anchor:top" coordsize="95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" path="m9525,r,30480l8255,30480,,16510,9525,xe" fillcolor="red" stroked="f" strokeweight="0">
                  <v:stroke miterlimit="83231f" joinstyle="miter"/>
                  <v:path arrowok="t" textboxrect="0,0,9525,30480"/>
                </v:shape>
                <v:shape id="Shape 14380" o:spid="_x0000_s1560" style="position:absolute;left:3757;top:4743;width:191;height:4362;visibility:visible;mso-wrap-style:square;v-text-anchor:top" coordsize="1905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" path="m,l9525,9525r9525,l19050,419735,9525,436245,,419735,,xe" fillcolor="red" stroked="f" strokeweight="0">
                  <v:stroke miterlimit="83231f" joinstyle="miter"/>
                  <v:path arrowok="t" textboxrect="0,0,19050,436245"/>
                </v:shape>
                <v:shape id="Shape 14381" o:spid="_x0000_s1561" style="position:absolute;left:3757;width:191;height:4838;visibility:visible;mso-wrap-style:square;v-text-anchor:top" coordsize="19050,483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" path="m,l19050,r,464820l9525,464820r9525,9525l19050,483870r-9525,l,474345,,xe" fillcolor="red" stroked="f" strokeweight="0">
                  <v:stroke miterlimit="83231f" joinstyle="miter"/>
                  <v:path arrowok="t" textboxrect="0,0,19050,483870"/>
                </v:shape>
                <v:shape id="Shape 14382" o:spid="_x0000_s1562" style="position:absolute;left:3853;top:4648;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" path="m,l9525,r,9525l,xe" fillcolor="red" stroked="f" strokeweight="0">
                  <v:stroke miterlimit="83231f" joinstyle="miter"/>
                  <v:path arrowok="t" textboxrect="0,0,9525,9525"/>
                </v:shape>
                <v:rect id="Rectangle 14415" o:spid="_x0000_s1563" style="position:absolute;top:454;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" filled="f" stroked="f">
                  <v:textbox inset="0,0,0,0">
                    <w:txbxContent>
                      <w:p w14:paraId="218529A5" w14:textId="77777777" w:rsidR="00840CEE" w:rsidRDefault="00311903">
                        <w:pPr>
                          <w:spacing w:after="160" w:line="259" w:lineRule="auto"/>
                          <w:ind w:left="0" w:firstLine="0"/>
                          <w:jc w:val="left"/>
                        </w:pPr>
                        <w:r>
                          <w:rPr>
                            <w:rFonts w:ascii="Times New Roman" w:eastAsia="Times New Roman" w:hAnsi="Times New Roman" w:cs="Times New Roman"/>
                            <w:sz w:val="20"/>
                          </w:rPr>
                          <w:t xml:space="preserve"> </w:t>
                        </w:r>
                      </w:p>
                    </w:txbxContent>
                  </v:textbox>
                </v:rect>
                <v:rect id="Rectangle 14416" o:spid="_x0000_s1564" style="position:absolute;left:41752;top:23163;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" filled="f" stroked="f">
                  <v:textbox inset="0,0,0,0">
                    <w:txbxContent>
                      <w:p w14:paraId="426A0E5B" w14:textId="77777777" w:rsidR="00840CEE" w:rsidRDefault="00311903">
                        <w:pPr>
                          <w:spacing w:after="160" w:line="259" w:lineRule="auto"/>
                          <w:ind w:left="0" w:firstLine="0"/>
                          <w:jc w:val="left"/>
                        </w:pPr>
                        <w:r>
                          <w:rPr>
                            <w:sz w:val="20"/>
                          </w:rPr>
                          <w:t xml:space="preserve"> </w:t>
                        </w:r>
                      </w:p>
                    </w:txbxContent>
                  </v:textbox>
                </v:rect>
                <v:shape id="Picture 14609" o:spid="_x0000_s1565" type="#_x0000_t75" style="position:absolute;left:22458;top:1104;width:19291;height:2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">
                  <v:imagedata r:id="rId97" o:title=""/>
                </v:shape>
                <v:shape id="Shape 14610" o:spid="_x0000_s1566" style="position:absolute;left:36195;top:11245;width:660;height:1061;visibility:visible;mso-wrap-style:square;v-text-anchor:top" coordsize="6604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" path="m10795,r5715,1270l45720,51435r,35560l66040,86995,55245,106045,,10795,1270,5080,10795,xe" fillcolor="red" stroked="f" strokeweight="0">
                  <v:stroke miterlimit="83231f" joinstyle="miter"/>
                  <v:path arrowok="t" textboxrect="0,0,66040,106045"/>
                </v:shape>
                <v:shape id="Shape 14611" o:spid="_x0000_s1567" style="position:absolute;left:36652;top:11760;width:190;height:355;visibility:visible;mso-wrap-style:square;v-text-anchor:top" coordsize="1905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" path="m,l9525,16510,1270,30480r17780,l19050,35560,,35560,,xe" fillcolor="red" stroked="f" strokeweight="0">
                  <v:stroke miterlimit="83231f" joinstyle="miter"/>
                  <v:path arrowok="t" textboxrect="0,0,19050,35560"/>
                </v:shape>
                <v:shape id="Shape 14612" o:spid="_x0000_s1568" style="position:absolute;left:36842;top:11245;width:457;height:870;visibility:visible;mso-wrap-style:square;v-text-anchor:top" coordsize="457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" path="m34925,r9525,5080l45720,10795,1270,86995,,86995,,51435,29210,1270,34925,xe" fillcolor="red" stroked="f" strokeweight="0">
                  <v:stroke miterlimit="83231f" joinstyle="miter"/>
                  <v:path arrowok="t" textboxrect="0,0,45720,86995"/>
                </v:shape>
                <v:shape id="Shape 14613" o:spid="_x0000_s1569" style="position:absolute;left:36664;top:11925;width:166;height:140;visibility:visible;mso-wrap-style:square;v-text-anchor:top" coordsize="165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" path="m8255,r8255,13970l,13970,8255,xe" fillcolor="red" stroked="f" strokeweight="0">
                  <v:stroke miterlimit="83231f" joinstyle="miter"/>
                  <v:path arrowok="t" textboxrect="0,0,16510,13970"/>
                </v:shape>
                <v:shape id="Shape 14614" o:spid="_x0000_s1570" style="position:absolute;left:36747;top:11760;width:95;height:305;visibility:visible;mso-wrap-style:square;v-text-anchor:top" coordsize="95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" path="m9525,r,30480l8255,30480,,16510,9525,xe" fillcolor="red" stroked="f" strokeweight="0">
                  <v:stroke miterlimit="83231f" joinstyle="miter"/>
                  <v:path arrowok="t" textboxrect="0,0,9525,30480"/>
                </v:shape>
                <v:shape id="Shape 14615" o:spid="_x0000_s1571" style="position:absolute;left:36652;top:6254;width:190;height:5671;visibility:visible;mso-wrap-style:square;v-text-anchor:top" coordsize="19050,567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" path="m9525,r9525,l19050,9525,9525,19050r9525,l19050,550545,9525,567055,,550545,,9525,9525,xe" fillcolor="red" stroked="f" strokeweight="0">
                  <v:stroke miterlimit="83231f" joinstyle="miter"/>
                  <v:path arrowok="t" textboxrect="0,0,19050,567055"/>
                </v:shape>
                <v:shape id="Shape 14616" o:spid="_x0000_s1572" style="position:absolute;left:36747;top:6350;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" path="m9525,r,9525l,9525,9525,xe" fillcolor="red" stroked="f" strokeweight="0">
                  <v:stroke miterlimit="83231f" joinstyle="miter"/>
                  <v:path arrowok="t" textboxrect="0,0,9525,9525"/>
                </v:shape>
                <v:shape id="Shape 14617" o:spid="_x0000_s1573" style="position:absolute;left:36652;top:405;width:190;height:5945;visibility:visible;mso-wrap-style:square;v-text-anchor:top" coordsize="19050,594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" path="m,l19050,r,584962l9525,584962,,594487,,xe" fillcolor="red" stroked="f" strokeweight="0">
                  <v:stroke miterlimit="83231f" joinstyle="miter"/>
                  <v:path arrowok="t" textboxrect="0,0,19050,594487"/>
                </v:shape>
                <w10:anchorlock/>
              </v:group>
            </w:pict>
          </mc:Fallback>
        </mc:AlternateContent>
      </w:r>
    </w:p>
    <w:p w14:paraId="5A2BBE7E" w14:textId="77777777" w:rsidR="00840CEE" w:rsidRDefault="00311903">
      <w:pPr>
        <w:spacing w:after="0" w:line="259" w:lineRule="auto"/>
        <w:ind w:left="0" w:firstLine="0"/>
        <w:jc w:val="left"/>
      </w:pPr>
      <w:r>
        <w:rPr>
          <w:b/>
        </w:rPr>
        <w:t xml:space="preserve"> </w:t>
      </w:r>
    </w:p>
    <w:p w14:paraId="5B37BC37" w14:textId="77777777" w:rsidR="00840CEE" w:rsidRDefault="00311903">
      <w:pPr>
        <w:spacing w:after="17" w:line="259" w:lineRule="auto"/>
        <w:ind w:left="749"/>
        <w:jc w:val="left"/>
      </w:pPr>
      <w:r>
        <w:rPr>
          <w:b/>
          <w:u w:val="single" w:color="000000"/>
        </w:rPr>
        <w:t>Actions:</w:t>
      </w:r>
      <w:r>
        <w:rPr>
          <w:b/>
        </w:rPr>
        <w:t xml:space="preserve"> </w:t>
      </w:r>
    </w:p>
    <w:p w14:paraId="043C7F06" w14:textId="77777777" w:rsidR="00840CEE" w:rsidRDefault="00311903">
      <w:pPr>
        <w:numPr>
          <w:ilvl w:val="0"/>
          <w:numId w:val="17"/>
        </w:numPr>
        <w:ind w:right="456" w:hanging="360"/>
      </w:pPr>
      <w:r>
        <w:t xml:space="preserve">Wherever possible, for safety and security reasons ensure the DNO equipment is sealed before leaving </w:t>
      </w:r>
      <w:proofErr w:type="gramStart"/>
      <w:r>
        <w:t>site;</w:t>
      </w:r>
      <w:proofErr w:type="gramEnd"/>
      <w:r>
        <w:rPr>
          <w:rFonts w:ascii="Segoe UI Symbol" w:eastAsia="Segoe UI Symbol" w:hAnsi="Segoe UI Symbol" w:cs="Segoe UI Symbol"/>
        </w:rPr>
        <w:t xml:space="preserve"> </w:t>
      </w:r>
    </w:p>
    <w:p w14:paraId="1FE1B205" w14:textId="77777777" w:rsidR="00840CEE" w:rsidRDefault="00311903">
      <w:pPr>
        <w:numPr>
          <w:ilvl w:val="0"/>
          <w:numId w:val="17"/>
        </w:numPr>
        <w:ind w:right="456" w:hanging="360"/>
      </w:pPr>
      <w:r>
        <w:t xml:space="preserve">Stop work and do not commence your meter installation </w:t>
      </w:r>
      <w:proofErr w:type="gramStart"/>
      <w:r>
        <w:t>activity;</w:t>
      </w:r>
      <w:proofErr w:type="gramEnd"/>
      <w:r>
        <w:rPr>
          <w:rFonts w:ascii="Segoe UI Symbol" w:eastAsia="Segoe UI Symbol" w:hAnsi="Segoe UI Symbol" w:cs="Segoe UI Symbol"/>
        </w:rPr>
        <w:t xml:space="preserve"> </w:t>
      </w:r>
    </w:p>
    <w:p w14:paraId="30771D12" w14:textId="77777777" w:rsidR="00840CEE" w:rsidRDefault="00311903">
      <w:pPr>
        <w:numPr>
          <w:ilvl w:val="0"/>
          <w:numId w:val="17"/>
        </w:numPr>
        <w:ind w:right="456" w:hanging="360"/>
      </w:pPr>
      <w:r>
        <w:t xml:space="preserve">Report the issue to the DNO via the data flow system – report as Code </w:t>
      </w:r>
      <w:proofErr w:type="gramStart"/>
      <w:r>
        <w:t>B04;</w:t>
      </w:r>
      <w:proofErr w:type="gramEnd"/>
      <w:r>
        <w:rPr>
          <w:rFonts w:ascii="Segoe UI Symbol" w:eastAsia="Segoe UI Symbol" w:hAnsi="Segoe UI Symbol" w:cs="Segoe UI Symbol"/>
        </w:rPr>
        <w:t xml:space="preserve"> </w:t>
      </w:r>
    </w:p>
    <w:p w14:paraId="64A2F84E" w14:textId="77777777" w:rsidR="00840CEE" w:rsidRDefault="00311903">
      <w:pPr>
        <w:numPr>
          <w:ilvl w:val="0"/>
          <w:numId w:val="17"/>
        </w:numPr>
        <w:ind w:right="456" w:hanging="360"/>
      </w:pPr>
      <w:r>
        <w:t xml:space="preserve">Provide the DNO with the customer’s name and contact number using the data flow </w:t>
      </w:r>
      <w:proofErr w:type="gramStart"/>
      <w:r>
        <w:t>system;</w:t>
      </w:r>
      <w:proofErr w:type="gramEnd"/>
      <w:r>
        <w:rPr>
          <w:rFonts w:ascii="Segoe UI Symbol" w:eastAsia="Segoe UI Symbol" w:hAnsi="Segoe UI Symbol" w:cs="Segoe UI Symbol"/>
        </w:rPr>
        <w:t xml:space="preserve"> </w:t>
      </w:r>
    </w:p>
    <w:p w14:paraId="5B1CAE16" w14:textId="7B50424B" w:rsidR="000D67EB" w:rsidRDefault="00311903">
      <w:pPr>
        <w:numPr>
          <w:ilvl w:val="0"/>
          <w:numId w:val="17"/>
        </w:numPr>
        <w:ind w:right="456" w:hanging="360"/>
        <w:rPr>
          <w:rFonts w:ascii="Segoe UI Symbol" w:eastAsia="Segoe UI Symbol" w:hAnsi="Segoe UI Symbol" w:cs="Segoe UI Symbol"/>
          <w:sz w:val="31"/>
          <w:vertAlign w:val="subscript"/>
        </w:rPr>
      </w:pPr>
      <w:r>
        <w:t>To ensure the customer is fully aware of next steps, leave a Category B Customer Notification Card (or equivalent) to advise the customer to expect communication from the DNO requesting an appointment to visit site to inspect the DNO equipment.</w:t>
      </w:r>
      <w:r>
        <w:rPr>
          <w:rFonts w:ascii="Segoe UI Symbol" w:eastAsia="Segoe UI Symbol" w:hAnsi="Segoe UI Symbol" w:cs="Segoe UI Symbol"/>
          <w:sz w:val="31"/>
          <w:vertAlign w:val="subscript"/>
        </w:rPr>
        <w:t xml:space="preserve"> </w:t>
      </w:r>
    </w:p>
    <w:p w14:paraId="510C29F6" w14:textId="77777777" w:rsidR="000D67EB" w:rsidRDefault="000D67EB">
      <w:pPr>
        <w:spacing w:after="160" w:line="278" w:lineRule="auto"/>
        <w:ind w:left="0" w:firstLine="0"/>
        <w:jc w:val="left"/>
        <w:rPr>
          <w:rFonts w:ascii="Segoe UI Symbol" w:eastAsia="Segoe UI Symbol" w:hAnsi="Segoe UI Symbol" w:cs="Segoe UI Symbol"/>
          <w:sz w:val="31"/>
          <w:vertAlign w:val="subscript"/>
        </w:rPr>
      </w:pPr>
      <w:r>
        <w:rPr>
          <w:rFonts w:ascii="Segoe UI Symbol" w:eastAsia="Segoe UI Symbol" w:hAnsi="Segoe UI Symbol" w:cs="Segoe UI Symbol"/>
          <w:sz w:val="31"/>
          <w:vertAlign w:val="subscript"/>
        </w:rPr>
        <w:br w:type="page"/>
      </w:r>
    </w:p>
    <w:p w14:paraId="2397381C" w14:textId="77777777" w:rsidR="00840CEE" w:rsidRDefault="00840CEE" w:rsidP="000D67EB">
      <w:pPr>
        <w:ind w:left="1473" w:right="456" w:firstLine="0"/>
      </w:pPr>
    </w:p>
    <w:p w14:paraId="11A968B9" w14:textId="77777777" w:rsidR="000D67EB" w:rsidRDefault="000D67EB" w:rsidP="000D67EB">
      <w:pPr>
        <w:ind w:left="1473" w:right="456" w:firstLine="0"/>
      </w:pPr>
    </w:p>
    <w:p w14:paraId="7FB1BA5D" w14:textId="77777777" w:rsidR="000D67EB" w:rsidRDefault="000D67EB" w:rsidP="000D67EB">
      <w:pPr>
        <w:ind w:left="1473" w:right="456" w:firstLine="0"/>
      </w:pPr>
    </w:p>
    <w:tbl>
      <w:tblPr>
        <w:tblStyle w:val="TableGrid"/>
        <w:tblW w:w="9633" w:type="dxa"/>
        <w:tblInd w:w="779" w:type="dxa"/>
        <w:tblCellMar>
          <w:top w:w="8" w:type="dxa"/>
          <w:left w:w="118" w:type="dxa"/>
          <w:right w:w="109" w:type="dxa"/>
        </w:tblCellMar>
        <w:tblLook w:val="04A0" w:firstRow="1" w:lastRow="0" w:firstColumn="1" w:lastColumn="0" w:noHBand="0" w:noVBand="1"/>
      </w:tblPr>
      <w:tblGrid>
        <w:gridCol w:w="2613"/>
        <w:gridCol w:w="7020"/>
      </w:tblGrid>
      <w:tr w:rsidR="00840CEE" w14:paraId="4FEC5EB8"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FFC000"/>
          </w:tcPr>
          <w:p w14:paraId="764F7574" w14:textId="77777777" w:rsidR="00840CEE" w:rsidRDefault="00311903">
            <w:pPr>
              <w:spacing w:after="0" w:line="259" w:lineRule="auto"/>
              <w:ind w:left="4" w:firstLine="0"/>
              <w:jc w:val="center"/>
            </w:pPr>
            <w:r>
              <w:rPr>
                <w:color w:val="FFFFFF"/>
                <w:sz w:val="32"/>
              </w:rPr>
              <w:t>Category B – Remedial Work</w:t>
            </w:r>
            <w:r>
              <w:rPr>
                <w:sz w:val="32"/>
              </w:rPr>
              <w:t xml:space="preserve"> </w:t>
            </w:r>
          </w:p>
          <w:p w14:paraId="6159DFD2" w14:textId="77777777" w:rsidR="00840CEE" w:rsidRDefault="00311903">
            <w:pPr>
              <w:spacing w:after="0" w:line="259" w:lineRule="auto"/>
              <w:ind w:left="11" w:firstLine="0"/>
              <w:jc w:val="center"/>
            </w:pPr>
            <w:r>
              <w:rPr>
                <w:color w:val="FFFFFF"/>
                <w:sz w:val="24"/>
              </w:rPr>
              <w:t>DNO work required for you to complete your work</w:t>
            </w:r>
            <w:r>
              <w:rPr>
                <w:sz w:val="24"/>
              </w:rPr>
              <w:t xml:space="preserve"> </w:t>
            </w:r>
          </w:p>
        </w:tc>
      </w:tr>
      <w:tr w:rsidR="00840CEE" w14:paraId="1391C4E0" w14:textId="77777777">
        <w:trPr>
          <w:trHeight w:val="724"/>
        </w:trPr>
        <w:tc>
          <w:tcPr>
            <w:tcW w:w="2613" w:type="dxa"/>
            <w:tcBorders>
              <w:top w:val="single" w:sz="4" w:space="0" w:color="000000"/>
              <w:left w:val="single" w:sz="4" w:space="0" w:color="000000"/>
              <w:bottom w:val="single" w:sz="4" w:space="0" w:color="000000"/>
              <w:right w:val="single" w:sz="4" w:space="0" w:color="000000"/>
            </w:tcBorders>
          </w:tcPr>
          <w:p w14:paraId="39FA941B" w14:textId="77777777" w:rsidR="00840CEE" w:rsidRDefault="00311903">
            <w:pPr>
              <w:spacing w:after="0" w:line="259" w:lineRule="auto"/>
              <w:ind w:left="1" w:firstLine="0"/>
              <w:jc w:val="left"/>
            </w:pPr>
            <w:r>
              <w:rPr>
                <w:b/>
              </w:rPr>
              <w:t xml:space="preserve">Asset Condition Code: </w:t>
            </w:r>
            <w:r>
              <w:rPr>
                <w:b/>
                <w:sz w:val="32"/>
              </w:rPr>
              <w:t xml:space="preserve">B05 </w:t>
            </w:r>
          </w:p>
        </w:tc>
        <w:tc>
          <w:tcPr>
            <w:tcW w:w="7020" w:type="dxa"/>
            <w:tcBorders>
              <w:top w:val="single" w:sz="4" w:space="0" w:color="000000"/>
              <w:left w:val="single" w:sz="4" w:space="0" w:color="000000"/>
              <w:bottom w:val="single" w:sz="4" w:space="0" w:color="000000"/>
              <w:right w:val="single" w:sz="4" w:space="0" w:color="000000"/>
            </w:tcBorders>
          </w:tcPr>
          <w:p w14:paraId="5D10B2CA" w14:textId="77777777" w:rsidR="00840CEE" w:rsidRDefault="00311903">
            <w:pPr>
              <w:spacing w:after="69" w:line="259" w:lineRule="auto"/>
              <w:ind w:left="0" w:firstLine="0"/>
              <w:jc w:val="left"/>
            </w:pPr>
            <w:r>
              <w:rPr>
                <w:b/>
              </w:rPr>
              <w:t xml:space="preserve">Code Description: </w:t>
            </w:r>
          </w:p>
          <w:p w14:paraId="64A7C732" w14:textId="77777777" w:rsidR="00840CEE" w:rsidRDefault="00311903">
            <w:pPr>
              <w:spacing w:after="0" w:line="259" w:lineRule="auto"/>
              <w:ind w:left="0" w:firstLine="0"/>
              <w:jc w:val="left"/>
            </w:pPr>
            <w:r>
              <w:rPr>
                <w:b/>
                <w:sz w:val="28"/>
              </w:rPr>
              <w:t xml:space="preserve">Non-withdrawable fuse by design </w:t>
            </w:r>
          </w:p>
        </w:tc>
      </w:tr>
    </w:tbl>
    <w:p w14:paraId="5A3A7494" w14:textId="77777777" w:rsidR="00840CEE" w:rsidRDefault="00311903">
      <w:pPr>
        <w:spacing w:after="0" w:line="259" w:lineRule="auto"/>
        <w:ind w:left="0" w:firstLine="0"/>
        <w:jc w:val="left"/>
      </w:pPr>
      <w:r>
        <w:t xml:space="preserve"> </w:t>
      </w:r>
    </w:p>
    <w:p w14:paraId="0F973C3E" w14:textId="77777777" w:rsidR="00840CEE" w:rsidRDefault="00311903">
      <w:pPr>
        <w:spacing w:after="17" w:line="259" w:lineRule="auto"/>
        <w:ind w:left="749"/>
        <w:jc w:val="left"/>
      </w:pPr>
      <w:r>
        <w:rPr>
          <w:b/>
          <w:u w:val="single" w:color="000000"/>
        </w:rPr>
        <w:t>Note:</w:t>
      </w:r>
      <w:r>
        <w:rPr>
          <w:b/>
        </w:rPr>
        <w:t xml:space="preserve"> </w:t>
      </w:r>
    </w:p>
    <w:p w14:paraId="37EECE45" w14:textId="77777777" w:rsidR="00840CEE" w:rsidRDefault="00311903">
      <w:pPr>
        <w:spacing w:after="123"/>
        <w:ind w:left="730" w:right="548"/>
      </w:pPr>
      <w:r>
        <w:t xml:space="preserve">This Code should not be used in circumstances where the withdrawal of the cut-out fuse is prevented by an external obstruction such as built-over cupboard etc. </w:t>
      </w:r>
      <w:r>
        <w:rPr>
          <w:b/>
          <w:u w:val="single" w:color="000000"/>
        </w:rPr>
        <w:t xml:space="preserve">Description: </w:t>
      </w:r>
      <w:r>
        <w:t xml:space="preserve"> </w:t>
      </w:r>
    </w:p>
    <w:p w14:paraId="5F6C0C4C" w14:textId="77777777" w:rsidR="00840CEE" w:rsidRDefault="00311903">
      <w:pPr>
        <w:spacing w:after="114" w:line="280" w:lineRule="auto"/>
        <w:ind w:left="749"/>
        <w:jc w:val="left"/>
      </w:pPr>
      <w:r>
        <w:t xml:space="preserve">Any cut-out where the equipment is designed such that the fuse cannot be removed for isolation purposes. Cut-outs with non-withdrawable fuses, or exposed live carrier screws, must not be worked on, as the only way to “operate” the cut-out is to work directly on the live terminals.  </w:t>
      </w:r>
    </w:p>
    <w:p w14:paraId="4F20BAA4" w14:textId="77777777" w:rsidR="00840CEE" w:rsidRDefault="00311903">
      <w:pPr>
        <w:spacing w:after="126"/>
        <w:ind w:left="730" w:right="456"/>
      </w:pPr>
      <w:r>
        <w:t xml:space="preserve">Note that in all cases a cut-out with a fused neutral should be reported as Code B11.  </w:t>
      </w:r>
    </w:p>
    <w:p w14:paraId="35A50929" w14:textId="77777777" w:rsidR="00840CEE" w:rsidRDefault="00311903">
      <w:pPr>
        <w:spacing w:after="153" w:line="259" w:lineRule="auto"/>
        <w:ind w:left="749"/>
        <w:jc w:val="left"/>
      </w:pPr>
      <w:r>
        <w:rPr>
          <w:b/>
          <w:u w:val="single" w:color="000000"/>
        </w:rPr>
        <w:t xml:space="preserve">Actions: </w:t>
      </w:r>
      <w:r>
        <w:t xml:space="preserve"> </w:t>
      </w:r>
    </w:p>
    <w:p w14:paraId="175D2CBC" w14:textId="77777777" w:rsidR="00840CEE" w:rsidRDefault="00311903">
      <w:pPr>
        <w:numPr>
          <w:ilvl w:val="0"/>
          <w:numId w:val="17"/>
        </w:numPr>
        <w:spacing w:after="138"/>
        <w:ind w:right="456" w:hanging="360"/>
      </w:pPr>
      <w:r>
        <w:t xml:space="preserve">Wherever possible, for safety and security reasons ensure the DB equipment is sealed before leaving </w:t>
      </w:r>
      <w:proofErr w:type="gramStart"/>
      <w:r>
        <w:t>site;</w:t>
      </w:r>
      <w:proofErr w:type="gramEnd"/>
      <w:r>
        <w:t xml:space="preserve">  </w:t>
      </w:r>
    </w:p>
    <w:p w14:paraId="6C89DCAB" w14:textId="77777777" w:rsidR="00840CEE" w:rsidRDefault="00311903">
      <w:pPr>
        <w:numPr>
          <w:ilvl w:val="0"/>
          <w:numId w:val="17"/>
        </w:numPr>
        <w:spacing w:after="108"/>
        <w:ind w:right="456" w:hanging="360"/>
      </w:pPr>
      <w:r>
        <w:t xml:space="preserve">Stop work and do not commence your meter installation </w:t>
      </w:r>
      <w:proofErr w:type="gramStart"/>
      <w:r>
        <w:t>activity;</w:t>
      </w:r>
      <w:proofErr w:type="gramEnd"/>
      <w:r>
        <w:t xml:space="preserve">  </w:t>
      </w:r>
    </w:p>
    <w:p w14:paraId="7FE38B0C" w14:textId="77777777" w:rsidR="00840CEE" w:rsidRDefault="00311903">
      <w:pPr>
        <w:numPr>
          <w:ilvl w:val="0"/>
          <w:numId w:val="17"/>
        </w:numPr>
        <w:spacing w:after="136"/>
        <w:ind w:right="456" w:hanging="360"/>
      </w:pPr>
      <w:r>
        <w:t xml:space="preserve">Report the issue to the DNO via the data flow system – report as Code </w:t>
      </w:r>
      <w:proofErr w:type="gramStart"/>
      <w:r>
        <w:t>B05;</w:t>
      </w:r>
      <w:proofErr w:type="gramEnd"/>
      <w:r>
        <w:t xml:space="preserve">  </w:t>
      </w:r>
    </w:p>
    <w:p w14:paraId="575A402C" w14:textId="77777777" w:rsidR="00840CEE" w:rsidRDefault="00311903">
      <w:pPr>
        <w:numPr>
          <w:ilvl w:val="0"/>
          <w:numId w:val="17"/>
        </w:numPr>
        <w:spacing w:after="105"/>
        <w:ind w:right="456" w:hanging="360"/>
      </w:pPr>
      <w:r>
        <w:t xml:space="preserve">Provide the DNO with the customer’s name and contact number using the data flow </w:t>
      </w:r>
      <w:proofErr w:type="gramStart"/>
      <w:r>
        <w:t>system;</w:t>
      </w:r>
      <w:proofErr w:type="gramEnd"/>
      <w:r>
        <w:t xml:space="preserve">  </w:t>
      </w:r>
    </w:p>
    <w:p w14:paraId="3C5CB8B8" w14:textId="77777777" w:rsidR="00840CEE" w:rsidRDefault="00311903">
      <w:pPr>
        <w:numPr>
          <w:ilvl w:val="0"/>
          <w:numId w:val="17"/>
        </w:numPr>
        <w:spacing w:after="115" w:line="280" w:lineRule="auto"/>
        <w:ind w:right="456" w:hanging="360"/>
      </w:pPr>
      <w:r>
        <w:t xml:space="preserve">To ensure the customer is fully aware of next steps, leave a Category B Customer Notification Card (or equivalent) to advise the customer to expect communication from the DNO requesting an appointment to visit site to inspect the DNO equipment.  </w:t>
      </w:r>
    </w:p>
    <w:p w14:paraId="4C27316D" w14:textId="77777777" w:rsidR="00840CEE" w:rsidRDefault="00311903">
      <w:pPr>
        <w:spacing w:after="126"/>
        <w:ind w:left="749" w:right="282"/>
      </w:pPr>
      <w:r>
        <w:rPr>
          <w:b/>
        </w:rPr>
        <w:t xml:space="preserve">Examples – </w:t>
      </w:r>
      <w:proofErr w:type="gramStart"/>
      <w:r>
        <w:rPr>
          <w:b/>
        </w:rPr>
        <w:t>Non-withdrawable</w:t>
      </w:r>
      <w:proofErr w:type="gramEnd"/>
      <w:r>
        <w:rPr>
          <w:b/>
        </w:rPr>
        <w:t xml:space="preserve"> fuses </w:t>
      </w:r>
      <w:r>
        <w:t xml:space="preserve"> </w:t>
      </w:r>
    </w:p>
    <w:p w14:paraId="16A0007C" w14:textId="77777777" w:rsidR="00840CEE" w:rsidRDefault="00311903">
      <w:pPr>
        <w:spacing w:line="280" w:lineRule="auto"/>
        <w:ind w:left="749"/>
        <w:jc w:val="left"/>
      </w:pPr>
      <w:r>
        <w:t xml:space="preserve">The photos below show an example of a cut-out where the fuse wire terminals are attached to the cutout, hence the fuse is non-withdrawable by design. Although note that this </w:t>
      </w:r>
      <w:proofErr w:type="gramStart"/>
      <w:r>
        <w:t>particular cut-out</w:t>
      </w:r>
      <w:proofErr w:type="gramEnd"/>
      <w:r>
        <w:t xml:space="preserve"> also contains a fused neutral and would therefore be reported under as Code B11. </w:t>
      </w:r>
    </w:p>
    <w:p w14:paraId="133F5F61" w14:textId="77777777" w:rsidR="00840CEE" w:rsidRDefault="00311903">
      <w:pPr>
        <w:tabs>
          <w:tab w:val="center" w:pos="2736"/>
          <w:tab w:val="center" w:pos="7845"/>
        </w:tabs>
        <w:spacing w:after="0" w:line="259" w:lineRule="auto"/>
        <w:ind w:left="0" w:firstLine="0"/>
        <w:jc w:val="left"/>
      </w:pPr>
      <w:r>
        <w:t xml:space="preserve"> </w:t>
      </w:r>
      <w:r>
        <w:tab/>
      </w:r>
      <w:r>
        <w:rPr>
          <w:rFonts w:ascii="Calibri" w:eastAsia="Calibri" w:hAnsi="Calibri" w:cs="Calibri"/>
          <w:noProof/>
        </w:rPr>
        <mc:AlternateContent>
          <mc:Choice Requires="wpg">
            <w:drawing>
              <wp:inline distT="0" distB="0" distL="0" distR="0" wp14:anchorId="7D22520F" wp14:editId="28B2F439">
                <wp:extent cx="2236335" cy="2988516"/>
                <wp:effectExtent l="0" t="0" r="0" b="0"/>
                <wp:docPr id="154944" name="Group 154944"/>
                <wp:cNvGraphicFramePr/>
                <a:graphic xmlns:a="http://schemas.openxmlformats.org/drawingml/2006/main">
                  <a:graphicData uri="http://schemas.microsoft.com/office/word/2010/wordprocessingGroup">
                    <wpg:wgp>
                      <wpg:cNvGrpSpPr/>
                      <wpg:grpSpPr>
                        <a:xfrm>
                          <a:off x="0" y="0"/>
                          <a:ext cx="2236335" cy="2988516"/>
                          <a:chOff x="0" y="0"/>
                          <a:chExt cx="2236335" cy="2988516"/>
                        </a:xfrm>
                      </wpg:grpSpPr>
                      <wps:wsp>
                        <wps:cNvPr id="14842" name="Rectangle 14842"/>
                        <wps:cNvSpPr/>
                        <wps:spPr>
                          <a:xfrm>
                            <a:off x="1241171" y="60082"/>
                            <a:ext cx="51809" cy="207922"/>
                          </a:xfrm>
                          <a:prstGeom prst="rect">
                            <a:avLst/>
                          </a:prstGeom>
                          <a:ln>
                            <a:noFill/>
                          </a:ln>
                        </wps:spPr>
                        <wps:txbx>
                          <w:txbxContent>
                            <w:p w14:paraId="45B1B4A6"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4846" name="Picture 14846"/>
                          <pic:cNvPicPr/>
                        </pic:nvPicPr>
                        <pic:blipFill>
                          <a:blip r:embed="rId98"/>
                          <a:stretch>
                            <a:fillRect/>
                          </a:stretch>
                        </pic:blipFill>
                        <pic:spPr>
                          <a:xfrm>
                            <a:off x="0" y="0"/>
                            <a:ext cx="2236335" cy="2988516"/>
                          </a:xfrm>
                          <a:prstGeom prst="rect">
                            <a:avLst/>
                          </a:prstGeom>
                        </pic:spPr>
                      </pic:pic>
                    </wpg:wgp>
                  </a:graphicData>
                </a:graphic>
              </wp:inline>
            </w:drawing>
          </mc:Choice>
          <mc:Fallback>
            <w:pict>
              <v:group w14:anchorId="7D22520F" id="Group 154944" o:spid="_x0000_s1574" style="width:176.1pt;height:235.3pt;mso-position-horizontal-relative:char;mso-position-vertical-relative:line" coordsize="22363,2988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">
                <v:rect id="Rectangle 14842" o:spid="_x0000_s1575" style="position:absolute;left:12411;top:60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" filled="f" stroked="f">
                  <v:textbox inset="0,0,0,0">
                    <w:txbxContent>
                      <w:p w14:paraId="45B1B4A6" w14:textId="77777777" w:rsidR="00840CEE" w:rsidRDefault="00311903">
                        <w:pPr>
                          <w:spacing w:after="160" w:line="259" w:lineRule="auto"/>
                          <w:ind w:left="0" w:firstLine="0"/>
                          <w:jc w:val="left"/>
                        </w:pPr>
                        <w:r>
                          <w:t xml:space="preserve"> </w:t>
                        </w:r>
                      </w:p>
                    </w:txbxContent>
                  </v:textbox>
                </v:rect>
                <v:shape id="Picture 14846" o:spid="_x0000_s1576" type="#_x0000_t75" style="position:absolute;width:22363;height:29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">
                  <v:imagedata r:id="rId99" o:title=""/>
                </v:shape>
                <w10:anchorlock/>
              </v:group>
            </w:pict>
          </mc:Fallback>
        </mc:AlternateContent>
      </w:r>
      <w:r>
        <w:rPr>
          <w:rFonts w:ascii="Calibri" w:eastAsia="Calibri" w:hAnsi="Calibri" w:cs="Calibri"/>
        </w:rPr>
        <w:tab/>
      </w:r>
      <w:r>
        <w:rPr>
          <w:noProof/>
        </w:rPr>
        <w:drawing>
          <wp:inline distT="0" distB="0" distL="0" distR="0" wp14:anchorId="74500266" wp14:editId="3C78FF23">
            <wp:extent cx="2638407" cy="3026858"/>
            <wp:effectExtent l="0" t="0" r="0" b="0"/>
            <wp:docPr id="14844" name="Picture 14844"/>
            <wp:cNvGraphicFramePr/>
            <a:graphic xmlns:a="http://schemas.openxmlformats.org/drawingml/2006/main">
              <a:graphicData uri="http://schemas.openxmlformats.org/drawingml/2006/picture">
                <pic:pic xmlns:pic="http://schemas.openxmlformats.org/drawingml/2006/picture">
                  <pic:nvPicPr>
                    <pic:cNvPr id="14844" name="Picture 14844"/>
                    <pic:cNvPicPr/>
                  </pic:nvPicPr>
                  <pic:blipFill>
                    <a:blip r:embed="rId100"/>
                    <a:stretch>
                      <a:fillRect/>
                    </a:stretch>
                  </pic:blipFill>
                  <pic:spPr>
                    <a:xfrm>
                      <a:off x="0" y="0"/>
                      <a:ext cx="2638407" cy="3026858"/>
                    </a:xfrm>
                    <a:prstGeom prst="rect">
                      <a:avLst/>
                    </a:prstGeom>
                  </pic:spPr>
                </pic:pic>
              </a:graphicData>
            </a:graphic>
          </wp:inline>
        </w:drawing>
      </w:r>
    </w:p>
    <w:p w14:paraId="236FE410" w14:textId="687C3AEB" w:rsidR="00840CEE" w:rsidRDefault="00311903" w:rsidP="000D67EB">
      <w:pPr>
        <w:spacing w:after="137" w:line="259" w:lineRule="auto"/>
        <w:ind w:left="1800" w:firstLine="0"/>
        <w:jc w:val="left"/>
      </w:pPr>
      <w:r>
        <w:t xml:space="preserve"> </w:t>
      </w:r>
    </w:p>
    <w:p w14:paraId="168D111B" w14:textId="77777777" w:rsidR="00840CEE" w:rsidRDefault="00311903">
      <w:pPr>
        <w:spacing w:after="129"/>
        <w:ind w:left="749" w:right="282"/>
      </w:pPr>
      <w:r>
        <w:rPr>
          <w:b/>
        </w:rPr>
        <w:lastRenderedPageBreak/>
        <w:t xml:space="preserve">Further Example – Non-withdrawable fuses </w:t>
      </w:r>
      <w:r>
        <w:t xml:space="preserve"> </w:t>
      </w:r>
    </w:p>
    <w:p w14:paraId="3CD603BD" w14:textId="77777777" w:rsidR="00840CEE" w:rsidRDefault="00311903">
      <w:pPr>
        <w:spacing w:line="280" w:lineRule="auto"/>
        <w:ind w:left="749"/>
        <w:jc w:val="left"/>
      </w:pPr>
      <w:r>
        <w:t xml:space="preserve">The photos below show an example of a cut-out where the fuse carriers can only be withdrawn by loosening the live screws integral to the porcelain carriers. This is considered live working and is not within the scope of Meter Operative activity.  </w:t>
      </w:r>
    </w:p>
    <w:p w14:paraId="795A35B6" w14:textId="77777777" w:rsidR="00840CEE" w:rsidRDefault="00311903">
      <w:pPr>
        <w:spacing w:after="0" w:line="259" w:lineRule="auto"/>
        <w:ind w:left="0" w:firstLine="0"/>
        <w:jc w:val="left"/>
      </w:pPr>
      <w:r>
        <w:t xml:space="preserve"> </w:t>
      </w:r>
    </w:p>
    <w:p w14:paraId="14CB6EF9" w14:textId="77777777" w:rsidR="00840CEE" w:rsidRDefault="00311903">
      <w:pPr>
        <w:spacing w:after="0" w:line="259" w:lineRule="auto"/>
        <w:ind w:left="0" w:firstLine="0"/>
        <w:jc w:val="left"/>
      </w:pPr>
      <w:r>
        <w:t xml:space="preserve"> </w:t>
      </w:r>
    </w:p>
    <w:p w14:paraId="5B6CF0A4" w14:textId="77777777" w:rsidR="00840CEE" w:rsidRDefault="00311903">
      <w:pPr>
        <w:spacing w:after="0" w:line="259" w:lineRule="auto"/>
        <w:ind w:left="578" w:right="-171" w:firstLine="0"/>
        <w:jc w:val="left"/>
      </w:pPr>
      <w:r>
        <w:rPr>
          <w:rFonts w:ascii="Calibri" w:eastAsia="Calibri" w:hAnsi="Calibri" w:cs="Calibri"/>
          <w:noProof/>
        </w:rPr>
        <mc:AlternateContent>
          <mc:Choice Requires="wpg">
            <w:drawing>
              <wp:inline distT="0" distB="0" distL="0" distR="0" wp14:anchorId="08E0B3C4" wp14:editId="5012E586">
                <wp:extent cx="6654800" cy="2806700"/>
                <wp:effectExtent l="0" t="0" r="0" b="0"/>
                <wp:docPr id="156555" name="Group 156555"/>
                <wp:cNvGraphicFramePr/>
                <a:graphic xmlns:a="http://schemas.openxmlformats.org/drawingml/2006/main">
                  <a:graphicData uri="http://schemas.microsoft.com/office/word/2010/wordprocessingGroup">
                    <wpg:wgp>
                      <wpg:cNvGrpSpPr/>
                      <wpg:grpSpPr>
                        <a:xfrm>
                          <a:off x="0" y="0"/>
                          <a:ext cx="6654800" cy="2806700"/>
                          <a:chOff x="0" y="0"/>
                          <a:chExt cx="6654800" cy="2806700"/>
                        </a:xfrm>
                      </wpg:grpSpPr>
                      <pic:pic xmlns:pic="http://schemas.openxmlformats.org/drawingml/2006/picture">
                        <pic:nvPicPr>
                          <pic:cNvPr id="14951" name="Picture 14951"/>
                          <pic:cNvPicPr/>
                        </pic:nvPicPr>
                        <pic:blipFill>
                          <a:blip r:embed="rId101"/>
                          <a:stretch>
                            <a:fillRect/>
                          </a:stretch>
                        </pic:blipFill>
                        <pic:spPr>
                          <a:xfrm>
                            <a:off x="2268855" y="3810"/>
                            <a:ext cx="4385945" cy="2802890"/>
                          </a:xfrm>
                          <a:prstGeom prst="rect">
                            <a:avLst/>
                          </a:prstGeom>
                        </pic:spPr>
                      </pic:pic>
                      <pic:pic xmlns:pic="http://schemas.openxmlformats.org/drawingml/2006/picture">
                        <pic:nvPicPr>
                          <pic:cNvPr id="14953" name="Picture 14953"/>
                          <pic:cNvPicPr/>
                        </pic:nvPicPr>
                        <pic:blipFill>
                          <a:blip r:embed="rId102"/>
                          <a:stretch>
                            <a:fillRect/>
                          </a:stretch>
                        </pic:blipFill>
                        <pic:spPr>
                          <a:xfrm>
                            <a:off x="0" y="0"/>
                            <a:ext cx="2096770" cy="2795270"/>
                          </a:xfrm>
                          <a:prstGeom prst="rect">
                            <a:avLst/>
                          </a:prstGeom>
                        </pic:spPr>
                      </pic:pic>
                    </wpg:wgp>
                  </a:graphicData>
                </a:graphic>
              </wp:inline>
            </w:drawing>
          </mc:Choice>
          <mc:Fallback>
            <w:pict>
              <v:group w14:anchorId="340357F9" id="Group 156555" o:spid="_x0000_s1026" style="width:524pt;height:221pt;mso-position-horizontal-relative:char;mso-position-vertical-relative:line" coordsize="66548,2806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">
                <v:shape id="Picture 14951" o:spid="_x0000_s1027" type="#_x0000_t75" style="position:absolute;left:22688;top:38;width:43860;height:28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">
                  <v:imagedata r:id="rId103" o:title=""/>
                </v:shape>
                <v:shape id="Picture 14953" o:spid="_x0000_s1028" type="#_x0000_t75" style="position:absolute;width:20967;height:27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">
                  <v:imagedata r:id="rId104" o:title=""/>
                </v:shape>
                <w10:anchorlock/>
              </v:group>
            </w:pict>
          </mc:Fallback>
        </mc:AlternateContent>
      </w:r>
    </w:p>
    <w:p w14:paraId="7D58A787" w14:textId="77777777" w:rsidR="00840CEE" w:rsidRDefault="00311903">
      <w:pPr>
        <w:spacing w:after="0" w:line="259" w:lineRule="auto"/>
        <w:ind w:left="0" w:firstLine="0"/>
        <w:jc w:val="left"/>
      </w:pPr>
      <w:r>
        <w:t xml:space="preserve"> </w:t>
      </w:r>
    </w:p>
    <w:p w14:paraId="4D1FF215" w14:textId="77777777" w:rsidR="00840CEE" w:rsidRDefault="00311903">
      <w:pPr>
        <w:ind w:left="730"/>
      </w:pPr>
      <w:r>
        <w:t xml:space="preserve">If the withdrawal of the above fuse carrier types is required to continue with your work, you should report the issue to the DNO via Code B05.  The DNO will decide to take one of the following actions: </w:t>
      </w:r>
    </w:p>
    <w:p w14:paraId="5D96FC33" w14:textId="77777777" w:rsidR="00840CEE" w:rsidRDefault="00311903">
      <w:pPr>
        <w:spacing w:after="0" w:line="259" w:lineRule="auto"/>
        <w:ind w:left="360" w:firstLine="0"/>
        <w:jc w:val="left"/>
      </w:pPr>
      <w:r>
        <w:t xml:space="preserve"> </w:t>
      </w:r>
    </w:p>
    <w:p w14:paraId="045611F0" w14:textId="77777777" w:rsidR="00840CEE" w:rsidRDefault="00311903">
      <w:pPr>
        <w:numPr>
          <w:ilvl w:val="0"/>
          <w:numId w:val="18"/>
        </w:numPr>
        <w:spacing w:line="280" w:lineRule="auto"/>
        <w:ind w:hanging="360"/>
      </w:pPr>
      <w:r>
        <w:t xml:space="preserve">The DB will </w:t>
      </w:r>
      <w:proofErr w:type="gramStart"/>
      <w:r>
        <w:t>make arrangements</w:t>
      </w:r>
      <w:proofErr w:type="gramEnd"/>
      <w:r>
        <w:t xml:space="preserve"> with the Meter Operator for a simultaneous site visit for DNO staff to withdraw the fuse to enable safe working to continue. The DNO staff will re-insert the fuse when works have been completed.  To enable this option to be followed-up, Meter Operators should provide their contact details when they report this code to the DNO. </w:t>
      </w:r>
      <w:r>
        <w:rPr>
          <w:rFonts w:ascii="Calibri" w:eastAsia="Calibri" w:hAnsi="Calibri" w:cs="Calibri"/>
        </w:rPr>
        <w:t xml:space="preserve"> </w:t>
      </w:r>
    </w:p>
    <w:p w14:paraId="74FADCC1" w14:textId="77777777" w:rsidR="00840CEE" w:rsidRDefault="00311903">
      <w:pPr>
        <w:spacing w:after="0" w:line="259" w:lineRule="auto"/>
        <w:ind w:left="1114" w:firstLine="0"/>
        <w:jc w:val="left"/>
      </w:pPr>
      <w:r>
        <w:t xml:space="preserve"> </w:t>
      </w:r>
    </w:p>
    <w:p w14:paraId="56F3DDA2" w14:textId="77777777" w:rsidR="00840CEE" w:rsidRDefault="00311903">
      <w:pPr>
        <w:numPr>
          <w:ilvl w:val="0"/>
          <w:numId w:val="18"/>
        </w:numPr>
        <w:ind w:hanging="360"/>
      </w:pPr>
      <w:r>
        <w:t xml:space="preserve">If space on site permits, the DNO may choose to install red-link cut-outs above the existing cutout to facilitate meter operator works in the future. </w:t>
      </w:r>
    </w:p>
    <w:p w14:paraId="648A8410" w14:textId="77777777" w:rsidR="00840CEE" w:rsidRDefault="00311903">
      <w:pPr>
        <w:spacing w:after="0" w:line="259" w:lineRule="auto"/>
        <w:ind w:left="1114" w:firstLine="0"/>
        <w:jc w:val="left"/>
      </w:pPr>
      <w:r>
        <w:rPr>
          <w:rFonts w:ascii="Calibri" w:eastAsia="Calibri" w:hAnsi="Calibri" w:cs="Calibri"/>
        </w:rPr>
        <w:t xml:space="preserve"> </w:t>
      </w:r>
    </w:p>
    <w:p w14:paraId="30F94F73" w14:textId="77777777" w:rsidR="00840CEE" w:rsidRDefault="00311903">
      <w:pPr>
        <w:numPr>
          <w:ilvl w:val="0"/>
          <w:numId w:val="18"/>
        </w:numPr>
        <w:spacing w:after="145"/>
        <w:ind w:hanging="360"/>
      </w:pPr>
      <w:r>
        <w:t xml:space="preserve">The DB will </w:t>
      </w:r>
      <w:proofErr w:type="gramStart"/>
      <w:r>
        <w:t>make arrangements</w:t>
      </w:r>
      <w:proofErr w:type="gramEnd"/>
      <w:r>
        <w:t xml:space="preserve"> with the customer to attend site and replace the cut-out.  </w:t>
      </w:r>
    </w:p>
    <w:p w14:paraId="6769CF5C" w14:textId="0D10C64D" w:rsidR="000D67EB" w:rsidRDefault="00311903">
      <w:pPr>
        <w:spacing w:after="0" w:line="259" w:lineRule="auto"/>
        <w:ind w:left="754" w:firstLine="0"/>
        <w:jc w:val="left"/>
      </w:pPr>
      <w:r>
        <w:t xml:space="preserve"> </w:t>
      </w:r>
    </w:p>
    <w:p w14:paraId="5794238B" w14:textId="77777777" w:rsidR="000D67EB" w:rsidRDefault="000D67EB">
      <w:pPr>
        <w:spacing w:after="160" w:line="278" w:lineRule="auto"/>
        <w:ind w:left="0" w:firstLine="0"/>
        <w:jc w:val="left"/>
      </w:pPr>
      <w:r>
        <w:br w:type="page"/>
      </w:r>
    </w:p>
    <w:p w14:paraId="282420F3" w14:textId="77777777" w:rsidR="00840CEE" w:rsidRDefault="00840CEE">
      <w:pPr>
        <w:spacing w:after="0" w:line="259" w:lineRule="auto"/>
        <w:ind w:left="754" w:firstLine="0"/>
        <w:jc w:val="left"/>
      </w:pPr>
    </w:p>
    <w:p w14:paraId="3506EDBE" w14:textId="77777777" w:rsidR="000D67EB" w:rsidRDefault="000D67EB">
      <w:pPr>
        <w:spacing w:after="0" w:line="259" w:lineRule="auto"/>
        <w:ind w:left="754" w:firstLine="0"/>
        <w:jc w:val="left"/>
      </w:pPr>
    </w:p>
    <w:p w14:paraId="2981801A" w14:textId="77777777" w:rsidR="000D67EB" w:rsidRDefault="000D67EB">
      <w:pPr>
        <w:spacing w:after="0" w:line="259" w:lineRule="auto"/>
        <w:ind w:left="754" w:firstLine="0"/>
        <w:jc w:val="left"/>
      </w:pPr>
    </w:p>
    <w:tbl>
      <w:tblPr>
        <w:tblStyle w:val="TableGrid"/>
        <w:tblW w:w="10131" w:type="dxa"/>
        <w:tblInd w:w="779" w:type="dxa"/>
        <w:tblCellMar>
          <w:top w:w="6" w:type="dxa"/>
          <w:left w:w="116" w:type="dxa"/>
          <w:right w:w="384" w:type="dxa"/>
        </w:tblCellMar>
        <w:tblLook w:val="04A0" w:firstRow="1" w:lastRow="0" w:firstColumn="1" w:lastColumn="0" w:noHBand="0" w:noVBand="1"/>
      </w:tblPr>
      <w:tblGrid>
        <w:gridCol w:w="2661"/>
        <w:gridCol w:w="7470"/>
      </w:tblGrid>
      <w:tr w:rsidR="00840CEE" w14:paraId="6B07C8EF" w14:textId="77777777" w:rsidTr="00613427">
        <w:trPr>
          <w:trHeight w:val="749"/>
        </w:trPr>
        <w:tc>
          <w:tcPr>
            <w:tcW w:w="10131" w:type="dxa"/>
            <w:gridSpan w:val="2"/>
            <w:tcBorders>
              <w:top w:val="single" w:sz="4" w:space="0" w:color="000000"/>
              <w:left w:val="single" w:sz="4" w:space="0" w:color="000000"/>
              <w:bottom w:val="single" w:sz="4" w:space="0" w:color="000000"/>
              <w:right w:val="single" w:sz="4" w:space="0" w:color="000000"/>
            </w:tcBorders>
            <w:shd w:val="clear" w:color="auto" w:fill="FFC000"/>
          </w:tcPr>
          <w:p w14:paraId="6144DB6E" w14:textId="77777777" w:rsidR="00840CEE" w:rsidRDefault="00311903">
            <w:pPr>
              <w:spacing w:after="0" w:line="259" w:lineRule="auto"/>
              <w:ind w:left="281" w:firstLine="0"/>
              <w:jc w:val="center"/>
            </w:pPr>
            <w:r>
              <w:rPr>
                <w:color w:val="FFFFFF"/>
                <w:sz w:val="32"/>
              </w:rPr>
              <w:t>Category B – Remedial Work</w:t>
            </w:r>
            <w:r>
              <w:rPr>
                <w:sz w:val="32"/>
              </w:rPr>
              <w:t xml:space="preserve"> </w:t>
            </w:r>
          </w:p>
          <w:p w14:paraId="29A2F117" w14:textId="77777777" w:rsidR="00840CEE" w:rsidRDefault="00311903">
            <w:pPr>
              <w:spacing w:after="0" w:line="259" w:lineRule="auto"/>
              <w:ind w:left="286" w:firstLine="0"/>
              <w:jc w:val="center"/>
            </w:pPr>
            <w:r>
              <w:rPr>
                <w:color w:val="FFFFFF"/>
                <w:sz w:val="24"/>
              </w:rPr>
              <w:t>DNO work required for you to complete your work</w:t>
            </w:r>
            <w:r>
              <w:rPr>
                <w:sz w:val="24"/>
              </w:rPr>
              <w:t xml:space="preserve"> </w:t>
            </w:r>
          </w:p>
        </w:tc>
      </w:tr>
      <w:tr w:rsidR="00840CEE" w14:paraId="694F9956" w14:textId="77777777" w:rsidTr="00613427">
        <w:trPr>
          <w:trHeight w:val="1016"/>
        </w:trPr>
        <w:tc>
          <w:tcPr>
            <w:tcW w:w="2661" w:type="dxa"/>
            <w:tcBorders>
              <w:top w:val="single" w:sz="4" w:space="0" w:color="000000"/>
              <w:left w:val="single" w:sz="4" w:space="0" w:color="000000"/>
              <w:bottom w:val="single" w:sz="4" w:space="0" w:color="000000"/>
              <w:right w:val="single" w:sz="4" w:space="0" w:color="000000"/>
            </w:tcBorders>
          </w:tcPr>
          <w:p w14:paraId="24B460E7" w14:textId="77777777" w:rsidR="00840CEE" w:rsidRDefault="00311903">
            <w:pPr>
              <w:spacing w:after="0" w:line="259" w:lineRule="auto"/>
              <w:ind w:left="0" w:firstLine="0"/>
              <w:jc w:val="left"/>
            </w:pPr>
            <w:r>
              <w:rPr>
                <w:b/>
                <w:sz w:val="20"/>
              </w:rPr>
              <w:t xml:space="preserve">Asset Condition Code: </w:t>
            </w:r>
            <w:r>
              <w:rPr>
                <w:b/>
                <w:sz w:val="32"/>
              </w:rPr>
              <w:t xml:space="preserve">B07 </w:t>
            </w:r>
          </w:p>
        </w:tc>
        <w:tc>
          <w:tcPr>
            <w:tcW w:w="7470" w:type="dxa"/>
            <w:tcBorders>
              <w:top w:val="single" w:sz="4" w:space="0" w:color="000000"/>
              <w:left w:val="single" w:sz="4" w:space="0" w:color="000000"/>
              <w:bottom w:val="single" w:sz="4" w:space="0" w:color="000000"/>
              <w:right w:val="single" w:sz="4" w:space="0" w:color="000000"/>
            </w:tcBorders>
          </w:tcPr>
          <w:p w14:paraId="36F63CEF" w14:textId="77777777" w:rsidR="00840CEE" w:rsidRDefault="00311903">
            <w:pPr>
              <w:spacing w:after="96" w:line="259" w:lineRule="auto"/>
              <w:ind w:left="1" w:firstLine="0"/>
              <w:jc w:val="left"/>
            </w:pPr>
            <w:r>
              <w:rPr>
                <w:b/>
                <w:sz w:val="20"/>
              </w:rPr>
              <w:t xml:space="preserve">Code Description: </w:t>
            </w:r>
          </w:p>
          <w:p w14:paraId="1F8C6D73" w14:textId="6B116E09" w:rsidR="00840CEE" w:rsidRDefault="00311903" w:rsidP="00613427">
            <w:pPr>
              <w:spacing w:after="0" w:line="259" w:lineRule="auto"/>
              <w:ind w:left="0" w:firstLine="0"/>
              <w:jc w:val="left"/>
            </w:pPr>
            <w:r>
              <w:rPr>
                <w:b/>
                <w:sz w:val="28"/>
              </w:rPr>
              <w:t>DNO</w:t>
            </w:r>
            <w:r w:rsidR="00613427">
              <w:rPr>
                <w:b/>
                <w:sz w:val="28"/>
              </w:rPr>
              <w:t xml:space="preserve"> </w:t>
            </w:r>
            <w:r>
              <w:rPr>
                <w:b/>
                <w:sz w:val="28"/>
              </w:rPr>
              <w:t>equipment issue preventing</w:t>
            </w:r>
            <w:r w:rsidR="00613427">
              <w:rPr>
                <w:b/>
                <w:sz w:val="28"/>
              </w:rPr>
              <w:t xml:space="preserve"> </w:t>
            </w:r>
            <w:r>
              <w:rPr>
                <w:b/>
                <w:sz w:val="28"/>
              </w:rPr>
              <w:t xml:space="preserve">installation/replacement of meter tails </w:t>
            </w:r>
          </w:p>
        </w:tc>
      </w:tr>
    </w:tbl>
    <w:p w14:paraId="2DBA59CD" w14:textId="77777777" w:rsidR="00840CEE" w:rsidRDefault="00311903">
      <w:pPr>
        <w:spacing w:after="0" w:line="259" w:lineRule="auto"/>
        <w:ind w:left="0" w:firstLine="0"/>
        <w:jc w:val="left"/>
      </w:pPr>
      <w:r>
        <w:t xml:space="preserve"> </w:t>
      </w:r>
    </w:p>
    <w:p w14:paraId="6113D3FA" w14:textId="77777777" w:rsidR="00840CEE" w:rsidRDefault="00311903">
      <w:pPr>
        <w:spacing w:after="17" w:line="259" w:lineRule="auto"/>
        <w:ind w:left="749"/>
        <w:jc w:val="left"/>
      </w:pPr>
      <w:r>
        <w:rPr>
          <w:b/>
          <w:u w:val="single" w:color="000000"/>
        </w:rPr>
        <w:t>Note:</w:t>
      </w:r>
      <w:r>
        <w:rPr>
          <w:b/>
        </w:rPr>
        <w:t xml:space="preserve"> </w:t>
      </w:r>
    </w:p>
    <w:p w14:paraId="50B81B1A" w14:textId="77777777" w:rsidR="00840CEE" w:rsidRDefault="00311903">
      <w:pPr>
        <w:ind w:right="456"/>
      </w:pPr>
      <w:r>
        <w:rPr>
          <w:b/>
        </w:rPr>
        <w:t xml:space="preserve">DO NOT </w:t>
      </w:r>
      <w:r>
        <w:t xml:space="preserve">use this Code: </w:t>
      </w:r>
    </w:p>
    <w:p w14:paraId="41F482E5" w14:textId="77777777" w:rsidR="00840CEE" w:rsidRDefault="00311903">
      <w:pPr>
        <w:numPr>
          <w:ilvl w:val="0"/>
          <w:numId w:val="19"/>
        </w:numPr>
        <w:ind w:right="456" w:hanging="360"/>
      </w:pPr>
      <w:r>
        <w:t xml:space="preserve">If you are not permitted by your company to work on metal-encased cut-outs. Report the issue to your supervisor as per your company </w:t>
      </w:r>
      <w:proofErr w:type="gramStart"/>
      <w:r>
        <w:t>procedures;</w:t>
      </w:r>
      <w:proofErr w:type="gramEnd"/>
      <w:r>
        <w:rPr>
          <w:rFonts w:ascii="Segoe UI Symbol" w:eastAsia="Segoe UI Symbol" w:hAnsi="Segoe UI Symbol" w:cs="Segoe UI Symbol"/>
        </w:rPr>
        <w:t xml:space="preserve"> </w:t>
      </w:r>
    </w:p>
    <w:p w14:paraId="5C4E6BD9" w14:textId="77777777" w:rsidR="00840CEE" w:rsidRDefault="00311903">
      <w:pPr>
        <w:numPr>
          <w:ilvl w:val="0"/>
          <w:numId w:val="19"/>
        </w:numPr>
        <w:ind w:right="456" w:hanging="360"/>
      </w:pPr>
      <w:r>
        <w:t xml:space="preserve">For situations where a shared fuse or shared neutral exists. Such situations should be managed in accordance with your company’s </w:t>
      </w:r>
      <w:proofErr w:type="gramStart"/>
      <w:r>
        <w:t>procedures;</w:t>
      </w:r>
      <w:proofErr w:type="gramEnd"/>
      <w:r>
        <w:rPr>
          <w:rFonts w:ascii="Segoe UI Symbol" w:eastAsia="Segoe UI Symbol" w:hAnsi="Segoe UI Symbol" w:cs="Segoe UI Symbol"/>
        </w:rPr>
        <w:t xml:space="preserve"> </w:t>
      </w:r>
    </w:p>
    <w:p w14:paraId="478C49CF" w14:textId="30D89D30" w:rsidR="00840CEE" w:rsidRDefault="00311903">
      <w:pPr>
        <w:numPr>
          <w:ilvl w:val="0"/>
          <w:numId w:val="19"/>
        </w:numPr>
        <w:ind w:right="456" w:hanging="360"/>
      </w:pPr>
      <w:r>
        <w:t xml:space="preserve">Where the Meter Operative is not deemed to be competent to undertake the work, i.e. they are not trained to undertake specific work by their company e.g. operate/work on metal- encased cut-outs. This is a </w:t>
      </w:r>
      <w:r w:rsidR="00840EF1">
        <w:t>MOA</w:t>
      </w:r>
      <w:r>
        <w:t xml:space="preserve"> issue and does not relate to DNO </w:t>
      </w:r>
      <w:proofErr w:type="gramStart"/>
      <w:r>
        <w:t>equipment;</w:t>
      </w:r>
      <w:proofErr w:type="gramEnd"/>
      <w:r>
        <w:rPr>
          <w:rFonts w:ascii="Segoe UI Symbol" w:eastAsia="Segoe UI Symbol" w:hAnsi="Segoe UI Symbol" w:cs="Segoe UI Symbol"/>
        </w:rPr>
        <w:t xml:space="preserve"> </w:t>
      </w:r>
    </w:p>
    <w:p w14:paraId="6BF86C34" w14:textId="77777777" w:rsidR="00840CEE" w:rsidRDefault="00311903">
      <w:pPr>
        <w:numPr>
          <w:ilvl w:val="0"/>
          <w:numId w:val="19"/>
        </w:numPr>
        <w:ind w:right="456" w:hanging="360"/>
      </w:pPr>
      <w:r>
        <w:t xml:space="preserve">If you do not have the specific tools (e.g. crimper) needed to terminate the meter </w:t>
      </w:r>
      <w:proofErr w:type="gramStart"/>
      <w:r>
        <w:t>tails;</w:t>
      </w:r>
      <w:proofErr w:type="gramEnd"/>
      <w:r>
        <w:rPr>
          <w:rFonts w:ascii="Segoe UI Symbol" w:eastAsia="Segoe UI Symbol" w:hAnsi="Segoe UI Symbol" w:cs="Segoe UI Symbol"/>
        </w:rPr>
        <w:t xml:space="preserve"> </w:t>
      </w:r>
    </w:p>
    <w:p w14:paraId="345BF736" w14:textId="6C1B880A" w:rsidR="00840CEE" w:rsidRDefault="00311903">
      <w:pPr>
        <w:numPr>
          <w:ilvl w:val="0"/>
          <w:numId w:val="19"/>
        </w:numPr>
        <w:spacing w:after="167"/>
        <w:ind w:right="456" w:hanging="360"/>
      </w:pPr>
      <w:r>
        <w:t>Where the issue involves meter tails between the meter and the customer</w:t>
      </w:r>
      <w:ins w:id="92" w:author="Holly LAW" w:date="2026-05-06T11:53:00Z" w16du:dateUtc="2026-05-06T10:53:00Z">
        <w:r w:rsidR="009B2A8F">
          <w:t>’s</w:t>
        </w:r>
      </w:ins>
      <w:del w:id="93" w:author="Holly LAW" w:date="2026-05-06T11:53:00Z" w16du:dateUtc="2026-05-06T10:53:00Z">
        <w:r w:rsidDel="009B2A8F">
          <w:delText>;</w:delText>
        </w:r>
      </w:del>
      <w:r>
        <w:t xml:space="preserve"> equipment and is not DNO related. These should be discussed with the customer.</w:t>
      </w:r>
      <w:r>
        <w:rPr>
          <w:rFonts w:ascii="Segoe UI Symbol" w:eastAsia="Segoe UI Symbol" w:hAnsi="Segoe UI Symbol" w:cs="Segoe UI Symbol"/>
        </w:rPr>
        <w:t xml:space="preserve"> </w:t>
      </w:r>
    </w:p>
    <w:p w14:paraId="472790E2" w14:textId="77777777" w:rsidR="00840CEE" w:rsidRDefault="00311903">
      <w:pPr>
        <w:spacing w:after="17" w:line="259" w:lineRule="auto"/>
        <w:ind w:left="749"/>
        <w:jc w:val="left"/>
      </w:pPr>
      <w:r>
        <w:rPr>
          <w:b/>
          <w:u w:val="single" w:color="000000"/>
        </w:rPr>
        <w:t>Description:</w:t>
      </w:r>
      <w:r>
        <w:rPr>
          <w:b/>
        </w:rPr>
        <w:t xml:space="preserve"> </w:t>
      </w:r>
    </w:p>
    <w:p w14:paraId="53EE05C4" w14:textId="77777777" w:rsidR="00840CEE" w:rsidRDefault="00311903">
      <w:pPr>
        <w:ind w:right="456"/>
      </w:pPr>
      <w:r>
        <w:t xml:space="preserve">The meter tail connection from the DNO equipment to the meter needs to be replaced. You require the intervention of the DNO </w:t>
      </w:r>
      <w:proofErr w:type="gramStart"/>
      <w:r>
        <w:t>in order to</w:t>
      </w:r>
      <w:proofErr w:type="gramEnd"/>
      <w:r>
        <w:t xml:space="preserve"> complete your work. Examples include: </w:t>
      </w:r>
    </w:p>
    <w:p w14:paraId="6D601DF8" w14:textId="77777777" w:rsidR="00840CEE" w:rsidRDefault="00311903">
      <w:pPr>
        <w:numPr>
          <w:ilvl w:val="0"/>
          <w:numId w:val="19"/>
        </w:numPr>
        <w:ind w:right="456" w:hanging="360"/>
      </w:pPr>
      <w:r>
        <w:t>The connection terminals on the outgoing side of the cut-out are unable to accept a minimum conductor (tails) size of 16mm</w:t>
      </w:r>
      <w:proofErr w:type="gramStart"/>
      <w:r>
        <w:t>²;</w:t>
      </w:r>
      <w:proofErr w:type="gramEnd"/>
      <w:r>
        <w:rPr>
          <w:rFonts w:ascii="Segoe UI Symbol" w:eastAsia="Segoe UI Symbol" w:hAnsi="Segoe UI Symbol" w:cs="Segoe UI Symbol"/>
        </w:rPr>
        <w:t xml:space="preserve"> </w:t>
      </w:r>
    </w:p>
    <w:p w14:paraId="1B6AB745" w14:textId="77777777" w:rsidR="00840CEE" w:rsidRDefault="00311903">
      <w:pPr>
        <w:numPr>
          <w:ilvl w:val="0"/>
          <w:numId w:val="19"/>
        </w:numPr>
        <w:ind w:right="456" w:hanging="360"/>
      </w:pPr>
      <w:r>
        <w:t xml:space="preserve">The connection in the DNO equipment is welded </w:t>
      </w:r>
      <w:proofErr w:type="gramStart"/>
      <w:r>
        <w:t>in;</w:t>
      </w:r>
      <w:proofErr w:type="gramEnd"/>
      <w:r>
        <w:rPr>
          <w:rFonts w:ascii="Segoe UI Symbol" w:eastAsia="Segoe UI Symbol" w:hAnsi="Segoe UI Symbol" w:cs="Segoe UI Symbol"/>
        </w:rPr>
        <w:t xml:space="preserve"> </w:t>
      </w:r>
    </w:p>
    <w:p w14:paraId="6805956D" w14:textId="77777777" w:rsidR="00840CEE" w:rsidRDefault="00311903">
      <w:pPr>
        <w:numPr>
          <w:ilvl w:val="0"/>
          <w:numId w:val="19"/>
        </w:numPr>
        <w:ind w:right="456" w:hanging="360"/>
      </w:pPr>
      <w:r>
        <w:t>Terminal screws cannot safely be slackened (e.g. neither fixed nor temporary shrouds are available</w:t>
      </w:r>
      <w:proofErr w:type="gramStart"/>
      <w:r>
        <w:t>);</w:t>
      </w:r>
      <w:proofErr w:type="gramEnd"/>
      <w:r>
        <w:rPr>
          <w:rFonts w:ascii="Segoe UI Symbol" w:eastAsia="Segoe UI Symbol" w:hAnsi="Segoe UI Symbol" w:cs="Segoe UI Symbol"/>
        </w:rPr>
        <w:t xml:space="preserve"> </w:t>
      </w:r>
    </w:p>
    <w:p w14:paraId="39425BC0" w14:textId="77777777" w:rsidR="00840CEE" w:rsidRDefault="00311903">
      <w:pPr>
        <w:numPr>
          <w:ilvl w:val="0"/>
          <w:numId w:val="19"/>
        </w:numPr>
        <w:ind w:right="456" w:hanging="360"/>
      </w:pPr>
      <w:r>
        <w:t xml:space="preserve">Holes would be left in metal DNO equipment if the tails were to be exchanged and grommets or bushes to fill the entry point are not </w:t>
      </w:r>
      <w:proofErr w:type="gramStart"/>
      <w:r>
        <w:t>available;</w:t>
      </w:r>
      <w:proofErr w:type="gramEnd"/>
      <w:r>
        <w:rPr>
          <w:rFonts w:ascii="Segoe UI Symbol" w:eastAsia="Segoe UI Symbol" w:hAnsi="Segoe UI Symbol" w:cs="Segoe UI Symbol"/>
        </w:rPr>
        <w:t xml:space="preserve"> </w:t>
      </w:r>
    </w:p>
    <w:p w14:paraId="41C6B6D5" w14:textId="77777777" w:rsidR="00840CEE" w:rsidRDefault="00311903">
      <w:pPr>
        <w:numPr>
          <w:ilvl w:val="0"/>
          <w:numId w:val="19"/>
        </w:numPr>
        <w:ind w:right="456" w:hanging="360"/>
      </w:pPr>
      <w:r>
        <w:t xml:space="preserve">A meter position change that would create a potential category </w:t>
      </w:r>
      <w:proofErr w:type="spellStart"/>
      <w:r>
        <w:t>A</w:t>
      </w:r>
      <w:proofErr w:type="spellEnd"/>
      <w:r>
        <w:t xml:space="preserve"> issue that was not previously present and cannot be rectified by the Meter Operative e.g. changing the location of a meter which would expose live conductors in the cut-out that were previously covered by the meter (see example below</w:t>
      </w:r>
      <w:proofErr w:type="gramStart"/>
      <w:r>
        <w:t>);</w:t>
      </w:r>
      <w:proofErr w:type="gramEnd"/>
      <w:r>
        <w:rPr>
          <w:rFonts w:ascii="Segoe UI Symbol" w:eastAsia="Segoe UI Symbol" w:hAnsi="Segoe UI Symbol" w:cs="Segoe UI Symbol"/>
        </w:rPr>
        <w:t xml:space="preserve"> </w:t>
      </w:r>
    </w:p>
    <w:p w14:paraId="7F60DA4C" w14:textId="77777777" w:rsidR="00840CEE" w:rsidRDefault="00311903">
      <w:pPr>
        <w:numPr>
          <w:ilvl w:val="0"/>
          <w:numId w:val="19"/>
        </w:numPr>
        <w:ind w:right="456" w:hanging="360"/>
      </w:pPr>
      <w:r>
        <w:t xml:space="preserve">There are non-standard cable terminations in the DNO equipment e.g. </w:t>
      </w:r>
      <w:proofErr w:type="gramStart"/>
      <w:r>
        <w:t>2 meter</w:t>
      </w:r>
      <w:proofErr w:type="gramEnd"/>
      <w:r>
        <w:t xml:space="preserve"> tails feeding separate properties in the same live port and no second live port available (excluding lugged connections, see note below</w:t>
      </w:r>
      <w:proofErr w:type="gramStart"/>
      <w:r>
        <w:t>);</w:t>
      </w:r>
      <w:proofErr w:type="gramEnd"/>
      <w:r>
        <w:rPr>
          <w:rFonts w:ascii="Segoe UI Symbol" w:eastAsia="Segoe UI Symbol" w:hAnsi="Segoe UI Symbol" w:cs="Segoe UI Symbol"/>
        </w:rPr>
        <w:t xml:space="preserve"> </w:t>
      </w:r>
    </w:p>
    <w:p w14:paraId="41A39C68" w14:textId="77777777" w:rsidR="00840CEE" w:rsidRDefault="00311903">
      <w:pPr>
        <w:ind w:left="1484" w:right="456"/>
      </w:pPr>
      <w:r>
        <w:rPr>
          <w:b/>
        </w:rPr>
        <w:t xml:space="preserve">Note: </w:t>
      </w:r>
      <w:r>
        <w:t xml:space="preserve">In some circumstances, it may be necessary to make a lugged connection if the DNO equipment requires it. If this is the case do not report to DNO and obtain the appropriate tools to make the </w:t>
      </w:r>
      <w:proofErr w:type="gramStart"/>
      <w:r>
        <w:t>connection;</w:t>
      </w:r>
      <w:proofErr w:type="gramEnd"/>
      <w:r>
        <w:t xml:space="preserve"> </w:t>
      </w:r>
    </w:p>
    <w:p w14:paraId="3CB412EE" w14:textId="77777777" w:rsidR="00840CEE" w:rsidRPr="001F71D5" w:rsidRDefault="00311903">
      <w:pPr>
        <w:numPr>
          <w:ilvl w:val="0"/>
          <w:numId w:val="19"/>
        </w:numPr>
        <w:spacing w:line="249" w:lineRule="auto"/>
        <w:ind w:right="456" w:hanging="360"/>
        <w:rPr>
          <w:ins w:id="94" w:author="Holly LAW" w:date="2026-05-06T11:55:00Z" w16du:dateUtc="2026-05-06T10:55:00Z"/>
          <w:rPrChange w:id="95" w:author="Holly LAW" w:date="2026-05-06T11:55:00Z" w16du:dateUtc="2026-05-06T10:55:00Z">
            <w:rPr>
              <w:ins w:id="96" w:author="Holly LAW" w:date="2026-05-06T11:55:00Z" w16du:dateUtc="2026-05-06T10:55:00Z"/>
              <w:rFonts w:ascii="Segoe UI Symbol" w:eastAsia="Segoe UI Symbol" w:hAnsi="Segoe UI Symbol" w:cs="Segoe UI Symbol"/>
            </w:rPr>
          </w:rPrChange>
        </w:rPr>
      </w:pPr>
      <w:r>
        <w:t>The incoming neutral is found to be wired directly to the meter with no termination at the cut- out (excludes supplies provided by rising mains and lateral services, see section below</w:t>
      </w:r>
      <w:proofErr w:type="gramStart"/>
      <w:r>
        <w:t>);</w:t>
      </w:r>
      <w:proofErr w:type="gramEnd"/>
      <w:r>
        <w:rPr>
          <w:rFonts w:ascii="Segoe UI Symbol" w:eastAsia="Segoe UI Symbol" w:hAnsi="Segoe UI Symbol" w:cs="Segoe UI Symbol"/>
        </w:rPr>
        <w:t xml:space="preserve"> </w:t>
      </w:r>
    </w:p>
    <w:p w14:paraId="203ED688" w14:textId="77777777" w:rsidR="001F71D5" w:rsidRPr="001F71D5" w:rsidRDefault="001F71D5">
      <w:pPr>
        <w:numPr>
          <w:ilvl w:val="0"/>
          <w:numId w:val="19"/>
        </w:numPr>
        <w:spacing w:line="249" w:lineRule="auto"/>
        <w:ind w:right="456" w:hanging="360"/>
        <w:rPr>
          <w:ins w:id="97" w:author="Holly LAW" w:date="2026-05-06T11:56:00Z" w16du:dateUtc="2026-05-06T10:56:00Z"/>
        </w:rPr>
        <w:pPrChange w:id="98" w:author="Holly LAW" w:date="2026-05-06T11:56:00Z" w16du:dateUtc="2026-05-06T10:56:00Z">
          <w:pPr>
            <w:pStyle w:val="ListParagraph"/>
            <w:numPr>
              <w:numId w:val="19"/>
            </w:numPr>
            <w:ind w:left="1473"/>
          </w:pPr>
        </w:pPrChange>
      </w:pPr>
      <w:ins w:id="99" w:author="Holly LAW" w:date="2026-05-06T11:56:00Z" w16du:dateUtc="2026-05-06T10:56:00Z">
        <w:r w:rsidRPr="001F71D5">
          <w:t>The PME connection arrangement is non-standard as described in scenario 1 of Code C21.  Where the meter neutral tail between cut-out and meter does not need to be replaced or you can safely replace it without altering the earthing arrangement, do not report as Code B07 but continue with your work and report as Code C21.</w:t>
        </w:r>
      </w:ins>
    </w:p>
    <w:p w14:paraId="44159E16" w14:textId="77777777" w:rsidR="001F71D5" w:rsidRDefault="001F71D5">
      <w:pPr>
        <w:numPr>
          <w:ilvl w:val="0"/>
          <w:numId w:val="19"/>
        </w:numPr>
        <w:spacing w:line="249" w:lineRule="auto"/>
        <w:ind w:right="456" w:hanging="360"/>
      </w:pPr>
    </w:p>
    <w:p w14:paraId="6347036F" w14:textId="77777777" w:rsidR="00840CEE" w:rsidRDefault="00311903">
      <w:pPr>
        <w:numPr>
          <w:ilvl w:val="0"/>
          <w:numId w:val="19"/>
        </w:numPr>
        <w:ind w:right="456" w:hanging="360"/>
      </w:pPr>
      <w:r>
        <w:lastRenderedPageBreak/>
        <w:t>There is (not immediately hazardous) debris within the cut-out or distribution board that poses a risk to its safe operation. Use Code A04 to report issues where hazardous debris provides an immediate risk.</w:t>
      </w:r>
      <w:r>
        <w:rPr>
          <w:rFonts w:ascii="Segoe UI Symbol" w:eastAsia="Segoe UI Symbol" w:hAnsi="Segoe UI Symbol" w:cs="Segoe UI Symbol"/>
        </w:rPr>
        <w:t xml:space="preserve"> </w:t>
      </w:r>
    </w:p>
    <w:p w14:paraId="365BA466" w14:textId="77777777" w:rsidR="00840CEE" w:rsidRDefault="00311903">
      <w:pPr>
        <w:spacing w:after="0" w:line="259" w:lineRule="auto"/>
        <w:ind w:left="1800" w:firstLine="0"/>
        <w:jc w:val="left"/>
      </w:pPr>
      <w:r>
        <w:rPr>
          <w:sz w:val="20"/>
        </w:rPr>
        <w:t xml:space="preserve"> </w:t>
      </w:r>
    </w:p>
    <w:p w14:paraId="74BEA62F" w14:textId="77777777" w:rsidR="00840CEE" w:rsidRDefault="00311903">
      <w:pPr>
        <w:spacing w:after="0" w:line="259" w:lineRule="auto"/>
        <w:ind w:left="1188" w:firstLine="0"/>
        <w:jc w:val="left"/>
      </w:pPr>
      <w:r>
        <w:rPr>
          <w:rFonts w:ascii="Calibri" w:eastAsia="Calibri" w:hAnsi="Calibri" w:cs="Calibri"/>
          <w:noProof/>
        </w:rPr>
        <mc:AlternateContent>
          <mc:Choice Requires="wpg">
            <w:drawing>
              <wp:inline distT="0" distB="0" distL="0" distR="0" wp14:anchorId="2116A0BD" wp14:editId="7C214048">
                <wp:extent cx="5741811" cy="2237253"/>
                <wp:effectExtent l="0" t="0" r="0" b="0"/>
                <wp:docPr id="159019" name="Group 159019"/>
                <wp:cNvGraphicFramePr/>
                <a:graphic xmlns:a="http://schemas.openxmlformats.org/drawingml/2006/main">
                  <a:graphicData uri="http://schemas.microsoft.com/office/word/2010/wordprocessingGroup">
                    <wpg:wgp>
                      <wpg:cNvGrpSpPr/>
                      <wpg:grpSpPr>
                        <a:xfrm>
                          <a:off x="0" y="0"/>
                          <a:ext cx="5741811" cy="2237253"/>
                          <a:chOff x="0" y="0"/>
                          <a:chExt cx="5741811" cy="2237253"/>
                        </a:xfrm>
                      </wpg:grpSpPr>
                      <wps:wsp>
                        <wps:cNvPr id="15508" name="Rectangle 15508"/>
                        <wps:cNvSpPr/>
                        <wps:spPr>
                          <a:xfrm>
                            <a:off x="0" y="2025"/>
                            <a:ext cx="11826" cy="47460"/>
                          </a:xfrm>
                          <a:prstGeom prst="rect">
                            <a:avLst/>
                          </a:prstGeom>
                          <a:ln>
                            <a:noFill/>
                          </a:ln>
                        </wps:spPr>
                        <wps:txbx>
                          <w:txbxContent>
                            <w:p w14:paraId="48CA37BB" w14:textId="77777777" w:rsidR="00840CEE" w:rsidRDefault="00311903">
                              <w:pPr>
                                <w:spacing w:after="160" w:line="259" w:lineRule="auto"/>
                                <w:ind w:left="0" w:firstLine="0"/>
                                <w:jc w:val="left"/>
                              </w:pPr>
                              <w:r>
                                <w:rPr>
                                  <w:sz w:val="5"/>
                                </w:rPr>
                                <w:t xml:space="preserve"> </w:t>
                              </w:r>
                            </w:p>
                          </w:txbxContent>
                        </wps:txbx>
                        <wps:bodyPr horzOverflow="overflow" vert="horz" lIns="0" tIns="0" rIns="0" bIns="0" rtlCol="0">
                          <a:noAutofit/>
                        </wps:bodyPr>
                      </wps:wsp>
                      <wps:wsp>
                        <wps:cNvPr id="15509" name="Rectangle 15509"/>
                        <wps:cNvSpPr/>
                        <wps:spPr>
                          <a:xfrm>
                            <a:off x="2065350" y="2085546"/>
                            <a:ext cx="46741" cy="187581"/>
                          </a:xfrm>
                          <a:prstGeom prst="rect">
                            <a:avLst/>
                          </a:prstGeom>
                          <a:ln>
                            <a:noFill/>
                          </a:ln>
                        </wps:spPr>
                        <wps:txbx>
                          <w:txbxContent>
                            <w:p w14:paraId="07914C2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10" name="Rectangle 15510"/>
                        <wps:cNvSpPr/>
                        <wps:spPr>
                          <a:xfrm>
                            <a:off x="4245305" y="2096214"/>
                            <a:ext cx="46741" cy="187581"/>
                          </a:xfrm>
                          <a:prstGeom prst="rect">
                            <a:avLst/>
                          </a:prstGeom>
                          <a:ln>
                            <a:noFill/>
                          </a:ln>
                        </wps:spPr>
                        <wps:txbx>
                          <w:txbxContent>
                            <w:p w14:paraId="35E4090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11" name="Rectangle 15511"/>
                        <wps:cNvSpPr/>
                        <wps:spPr>
                          <a:xfrm>
                            <a:off x="4365702" y="41481"/>
                            <a:ext cx="523403" cy="187581"/>
                          </a:xfrm>
                          <a:prstGeom prst="rect">
                            <a:avLst/>
                          </a:prstGeom>
                          <a:ln>
                            <a:noFill/>
                          </a:ln>
                        </wps:spPr>
                        <wps:txbx>
                          <w:txbxContent>
                            <w:p w14:paraId="5E05426A" w14:textId="77777777" w:rsidR="00840CEE" w:rsidRDefault="00311903">
                              <w:pPr>
                                <w:spacing w:after="160" w:line="259" w:lineRule="auto"/>
                                <w:ind w:left="0" w:firstLine="0"/>
                                <w:jc w:val="left"/>
                              </w:pPr>
                              <w:r>
                                <w:rPr>
                                  <w:sz w:val="20"/>
                                </w:rPr>
                                <w:t>Raised</w:t>
                              </w:r>
                            </w:p>
                          </w:txbxContent>
                        </wps:txbx>
                        <wps:bodyPr horzOverflow="overflow" vert="horz" lIns="0" tIns="0" rIns="0" bIns="0" rtlCol="0">
                          <a:noAutofit/>
                        </wps:bodyPr>
                      </wps:wsp>
                      <wps:wsp>
                        <wps:cNvPr id="15512" name="Rectangle 15512"/>
                        <wps:cNvSpPr/>
                        <wps:spPr>
                          <a:xfrm>
                            <a:off x="4760417" y="41481"/>
                            <a:ext cx="46741" cy="187581"/>
                          </a:xfrm>
                          <a:prstGeom prst="rect">
                            <a:avLst/>
                          </a:prstGeom>
                          <a:ln>
                            <a:noFill/>
                          </a:ln>
                        </wps:spPr>
                        <wps:txbx>
                          <w:txbxContent>
                            <w:p w14:paraId="2C4CEEF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13" name="Rectangle 15513"/>
                        <wps:cNvSpPr/>
                        <wps:spPr>
                          <a:xfrm>
                            <a:off x="4786326" y="41481"/>
                            <a:ext cx="581923" cy="187581"/>
                          </a:xfrm>
                          <a:prstGeom prst="rect">
                            <a:avLst/>
                          </a:prstGeom>
                          <a:ln>
                            <a:noFill/>
                          </a:ln>
                        </wps:spPr>
                        <wps:txbx>
                          <w:txbxContent>
                            <w:p w14:paraId="2526176F" w14:textId="77777777" w:rsidR="00840CEE" w:rsidRDefault="00311903">
                              <w:pPr>
                                <w:spacing w:after="160" w:line="259" w:lineRule="auto"/>
                                <w:ind w:left="0" w:firstLine="0"/>
                                <w:jc w:val="left"/>
                              </w:pPr>
                              <w:r>
                                <w:rPr>
                                  <w:sz w:val="20"/>
                                </w:rPr>
                                <w:t>position</w:t>
                              </w:r>
                            </w:p>
                          </w:txbxContent>
                        </wps:txbx>
                        <wps:bodyPr horzOverflow="overflow" vert="horz" lIns="0" tIns="0" rIns="0" bIns="0" rtlCol="0">
                          <a:noAutofit/>
                        </wps:bodyPr>
                      </wps:wsp>
                      <wps:wsp>
                        <wps:cNvPr id="15514" name="Rectangle 15514"/>
                        <wps:cNvSpPr/>
                        <wps:spPr>
                          <a:xfrm>
                            <a:off x="5223714" y="41481"/>
                            <a:ext cx="46741" cy="187581"/>
                          </a:xfrm>
                          <a:prstGeom prst="rect">
                            <a:avLst/>
                          </a:prstGeom>
                          <a:ln>
                            <a:noFill/>
                          </a:ln>
                        </wps:spPr>
                        <wps:txbx>
                          <w:txbxContent>
                            <w:p w14:paraId="4403A6B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15" name="Rectangle 15515"/>
                        <wps:cNvSpPr/>
                        <wps:spPr>
                          <a:xfrm>
                            <a:off x="5251145" y="41481"/>
                            <a:ext cx="139979" cy="187581"/>
                          </a:xfrm>
                          <a:prstGeom prst="rect">
                            <a:avLst/>
                          </a:prstGeom>
                          <a:ln>
                            <a:noFill/>
                          </a:ln>
                        </wps:spPr>
                        <wps:txbx>
                          <w:txbxContent>
                            <w:p w14:paraId="12CFD606" w14:textId="77777777" w:rsidR="00840CEE" w:rsidRDefault="00311903">
                              <w:pPr>
                                <w:spacing w:after="160" w:line="259" w:lineRule="auto"/>
                                <w:ind w:left="0" w:firstLine="0"/>
                                <w:jc w:val="left"/>
                              </w:pPr>
                              <w:r>
                                <w:rPr>
                                  <w:sz w:val="20"/>
                                </w:rPr>
                                <w:t>of</w:t>
                              </w:r>
                            </w:p>
                          </w:txbxContent>
                        </wps:txbx>
                        <wps:bodyPr horzOverflow="overflow" vert="horz" lIns="0" tIns="0" rIns="0" bIns="0" rtlCol="0">
                          <a:noAutofit/>
                        </wps:bodyPr>
                      </wps:wsp>
                      <wps:wsp>
                        <wps:cNvPr id="15516" name="Rectangle 15516"/>
                        <wps:cNvSpPr/>
                        <wps:spPr>
                          <a:xfrm>
                            <a:off x="5356302" y="41481"/>
                            <a:ext cx="46741" cy="187581"/>
                          </a:xfrm>
                          <a:prstGeom prst="rect">
                            <a:avLst/>
                          </a:prstGeom>
                          <a:ln>
                            <a:noFill/>
                          </a:ln>
                        </wps:spPr>
                        <wps:txbx>
                          <w:txbxContent>
                            <w:p w14:paraId="533062C1"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17" name="Rectangle 15517"/>
                        <wps:cNvSpPr/>
                        <wps:spPr>
                          <a:xfrm>
                            <a:off x="5383733" y="41481"/>
                            <a:ext cx="476243" cy="187581"/>
                          </a:xfrm>
                          <a:prstGeom prst="rect">
                            <a:avLst/>
                          </a:prstGeom>
                          <a:ln>
                            <a:noFill/>
                          </a:ln>
                        </wps:spPr>
                        <wps:txbx>
                          <w:txbxContent>
                            <w:p w14:paraId="56DE43B0" w14:textId="77777777" w:rsidR="00840CEE" w:rsidRDefault="00311903">
                              <w:pPr>
                                <w:spacing w:after="160" w:line="259" w:lineRule="auto"/>
                                <w:ind w:left="0" w:firstLine="0"/>
                                <w:jc w:val="left"/>
                              </w:pPr>
                              <w:r>
                                <w:rPr>
                                  <w:sz w:val="20"/>
                                </w:rPr>
                                <w:t xml:space="preserve">meter </w:t>
                              </w:r>
                            </w:p>
                          </w:txbxContent>
                        </wps:txbx>
                        <wps:bodyPr horzOverflow="overflow" vert="horz" lIns="0" tIns="0" rIns="0" bIns="0" rtlCol="0">
                          <a:noAutofit/>
                        </wps:bodyPr>
                      </wps:wsp>
                      <wps:wsp>
                        <wps:cNvPr id="15518" name="Rectangle 15518"/>
                        <wps:cNvSpPr/>
                        <wps:spPr>
                          <a:xfrm>
                            <a:off x="4365702" y="209121"/>
                            <a:ext cx="1790518" cy="187581"/>
                          </a:xfrm>
                          <a:prstGeom prst="rect">
                            <a:avLst/>
                          </a:prstGeom>
                          <a:ln>
                            <a:noFill/>
                          </a:ln>
                        </wps:spPr>
                        <wps:txbx>
                          <w:txbxContent>
                            <w:p w14:paraId="14304717" w14:textId="77777777" w:rsidR="00840CEE" w:rsidRDefault="00311903">
                              <w:pPr>
                                <w:spacing w:after="160" w:line="259" w:lineRule="auto"/>
                                <w:ind w:left="0" w:firstLine="0"/>
                                <w:jc w:val="left"/>
                              </w:pPr>
                              <w:r>
                                <w:rPr>
                                  <w:sz w:val="20"/>
                                </w:rPr>
                                <w:t xml:space="preserve">could create a potential </w:t>
                              </w:r>
                            </w:p>
                          </w:txbxContent>
                        </wps:txbx>
                        <wps:bodyPr horzOverflow="overflow" vert="horz" lIns="0" tIns="0" rIns="0" bIns="0" rtlCol="0">
                          <a:noAutofit/>
                        </wps:bodyPr>
                      </wps:wsp>
                      <wps:wsp>
                        <wps:cNvPr id="15519" name="Rectangle 15519"/>
                        <wps:cNvSpPr/>
                        <wps:spPr>
                          <a:xfrm>
                            <a:off x="4365702" y="376761"/>
                            <a:ext cx="1518820" cy="187581"/>
                          </a:xfrm>
                          <a:prstGeom prst="rect">
                            <a:avLst/>
                          </a:prstGeom>
                          <a:ln>
                            <a:noFill/>
                          </a:ln>
                        </wps:spPr>
                        <wps:txbx>
                          <w:txbxContent>
                            <w:p w14:paraId="4FE5EA01" w14:textId="77777777" w:rsidR="00840CEE" w:rsidRDefault="00311903">
                              <w:pPr>
                                <w:spacing w:after="160" w:line="259" w:lineRule="auto"/>
                                <w:ind w:left="0" w:firstLine="0"/>
                                <w:jc w:val="left"/>
                              </w:pPr>
                              <w:r>
                                <w:rPr>
                                  <w:sz w:val="20"/>
                                </w:rPr>
                                <w:t xml:space="preserve">category A issue by </w:t>
                              </w:r>
                            </w:p>
                          </w:txbxContent>
                        </wps:txbx>
                        <wps:bodyPr horzOverflow="overflow" vert="horz" lIns="0" tIns="0" rIns="0" bIns="0" rtlCol="0">
                          <a:noAutofit/>
                        </wps:bodyPr>
                      </wps:wsp>
                      <wps:wsp>
                        <wps:cNvPr id="15520" name="Rectangle 15520"/>
                        <wps:cNvSpPr/>
                        <wps:spPr>
                          <a:xfrm>
                            <a:off x="4365702" y="545925"/>
                            <a:ext cx="1565589" cy="187581"/>
                          </a:xfrm>
                          <a:prstGeom prst="rect">
                            <a:avLst/>
                          </a:prstGeom>
                          <a:ln>
                            <a:noFill/>
                          </a:ln>
                        </wps:spPr>
                        <wps:txbx>
                          <w:txbxContent>
                            <w:p w14:paraId="6B5F3EB5" w14:textId="77777777" w:rsidR="00840CEE" w:rsidRDefault="00311903">
                              <w:pPr>
                                <w:spacing w:after="160" w:line="259" w:lineRule="auto"/>
                                <w:ind w:left="0" w:firstLine="0"/>
                                <w:jc w:val="left"/>
                              </w:pPr>
                              <w:r>
                                <w:rPr>
                                  <w:sz w:val="20"/>
                                </w:rPr>
                                <w:t xml:space="preserve">leaving exposed live </w:t>
                              </w:r>
                            </w:p>
                          </w:txbxContent>
                        </wps:txbx>
                        <wps:bodyPr horzOverflow="overflow" vert="horz" lIns="0" tIns="0" rIns="0" bIns="0" rtlCol="0">
                          <a:noAutofit/>
                        </wps:bodyPr>
                      </wps:wsp>
                      <wps:wsp>
                        <wps:cNvPr id="15521" name="Rectangle 15521"/>
                        <wps:cNvSpPr/>
                        <wps:spPr>
                          <a:xfrm>
                            <a:off x="4365702" y="713565"/>
                            <a:ext cx="919234" cy="187581"/>
                          </a:xfrm>
                          <a:prstGeom prst="rect">
                            <a:avLst/>
                          </a:prstGeom>
                          <a:ln>
                            <a:noFill/>
                          </a:ln>
                        </wps:spPr>
                        <wps:txbx>
                          <w:txbxContent>
                            <w:p w14:paraId="4C8529FE" w14:textId="77777777" w:rsidR="00840CEE" w:rsidRDefault="00311903">
                              <w:pPr>
                                <w:spacing w:after="160" w:line="259" w:lineRule="auto"/>
                                <w:ind w:left="0" w:firstLine="0"/>
                                <w:jc w:val="left"/>
                              </w:pPr>
                              <w:r>
                                <w:rPr>
                                  <w:sz w:val="20"/>
                                </w:rPr>
                                <w:t>conductor(s)</w:t>
                              </w:r>
                            </w:p>
                          </w:txbxContent>
                        </wps:txbx>
                        <wps:bodyPr horzOverflow="overflow" vert="horz" lIns="0" tIns="0" rIns="0" bIns="0" rtlCol="0">
                          <a:noAutofit/>
                        </wps:bodyPr>
                      </wps:wsp>
                      <wps:wsp>
                        <wps:cNvPr id="15522" name="Rectangle 15522"/>
                        <wps:cNvSpPr/>
                        <wps:spPr>
                          <a:xfrm>
                            <a:off x="5056073" y="713565"/>
                            <a:ext cx="46741" cy="187581"/>
                          </a:xfrm>
                          <a:prstGeom prst="rect">
                            <a:avLst/>
                          </a:prstGeom>
                          <a:ln>
                            <a:noFill/>
                          </a:ln>
                        </wps:spPr>
                        <wps:txbx>
                          <w:txbxContent>
                            <w:p w14:paraId="04D98BD3"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23" name="Rectangle 15523"/>
                        <wps:cNvSpPr/>
                        <wps:spPr>
                          <a:xfrm>
                            <a:off x="5083505" y="713565"/>
                            <a:ext cx="561928" cy="187581"/>
                          </a:xfrm>
                          <a:prstGeom prst="rect">
                            <a:avLst/>
                          </a:prstGeom>
                          <a:ln>
                            <a:noFill/>
                          </a:ln>
                        </wps:spPr>
                        <wps:txbx>
                          <w:txbxContent>
                            <w:p w14:paraId="2E7F8841" w14:textId="77777777" w:rsidR="00840CEE" w:rsidRDefault="00311903">
                              <w:pPr>
                                <w:spacing w:after="160" w:line="259" w:lineRule="auto"/>
                                <w:ind w:left="0" w:firstLine="0"/>
                                <w:jc w:val="left"/>
                              </w:pPr>
                              <w:r>
                                <w:rPr>
                                  <w:sz w:val="20"/>
                                </w:rPr>
                                <w:t>through</w:t>
                              </w:r>
                            </w:p>
                          </w:txbxContent>
                        </wps:txbx>
                        <wps:bodyPr horzOverflow="overflow" vert="horz" lIns="0" tIns="0" rIns="0" bIns="0" rtlCol="0">
                          <a:noAutofit/>
                        </wps:bodyPr>
                      </wps:wsp>
                      <wps:wsp>
                        <wps:cNvPr id="15524" name="Rectangle 15524"/>
                        <wps:cNvSpPr/>
                        <wps:spPr>
                          <a:xfrm>
                            <a:off x="5504129" y="713565"/>
                            <a:ext cx="46740" cy="187581"/>
                          </a:xfrm>
                          <a:prstGeom prst="rect">
                            <a:avLst/>
                          </a:prstGeom>
                          <a:ln>
                            <a:noFill/>
                          </a:ln>
                        </wps:spPr>
                        <wps:txbx>
                          <w:txbxContent>
                            <w:p w14:paraId="6E4F766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25" name="Rectangle 15525"/>
                        <wps:cNvSpPr/>
                        <wps:spPr>
                          <a:xfrm>
                            <a:off x="5531816" y="713565"/>
                            <a:ext cx="275708" cy="187581"/>
                          </a:xfrm>
                          <a:prstGeom prst="rect">
                            <a:avLst/>
                          </a:prstGeom>
                          <a:ln>
                            <a:noFill/>
                          </a:ln>
                        </wps:spPr>
                        <wps:txbx>
                          <w:txbxContent>
                            <w:p w14:paraId="184AA96C" w14:textId="77777777" w:rsidR="00840CEE" w:rsidRDefault="00311903">
                              <w:pPr>
                                <w:spacing w:after="160" w:line="259" w:lineRule="auto"/>
                                <w:ind w:left="0" w:firstLine="0"/>
                                <w:jc w:val="left"/>
                              </w:pPr>
                              <w:r>
                                <w:rPr>
                                  <w:sz w:val="20"/>
                                </w:rPr>
                                <w:t xml:space="preserve">the </w:t>
                              </w:r>
                            </w:p>
                          </w:txbxContent>
                        </wps:txbx>
                        <wps:bodyPr horzOverflow="overflow" vert="horz" lIns="0" tIns="0" rIns="0" bIns="0" rtlCol="0">
                          <a:noAutofit/>
                        </wps:bodyPr>
                      </wps:wsp>
                      <wps:wsp>
                        <wps:cNvPr id="15526" name="Rectangle 15526"/>
                        <wps:cNvSpPr/>
                        <wps:spPr>
                          <a:xfrm>
                            <a:off x="4365702" y="881206"/>
                            <a:ext cx="225266" cy="187581"/>
                          </a:xfrm>
                          <a:prstGeom prst="rect">
                            <a:avLst/>
                          </a:prstGeom>
                          <a:ln>
                            <a:noFill/>
                          </a:ln>
                        </wps:spPr>
                        <wps:txbx>
                          <w:txbxContent>
                            <w:p w14:paraId="09140615" w14:textId="77777777" w:rsidR="00840CEE" w:rsidRDefault="00311903">
                              <w:pPr>
                                <w:spacing w:after="160" w:line="259" w:lineRule="auto"/>
                                <w:ind w:left="0" w:firstLine="0"/>
                                <w:jc w:val="left"/>
                              </w:pPr>
                              <w:r>
                                <w:rPr>
                                  <w:sz w:val="20"/>
                                </w:rPr>
                                <w:t>cut</w:t>
                              </w:r>
                            </w:p>
                          </w:txbxContent>
                        </wps:txbx>
                        <wps:bodyPr horzOverflow="overflow" vert="horz" lIns="0" tIns="0" rIns="0" bIns="0" rtlCol="0">
                          <a:noAutofit/>
                        </wps:bodyPr>
                      </wps:wsp>
                      <wps:wsp>
                        <wps:cNvPr id="15527" name="Rectangle 15527"/>
                        <wps:cNvSpPr/>
                        <wps:spPr>
                          <a:xfrm>
                            <a:off x="4534865" y="881206"/>
                            <a:ext cx="56024" cy="187581"/>
                          </a:xfrm>
                          <a:prstGeom prst="rect">
                            <a:avLst/>
                          </a:prstGeom>
                          <a:ln>
                            <a:noFill/>
                          </a:ln>
                        </wps:spPr>
                        <wps:txbx>
                          <w:txbxContent>
                            <w:p w14:paraId="2DFE762A"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15528" name="Rectangle 15528"/>
                        <wps:cNvSpPr/>
                        <wps:spPr>
                          <a:xfrm>
                            <a:off x="4577538" y="881206"/>
                            <a:ext cx="1461957" cy="187581"/>
                          </a:xfrm>
                          <a:prstGeom prst="rect">
                            <a:avLst/>
                          </a:prstGeom>
                          <a:ln>
                            <a:noFill/>
                          </a:ln>
                        </wps:spPr>
                        <wps:txbx>
                          <w:txbxContent>
                            <w:p w14:paraId="4A3B20F9" w14:textId="77777777" w:rsidR="00840CEE" w:rsidRDefault="00311903">
                              <w:pPr>
                                <w:spacing w:after="160" w:line="259" w:lineRule="auto"/>
                                <w:ind w:left="0" w:firstLine="0"/>
                                <w:jc w:val="left"/>
                              </w:pPr>
                              <w:r>
                                <w:rPr>
                                  <w:sz w:val="20"/>
                                </w:rPr>
                                <w:t xml:space="preserve">out cable entry slot </w:t>
                              </w:r>
                            </w:p>
                          </w:txbxContent>
                        </wps:txbx>
                        <wps:bodyPr horzOverflow="overflow" vert="horz" lIns="0" tIns="0" rIns="0" bIns="0" rtlCol="0">
                          <a:noAutofit/>
                        </wps:bodyPr>
                      </wps:wsp>
                      <wps:wsp>
                        <wps:cNvPr id="15529" name="Rectangle 15529"/>
                        <wps:cNvSpPr/>
                        <wps:spPr>
                          <a:xfrm>
                            <a:off x="4365702" y="1048845"/>
                            <a:ext cx="1546074" cy="187581"/>
                          </a:xfrm>
                          <a:prstGeom prst="rect">
                            <a:avLst/>
                          </a:prstGeom>
                          <a:ln>
                            <a:noFill/>
                          </a:ln>
                        </wps:spPr>
                        <wps:txbx>
                          <w:txbxContent>
                            <w:p w14:paraId="3D3ABB8D" w14:textId="77777777" w:rsidR="00840CEE" w:rsidRDefault="00311903">
                              <w:pPr>
                                <w:spacing w:after="160" w:line="259" w:lineRule="auto"/>
                                <w:ind w:left="0" w:firstLine="0"/>
                                <w:jc w:val="left"/>
                              </w:pPr>
                              <w:r>
                                <w:rPr>
                                  <w:sz w:val="20"/>
                                </w:rPr>
                                <w:t xml:space="preserve">that were previously </w:t>
                              </w:r>
                            </w:p>
                          </w:txbxContent>
                        </wps:txbx>
                        <wps:bodyPr horzOverflow="overflow" vert="horz" lIns="0" tIns="0" rIns="0" bIns="0" rtlCol="0">
                          <a:noAutofit/>
                        </wps:bodyPr>
                      </wps:wsp>
                      <wps:wsp>
                        <wps:cNvPr id="15530" name="Rectangle 15530"/>
                        <wps:cNvSpPr/>
                        <wps:spPr>
                          <a:xfrm>
                            <a:off x="4365702" y="1216485"/>
                            <a:ext cx="1630696" cy="187581"/>
                          </a:xfrm>
                          <a:prstGeom prst="rect">
                            <a:avLst/>
                          </a:prstGeom>
                          <a:ln>
                            <a:noFill/>
                          </a:ln>
                        </wps:spPr>
                        <wps:txbx>
                          <w:txbxContent>
                            <w:p w14:paraId="73263864" w14:textId="77777777" w:rsidR="00840CEE" w:rsidRDefault="00311903">
                              <w:pPr>
                                <w:spacing w:after="160" w:line="259" w:lineRule="auto"/>
                                <w:ind w:left="0" w:firstLine="0"/>
                                <w:jc w:val="left"/>
                              </w:pPr>
                              <w:r>
                                <w:rPr>
                                  <w:sz w:val="20"/>
                                </w:rPr>
                                <w:t xml:space="preserve">covered by the meter </w:t>
                              </w:r>
                            </w:p>
                          </w:txbxContent>
                        </wps:txbx>
                        <wps:bodyPr horzOverflow="overflow" vert="horz" lIns="0" tIns="0" rIns="0" bIns="0" rtlCol="0">
                          <a:noAutofit/>
                        </wps:bodyPr>
                      </wps:wsp>
                      <wps:wsp>
                        <wps:cNvPr id="15531" name="Rectangle 15531"/>
                        <wps:cNvSpPr/>
                        <wps:spPr>
                          <a:xfrm>
                            <a:off x="4365702" y="1385649"/>
                            <a:ext cx="496460" cy="187581"/>
                          </a:xfrm>
                          <a:prstGeom prst="rect">
                            <a:avLst/>
                          </a:prstGeom>
                          <a:ln>
                            <a:noFill/>
                          </a:ln>
                        </wps:spPr>
                        <wps:txbx>
                          <w:txbxContent>
                            <w:p w14:paraId="021C6D9B" w14:textId="77777777" w:rsidR="00840CEE" w:rsidRDefault="00311903">
                              <w:pPr>
                                <w:spacing w:after="160" w:line="259" w:lineRule="auto"/>
                                <w:ind w:left="0" w:firstLine="0"/>
                                <w:jc w:val="left"/>
                              </w:pPr>
                              <w:r>
                                <w:rPr>
                                  <w:sz w:val="20"/>
                                </w:rPr>
                                <w:t>placed</w:t>
                              </w:r>
                            </w:p>
                          </w:txbxContent>
                        </wps:txbx>
                        <wps:bodyPr horzOverflow="overflow" vert="horz" lIns="0" tIns="0" rIns="0" bIns="0" rtlCol="0">
                          <a:noAutofit/>
                        </wps:bodyPr>
                      </wps:wsp>
                      <wps:wsp>
                        <wps:cNvPr id="15532" name="Rectangle 15532"/>
                        <wps:cNvSpPr/>
                        <wps:spPr>
                          <a:xfrm>
                            <a:off x="4739082" y="1385649"/>
                            <a:ext cx="46741" cy="187581"/>
                          </a:xfrm>
                          <a:prstGeom prst="rect">
                            <a:avLst/>
                          </a:prstGeom>
                          <a:ln>
                            <a:noFill/>
                          </a:ln>
                        </wps:spPr>
                        <wps:txbx>
                          <w:txbxContent>
                            <w:p w14:paraId="43D1C2F6"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33" name="Rectangle 15533"/>
                        <wps:cNvSpPr/>
                        <wps:spPr>
                          <a:xfrm>
                            <a:off x="4774133" y="1385649"/>
                            <a:ext cx="768158" cy="187581"/>
                          </a:xfrm>
                          <a:prstGeom prst="rect">
                            <a:avLst/>
                          </a:prstGeom>
                          <a:ln>
                            <a:noFill/>
                          </a:ln>
                        </wps:spPr>
                        <wps:txbx>
                          <w:txbxContent>
                            <w:p w14:paraId="37FD0722" w14:textId="77777777" w:rsidR="00840CEE" w:rsidRDefault="00311903">
                              <w:pPr>
                                <w:spacing w:after="160" w:line="259" w:lineRule="auto"/>
                                <w:ind w:left="0" w:firstLine="0"/>
                                <w:jc w:val="left"/>
                              </w:pPr>
                              <w:r>
                                <w:rPr>
                                  <w:sz w:val="20"/>
                                </w:rPr>
                                <w:t>directly on</w:t>
                              </w:r>
                            </w:p>
                          </w:txbxContent>
                        </wps:txbx>
                        <wps:bodyPr horzOverflow="overflow" vert="horz" lIns="0" tIns="0" rIns="0" bIns="0" rtlCol="0">
                          <a:noAutofit/>
                        </wps:bodyPr>
                      </wps:wsp>
                      <wps:wsp>
                        <wps:cNvPr id="15534" name="Rectangle 15534"/>
                        <wps:cNvSpPr/>
                        <wps:spPr>
                          <a:xfrm>
                            <a:off x="5351729" y="1385649"/>
                            <a:ext cx="46741" cy="187581"/>
                          </a:xfrm>
                          <a:prstGeom prst="rect">
                            <a:avLst/>
                          </a:prstGeom>
                          <a:ln>
                            <a:noFill/>
                          </a:ln>
                        </wps:spPr>
                        <wps:txbx>
                          <w:txbxContent>
                            <w:p w14:paraId="1588E76D"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35" name="Rectangle 15535"/>
                        <wps:cNvSpPr/>
                        <wps:spPr>
                          <a:xfrm>
                            <a:off x="5386782" y="1385649"/>
                            <a:ext cx="235192" cy="187581"/>
                          </a:xfrm>
                          <a:prstGeom prst="rect">
                            <a:avLst/>
                          </a:prstGeom>
                          <a:ln>
                            <a:noFill/>
                          </a:ln>
                        </wps:spPr>
                        <wps:txbx>
                          <w:txbxContent>
                            <w:p w14:paraId="1A394037" w14:textId="77777777" w:rsidR="00840CEE" w:rsidRDefault="00311903">
                              <w:pPr>
                                <w:spacing w:after="160" w:line="259" w:lineRule="auto"/>
                                <w:ind w:left="0" w:firstLine="0"/>
                                <w:jc w:val="left"/>
                              </w:pPr>
                              <w:r>
                                <w:rPr>
                                  <w:sz w:val="20"/>
                                </w:rPr>
                                <w:t>top</w:t>
                              </w:r>
                            </w:p>
                          </w:txbxContent>
                        </wps:txbx>
                        <wps:bodyPr horzOverflow="overflow" vert="horz" lIns="0" tIns="0" rIns="0" bIns="0" rtlCol="0">
                          <a:noAutofit/>
                        </wps:bodyPr>
                      </wps:wsp>
                      <wps:wsp>
                        <wps:cNvPr id="15536" name="Rectangle 15536"/>
                        <wps:cNvSpPr/>
                        <wps:spPr>
                          <a:xfrm>
                            <a:off x="5563819" y="1385649"/>
                            <a:ext cx="46741" cy="187581"/>
                          </a:xfrm>
                          <a:prstGeom prst="rect">
                            <a:avLst/>
                          </a:prstGeom>
                          <a:ln>
                            <a:noFill/>
                          </a:ln>
                        </wps:spPr>
                        <wps:txbx>
                          <w:txbxContent>
                            <w:p w14:paraId="28098EC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537" name="Rectangle 15537"/>
                        <wps:cNvSpPr/>
                        <wps:spPr>
                          <a:xfrm>
                            <a:off x="5598871" y="1385649"/>
                            <a:ext cx="186447" cy="187581"/>
                          </a:xfrm>
                          <a:prstGeom prst="rect">
                            <a:avLst/>
                          </a:prstGeom>
                          <a:ln>
                            <a:noFill/>
                          </a:ln>
                        </wps:spPr>
                        <wps:txbx>
                          <w:txbxContent>
                            <w:p w14:paraId="688F1EEC" w14:textId="77777777" w:rsidR="00840CEE" w:rsidRDefault="00311903">
                              <w:pPr>
                                <w:spacing w:after="160" w:line="259" w:lineRule="auto"/>
                                <w:ind w:left="0" w:firstLine="0"/>
                                <w:jc w:val="left"/>
                              </w:pPr>
                              <w:r>
                                <w:rPr>
                                  <w:sz w:val="20"/>
                                </w:rPr>
                                <w:t xml:space="preserve">of </w:t>
                              </w:r>
                            </w:p>
                          </w:txbxContent>
                        </wps:txbx>
                        <wps:bodyPr horzOverflow="overflow" vert="horz" lIns="0" tIns="0" rIns="0" bIns="0" rtlCol="0">
                          <a:noAutofit/>
                        </wps:bodyPr>
                      </wps:wsp>
                      <wps:wsp>
                        <wps:cNvPr id="15538" name="Rectangle 15538"/>
                        <wps:cNvSpPr/>
                        <wps:spPr>
                          <a:xfrm>
                            <a:off x="4365702" y="1553289"/>
                            <a:ext cx="505011" cy="187581"/>
                          </a:xfrm>
                          <a:prstGeom prst="rect">
                            <a:avLst/>
                          </a:prstGeom>
                          <a:ln>
                            <a:noFill/>
                          </a:ln>
                        </wps:spPr>
                        <wps:txbx>
                          <w:txbxContent>
                            <w:p w14:paraId="479D3ED7" w14:textId="77777777" w:rsidR="00840CEE" w:rsidRDefault="00311903">
                              <w:pPr>
                                <w:spacing w:after="160" w:line="259" w:lineRule="auto"/>
                                <w:ind w:left="0" w:firstLine="0"/>
                                <w:jc w:val="left"/>
                              </w:pPr>
                              <w:r>
                                <w:rPr>
                                  <w:sz w:val="20"/>
                                </w:rPr>
                                <w:t>the cut</w:t>
                              </w:r>
                            </w:p>
                          </w:txbxContent>
                        </wps:txbx>
                        <wps:bodyPr horzOverflow="overflow" vert="horz" lIns="0" tIns="0" rIns="0" bIns="0" rtlCol="0">
                          <a:noAutofit/>
                        </wps:bodyPr>
                      </wps:wsp>
                      <wps:wsp>
                        <wps:cNvPr id="15539" name="Rectangle 15539"/>
                        <wps:cNvSpPr/>
                        <wps:spPr>
                          <a:xfrm>
                            <a:off x="4745177" y="1553289"/>
                            <a:ext cx="56024" cy="187581"/>
                          </a:xfrm>
                          <a:prstGeom prst="rect">
                            <a:avLst/>
                          </a:prstGeom>
                          <a:ln>
                            <a:noFill/>
                          </a:ln>
                        </wps:spPr>
                        <wps:txbx>
                          <w:txbxContent>
                            <w:p w14:paraId="400F7C8A" w14:textId="77777777" w:rsidR="00840CEE" w:rsidRDefault="00311903">
                              <w:pPr>
                                <w:spacing w:after="160" w:line="259" w:lineRule="auto"/>
                                <w:ind w:left="0" w:firstLine="0"/>
                                <w:jc w:val="left"/>
                              </w:pPr>
                              <w:r>
                                <w:rPr>
                                  <w:sz w:val="20"/>
                                </w:rPr>
                                <w:t>-</w:t>
                              </w:r>
                            </w:p>
                          </w:txbxContent>
                        </wps:txbx>
                        <wps:bodyPr horzOverflow="overflow" vert="horz" lIns="0" tIns="0" rIns="0" bIns="0" rtlCol="0">
                          <a:noAutofit/>
                        </wps:bodyPr>
                      </wps:wsp>
                      <wps:wsp>
                        <wps:cNvPr id="15540" name="Rectangle 15540"/>
                        <wps:cNvSpPr/>
                        <wps:spPr>
                          <a:xfrm>
                            <a:off x="4787849" y="1553289"/>
                            <a:ext cx="235360" cy="187581"/>
                          </a:xfrm>
                          <a:prstGeom prst="rect">
                            <a:avLst/>
                          </a:prstGeom>
                          <a:ln>
                            <a:noFill/>
                          </a:ln>
                        </wps:spPr>
                        <wps:txbx>
                          <w:txbxContent>
                            <w:p w14:paraId="3112B2A1" w14:textId="77777777" w:rsidR="00840CEE" w:rsidRDefault="00311903">
                              <w:pPr>
                                <w:spacing w:after="160" w:line="259" w:lineRule="auto"/>
                                <w:ind w:left="0" w:firstLine="0"/>
                                <w:jc w:val="left"/>
                              </w:pPr>
                              <w:r>
                                <w:rPr>
                                  <w:sz w:val="20"/>
                                </w:rPr>
                                <w:t>out</w:t>
                              </w:r>
                            </w:p>
                          </w:txbxContent>
                        </wps:txbx>
                        <wps:bodyPr horzOverflow="overflow" vert="horz" lIns="0" tIns="0" rIns="0" bIns="0" rtlCol="0">
                          <a:noAutofit/>
                        </wps:bodyPr>
                      </wps:wsp>
                      <wps:wsp>
                        <wps:cNvPr id="15541" name="Rectangle 15541"/>
                        <wps:cNvSpPr/>
                        <wps:spPr>
                          <a:xfrm>
                            <a:off x="4966158" y="1553289"/>
                            <a:ext cx="46741" cy="187581"/>
                          </a:xfrm>
                          <a:prstGeom prst="rect">
                            <a:avLst/>
                          </a:prstGeom>
                          <a:ln>
                            <a:noFill/>
                          </a:ln>
                        </wps:spPr>
                        <wps:txbx>
                          <w:txbxContent>
                            <w:p w14:paraId="13B12AB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5890" name="Picture 15890"/>
                          <pic:cNvPicPr/>
                        </pic:nvPicPr>
                        <pic:blipFill>
                          <a:blip r:embed="rId105"/>
                          <a:stretch>
                            <a:fillRect/>
                          </a:stretch>
                        </pic:blipFill>
                        <pic:spPr>
                          <a:xfrm>
                            <a:off x="30683" y="37084"/>
                            <a:ext cx="2033524" cy="2162810"/>
                          </a:xfrm>
                          <a:prstGeom prst="rect">
                            <a:avLst/>
                          </a:prstGeom>
                        </pic:spPr>
                      </pic:pic>
                      <pic:pic xmlns:pic="http://schemas.openxmlformats.org/drawingml/2006/picture">
                        <pic:nvPicPr>
                          <pic:cNvPr id="15892" name="Picture 15892"/>
                          <pic:cNvPicPr/>
                        </pic:nvPicPr>
                        <pic:blipFill>
                          <a:blip r:embed="rId106"/>
                          <a:stretch>
                            <a:fillRect/>
                          </a:stretch>
                        </pic:blipFill>
                        <pic:spPr>
                          <a:xfrm>
                            <a:off x="2272868" y="0"/>
                            <a:ext cx="1971675" cy="2207895"/>
                          </a:xfrm>
                          <a:prstGeom prst="rect">
                            <a:avLst/>
                          </a:prstGeom>
                        </pic:spPr>
                      </pic:pic>
                      <wps:wsp>
                        <wps:cNvPr id="15893" name="Shape 15893"/>
                        <wps:cNvSpPr/>
                        <wps:spPr>
                          <a:xfrm>
                            <a:off x="2965018" y="965200"/>
                            <a:ext cx="106045" cy="110490"/>
                          </a:xfrm>
                          <a:custGeom>
                            <a:avLst/>
                            <a:gdLst/>
                            <a:ahLst/>
                            <a:cxnLst/>
                            <a:rect l="0" t="0" r="0" b="0"/>
                            <a:pathLst>
                              <a:path w="106045" h="110490">
                                <a:moveTo>
                                  <a:pt x="94615" y="0"/>
                                </a:moveTo>
                                <a:lnTo>
                                  <a:pt x="100330" y="1270"/>
                                </a:lnTo>
                                <a:lnTo>
                                  <a:pt x="106045" y="10795"/>
                                </a:lnTo>
                                <a:lnTo>
                                  <a:pt x="104140" y="16510"/>
                                </a:lnTo>
                                <a:lnTo>
                                  <a:pt x="53975" y="45720"/>
                                </a:lnTo>
                                <a:lnTo>
                                  <a:pt x="19050" y="45720"/>
                                </a:lnTo>
                                <a:lnTo>
                                  <a:pt x="19050" y="64770"/>
                                </a:lnTo>
                                <a:lnTo>
                                  <a:pt x="53975" y="64770"/>
                                </a:lnTo>
                                <a:lnTo>
                                  <a:pt x="104140" y="93980"/>
                                </a:lnTo>
                                <a:lnTo>
                                  <a:pt x="106045" y="99695"/>
                                </a:lnTo>
                                <a:lnTo>
                                  <a:pt x="103505" y="104775"/>
                                </a:lnTo>
                                <a:lnTo>
                                  <a:pt x="100330" y="109220"/>
                                </a:lnTo>
                                <a:lnTo>
                                  <a:pt x="94615" y="110490"/>
                                </a:lnTo>
                                <a:lnTo>
                                  <a:pt x="90170" y="107950"/>
                                </a:lnTo>
                                <a:lnTo>
                                  <a:pt x="0" y="55245"/>
                                </a:lnTo>
                                <a:lnTo>
                                  <a:pt x="90170" y="2540"/>
                                </a:lnTo>
                                <a:lnTo>
                                  <a:pt x="9461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5894" name="Shape 15894"/>
                        <wps:cNvSpPr/>
                        <wps:spPr>
                          <a:xfrm>
                            <a:off x="2984068" y="1010920"/>
                            <a:ext cx="34925" cy="19050"/>
                          </a:xfrm>
                          <a:custGeom>
                            <a:avLst/>
                            <a:gdLst/>
                            <a:ahLst/>
                            <a:cxnLst/>
                            <a:rect l="0" t="0" r="0" b="0"/>
                            <a:pathLst>
                              <a:path w="34925" h="19050">
                                <a:moveTo>
                                  <a:pt x="0" y="0"/>
                                </a:moveTo>
                                <a:lnTo>
                                  <a:pt x="34925" y="0"/>
                                </a:lnTo>
                                <a:lnTo>
                                  <a:pt x="32766" y="1270"/>
                                </a:lnTo>
                                <a:lnTo>
                                  <a:pt x="4445" y="1270"/>
                                </a:lnTo>
                                <a:lnTo>
                                  <a:pt x="4445" y="17780"/>
                                </a:lnTo>
                                <a:lnTo>
                                  <a:pt x="32766" y="17780"/>
                                </a:lnTo>
                                <a:lnTo>
                                  <a:pt x="34925" y="19050"/>
                                </a:lnTo>
                                <a:lnTo>
                                  <a:pt x="0" y="1905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5895" name="Shape 15895"/>
                        <wps:cNvSpPr/>
                        <wps:spPr>
                          <a:xfrm>
                            <a:off x="3002483" y="1010920"/>
                            <a:ext cx="577850" cy="19050"/>
                          </a:xfrm>
                          <a:custGeom>
                            <a:avLst/>
                            <a:gdLst/>
                            <a:ahLst/>
                            <a:cxnLst/>
                            <a:rect l="0" t="0" r="0" b="0"/>
                            <a:pathLst>
                              <a:path w="577850" h="19050">
                                <a:moveTo>
                                  <a:pt x="16510" y="0"/>
                                </a:moveTo>
                                <a:lnTo>
                                  <a:pt x="558800" y="0"/>
                                </a:lnTo>
                                <a:lnTo>
                                  <a:pt x="558800" y="9525"/>
                                </a:lnTo>
                                <a:lnTo>
                                  <a:pt x="577850" y="9525"/>
                                </a:lnTo>
                                <a:lnTo>
                                  <a:pt x="568325" y="19050"/>
                                </a:lnTo>
                                <a:lnTo>
                                  <a:pt x="16510" y="19050"/>
                                </a:lnTo>
                                <a:lnTo>
                                  <a:pt x="14605" y="17780"/>
                                </a:lnTo>
                                <a:lnTo>
                                  <a:pt x="0" y="9525"/>
                                </a:lnTo>
                                <a:lnTo>
                                  <a:pt x="14605" y="1270"/>
                                </a:lnTo>
                                <a:lnTo>
                                  <a:pt x="1651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5896" name="Shape 15896"/>
                        <wps:cNvSpPr/>
                        <wps:spPr>
                          <a:xfrm>
                            <a:off x="3570808" y="1020445"/>
                            <a:ext cx="9525" cy="9525"/>
                          </a:xfrm>
                          <a:custGeom>
                            <a:avLst/>
                            <a:gdLst/>
                            <a:ahLst/>
                            <a:cxnLst/>
                            <a:rect l="0" t="0" r="0" b="0"/>
                            <a:pathLst>
                              <a:path w="9525" h="9525">
                                <a:moveTo>
                                  <a:pt x="9525" y="0"/>
                                </a:moveTo>
                                <a:lnTo>
                                  <a:pt x="9525" y="9525"/>
                                </a:lnTo>
                                <a:lnTo>
                                  <a:pt x="0" y="9525"/>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5897" name="Shape 15897"/>
                        <wps:cNvSpPr/>
                        <wps:spPr>
                          <a:xfrm>
                            <a:off x="3561283" y="1010920"/>
                            <a:ext cx="615950" cy="19050"/>
                          </a:xfrm>
                          <a:custGeom>
                            <a:avLst/>
                            <a:gdLst/>
                            <a:ahLst/>
                            <a:cxnLst/>
                            <a:rect l="0" t="0" r="0" b="0"/>
                            <a:pathLst>
                              <a:path w="615950" h="19050">
                                <a:moveTo>
                                  <a:pt x="9525" y="0"/>
                                </a:moveTo>
                                <a:lnTo>
                                  <a:pt x="615950" y="0"/>
                                </a:lnTo>
                                <a:lnTo>
                                  <a:pt x="615950" y="19050"/>
                                </a:lnTo>
                                <a:lnTo>
                                  <a:pt x="19050" y="19050"/>
                                </a:lnTo>
                                <a:lnTo>
                                  <a:pt x="19050" y="9525"/>
                                </a:lnTo>
                                <a:lnTo>
                                  <a:pt x="0" y="9525"/>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5898" name="Shape 15898"/>
                        <wps:cNvSpPr/>
                        <wps:spPr>
                          <a:xfrm>
                            <a:off x="2988513" y="1012191"/>
                            <a:ext cx="13970" cy="16510"/>
                          </a:xfrm>
                          <a:custGeom>
                            <a:avLst/>
                            <a:gdLst/>
                            <a:ahLst/>
                            <a:cxnLst/>
                            <a:rect l="0" t="0" r="0" b="0"/>
                            <a:pathLst>
                              <a:path w="13970" h="16510">
                                <a:moveTo>
                                  <a:pt x="0" y="0"/>
                                </a:moveTo>
                                <a:lnTo>
                                  <a:pt x="13970" y="8255"/>
                                </a:lnTo>
                                <a:lnTo>
                                  <a:pt x="0" y="1651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5899" name="Shape 15899"/>
                        <wps:cNvSpPr/>
                        <wps:spPr>
                          <a:xfrm>
                            <a:off x="2988513" y="1020445"/>
                            <a:ext cx="28321" cy="8255"/>
                          </a:xfrm>
                          <a:custGeom>
                            <a:avLst/>
                            <a:gdLst/>
                            <a:ahLst/>
                            <a:cxnLst/>
                            <a:rect l="0" t="0" r="0" b="0"/>
                            <a:pathLst>
                              <a:path w="28321" h="8255">
                                <a:moveTo>
                                  <a:pt x="13970" y="0"/>
                                </a:moveTo>
                                <a:lnTo>
                                  <a:pt x="28321" y="8255"/>
                                </a:lnTo>
                                <a:lnTo>
                                  <a:pt x="0" y="8255"/>
                                </a:lnTo>
                                <a:lnTo>
                                  <a:pt x="1397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5900" name="Shape 15900"/>
                        <wps:cNvSpPr/>
                        <wps:spPr>
                          <a:xfrm>
                            <a:off x="2988513" y="1012191"/>
                            <a:ext cx="28321" cy="8255"/>
                          </a:xfrm>
                          <a:custGeom>
                            <a:avLst/>
                            <a:gdLst/>
                            <a:ahLst/>
                            <a:cxnLst/>
                            <a:rect l="0" t="0" r="0" b="0"/>
                            <a:pathLst>
                              <a:path w="28321" h="8255">
                                <a:moveTo>
                                  <a:pt x="0" y="0"/>
                                </a:moveTo>
                                <a:lnTo>
                                  <a:pt x="28321" y="0"/>
                                </a:lnTo>
                                <a:lnTo>
                                  <a:pt x="13970" y="825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5901" name="Shape 15901"/>
                        <wps:cNvSpPr/>
                        <wps:spPr>
                          <a:xfrm>
                            <a:off x="3561283" y="1010920"/>
                            <a:ext cx="9525" cy="9525"/>
                          </a:xfrm>
                          <a:custGeom>
                            <a:avLst/>
                            <a:gdLst/>
                            <a:ahLst/>
                            <a:cxnLst/>
                            <a:rect l="0" t="0" r="0" b="0"/>
                            <a:pathLst>
                              <a:path w="9525" h="9525">
                                <a:moveTo>
                                  <a:pt x="0" y="0"/>
                                </a:moveTo>
                                <a:lnTo>
                                  <a:pt x="9525" y="0"/>
                                </a:lnTo>
                                <a:lnTo>
                                  <a:pt x="0" y="952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2116A0BD" id="Group 159019" o:spid="_x0000_s1577" style="width:452.1pt;height:176.15pt;mso-position-horizontal-relative:char;mso-position-vertical-relative:line" coordsize="57418,223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">
                <v:rect id="Rectangle 15508" o:spid="_x0000_s1578" style="position:absolute;top:20;width:118;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" filled="f" stroked="f">
                  <v:textbox inset="0,0,0,0">
                    <w:txbxContent>
                      <w:p w14:paraId="48CA37BB" w14:textId="77777777" w:rsidR="00840CEE" w:rsidRDefault="00311903">
                        <w:pPr>
                          <w:spacing w:after="160" w:line="259" w:lineRule="auto"/>
                          <w:ind w:left="0" w:firstLine="0"/>
                          <w:jc w:val="left"/>
                        </w:pPr>
                        <w:r>
                          <w:rPr>
                            <w:sz w:val="5"/>
                          </w:rPr>
                          <w:t xml:space="preserve"> </w:t>
                        </w:r>
                      </w:p>
                    </w:txbxContent>
                  </v:textbox>
                </v:rect>
                <v:rect id="Rectangle 15509" o:spid="_x0000_s1579" style="position:absolute;left:20653;top:2085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" filled="f" stroked="f">
                  <v:textbox inset="0,0,0,0">
                    <w:txbxContent>
                      <w:p w14:paraId="07914C2C" w14:textId="77777777" w:rsidR="00840CEE" w:rsidRDefault="00311903">
                        <w:pPr>
                          <w:spacing w:after="160" w:line="259" w:lineRule="auto"/>
                          <w:ind w:left="0" w:firstLine="0"/>
                          <w:jc w:val="left"/>
                        </w:pPr>
                        <w:r>
                          <w:rPr>
                            <w:sz w:val="20"/>
                          </w:rPr>
                          <w:t xml:space="preserve"> </w:t>
                        </w:r>
                      </w:p>
                    </w:txbxContent>
                  </v:textbox>
                </v:rect>
                <v:rect id="Rectangle 15510" o:spid="_x0000_s1580" style="position:absolute;left:42453;top:20962;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" filled="f" stroked="f">
                  <v:textbox inset="0,0,0,0">
                    <w:txbxContent>
                      <w:p w14:paraId="35E40907" w14:textId="77777777" w:rsidR="00840CEE" w:rsidRDefault="00311903">
                        <w:pPr>
                          <w:spacing w:after="160" w:line="259" w:lineRule="auto"/>
                          <w:ind w:left="0" w:firstLine="0"/>
                          <w:jc w:val="left"/>
                        </w:pPr>
                        <w:r>
                          <w:rPr>
                            <w:sz w:val="20"/>
                          </w:rPr>
                          <w:t xml:space="preserve"> </w:t>
                        </w:r>
                      </w:p>
                    </w:txbxContent>
                  </v:textbox>
                </v:rect>
                <v:rect id="Rectangle 15511" o:spid="_x0000_s1581" style="position:absolute;left:43657;top:414;width:523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" filled="f" stroked="f">
                  <v:textbox inset="0,0,0,0">
                    <w:txbxContent>
                      <w:p w14:paraId="5E05426A" w14:textId="77777777" w:rsidR="00840CEE" w:rsidRDefault="00311903">
                        <w:pPr>
                          <w:spacing w:after="160" w:line="259" w:lineRule="auto"/>
                          <w:ind w:left="0" w:firstLine="0"/>
                          <w:jc w:val="left"/>
                        </w:pPr>
                        <w:r>
                          <w:rPr>
                            <w:sz w:val="20"/>
                          </w:rPr>
                          <w:t>Raised</w:t>
                        </w:r>
                      </w:p>
                    </w:txbxContent>
                  </v:textbox>
                </v:rect>
                <v:rect id="Rectangle 15512" o:spid="_x0000_s1582" style="position:absolute;left:47604;top:41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" filled="f" stroked="f">
                  <v:textbox inset="0,0,0,0">
                    <w:txbxContent>
                      <w:p w14:paraId="2C4CEEFC" w14:textId="77777777" w:rsidR="00840CEE" w:rsidRDefault="00311903">
                        <w:pPr>
                          <w:spacing w:after="160" w:line="259" w:lineRule="auto"/>
                          <w:ind w:left="0" w:firstLine="0"/>
                          <w:jc w:val="left"/>
                        </w:pPr>
                        <w:r>
                          <w:rPr>
                            <w:sz w:val="20"/>
                          </w:rPr>
                          <w:t xml:space="preserve"> </w:t>
                        </w:r>
                      </w:p>
                    </w:txbxContent>
                  </v:textbox>
                </v:rect>
                <v:rect id="Rectangle 15513" o:spid="_x0000_s1583" style="position:absolute;left:47863;top:414;width:581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" filled="f" stroked="f">
                  <v:textbox inset="0,0,0,0">
                    <w:txbxContent>
                      <w:p w14:paraId="2526176F" w14:textId="77777777" w:rsidR="00840CEE" w:rsidRDefault="00311903">
                        <w:pPr>
                          <w:spacing w:after="160" w:line="259" w:lineRule="auto"/>
                          <w:ind w:left="0" w:firstLine="0"/>
                          <w:jc w:val="left"/>
                        </w:pPr>
                        <w:r>
                          <w:rPr>
                            <w:sz w:val="20"/>
                          </w:rPr>
                          <w:t>position</w:t>
                        </w:r>
                      </w:p>
                    </w:txbxContent>
                  </v:textbox>
                </v:rect>
                <v:rect id="Rectangle 15514" o:spid="_x0000_s1584" style="position:absolute;left:52237;top:41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" filled="f" stroked="f">
                  <v:textbox inset="0,0,0,0">
                    <w:txbxContent>
                      <w:p w14:paraId="4403A6BF" w14:textId="77777777" w:rsidR="00840CEE" w:rsidRDefault="00311903">
                        <w:pPr>
                          <w:spacing w:after="160" w:line="259" w:lineRule="auto"/>
                          <w:ind w:left="0" w:firstLine="0"/>
                          <w:jc w:val="left"/>
                        </w:pPr>
                        <w:r>
                          <w:rPr>
                            <w:sz w:val="20"/>
                          </w:rPr>
                          <w:t xml:space="preserve"> </w:t>
                        </w:r>
                      </w:p>
                    </w:txbxContent>
                  </v:textbox>
                </v:rect>
                <v:rect id="Rectangle 15515" o:spid="_x0000_s1585" style="position:absolute;left:52511;top:414;width:140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" filled="f" stroked="f">
                  <v:textbox inset="0,0,0,0">
                    <w:txbxContent>
                      <w:p w14:paraId="12CFD606" w14:textId="77777777" w:rsidR="00840CEE" w:rsidRDefault="00311903">
                        <w:pPr>
                          <w:spacing w:after="160" w:line="259" w:lineRule="auto"/>
                          <w:ind w:left="0" w:firstLine="0"/>
                          <w:jc w:val="left"/>
                        </w:pPr>
                        <w:r>
                          <w:rPr>
                            <w:sz w:val="20"/>
                          </w:rPr>
                          <w:t>of</w:t>
                        </w:r>
                      </w:p>
                    </w:txbxContent>
                  </v:textbox>
                </v:rect>
                <v:rect id="Rectangle 15516" o:spid="_x0000_s1586" style="position:absolute;left:53563;top:41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" filled="f" stroked="f">
                  <v:textbox inset="0,0,0,0">
                    <w:txbxContent>
                      <w:p w14:paraId="533062C1" w14:textId="77777777" w:rsidR="00840CEE" w:rsidRDefault="00311903">
                        <w:pPr>
                          <w:spacing w:after="160" w:line="259" w:lineRule="auto"/>
                          <w:ind w:left="0" w:firstLine="0"/>
                          <w:jc w:val="left"/>
                        </w:pPr>
                        <w:r>
                          <w:rPr>
                            <w:sz w:val="20"/>
                          </w:rPr>
                          <w:t xml:space="preserve"> </w:t>
                        </w:r>
                      </w:p>
                    </w:txbxContent>
                  </v:textbox>
                </v:rect>
                <v:rect id="Rectangle 15517" o:spid="_x0000_s1587" style="position:absolute;left:53837;top:414;width:476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" filled="f" stroked="f">
                  <v:textbox inset="0,0,0,0">
                    <w:txbxContent>
                      <w:p w14:paraId="56DE43B0" w14:textId="77777777" w:rsidR="00840CEE" w:rsidRDefault="00311903">
                        <w:pPr>
                          <w:spacing w:after="160" w:line="259" w:lineRule="auto"/>
                          <w:ind w:left="0" w:firstLine="0"/>
                          <w:jc w:val="left"/>
                        </w:pPr>
                        <w:r>
                          <w:rPr>
                            <w:sz w:val="20"/>
                          </w:rPr>
                          <w:t xml:space="preserve">meter </w:t>
                        </w:r>
                      </w:p>
                    </w:txbxContent>
                  </v:textbox>
                </v:rect>
                <v:rect id="Rectangle 15518" o:spid="_x0000_s1588" style="position:absolute;left:43657;top:2091;width:1790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" filled="f" stroked="f">
                  <v:textbox inset="0,0,0,0">
                    <w:txbxContent>
                      <w:p w14:paraId="14304717" w14:textId="77777777" w:rsidR="00840CEE" w:rsidRDefault="00311903">
                        <w:pPr>
                          <w:spacing w:after="160" w:line="259" w:lineRule="auto"/>
                          <w:ind w:left="0" w:firstLine="0"/>
                          <w:jc w:val="left"/>
                        </w:pPr>
                        <w:r>
                          <w:rPr>
                            <w:sz w:val="20"/>
                          </w:rPr>
                          <w:t xml:space="preserve">could create a potential </w:t>
                        </w:r>
                      </w:p>
                    </w:txbxContent>
                  </v:textbox>
                </v:rect>
                <v:rect id="Rectangle 15519" o:spid="_x0000_s1589" style="position:absolute;left:43657;top:3767;width:1518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" filled="f" stroked="f">
                  <v:textbox inset="0,0,0,0">
                    <w:txbxContent>
                      <w:p w14:paraId="4FE5EA01" w14:textId="77777777" w:rsidR="00840CEE" w:rsidRDefault="00311903">
                        <w:pPr>
                          <w:spacing w:after="160" w:line="259" w:lineRule="auto"/>
                          <w:ind w:left="0" w:firstLine="0"/>
                          <w:jc w:val="left"/>
                        </w:pPr>
                        <w:r>
                          <w:rPr>
                            <w:sz w:val="20"/>
                          </w:rPr>
                          <w:t xml:space="preserve">category A issue by </w:t>
                        </w:r>
                      </w:p>
                    </w:txbxContent>
                  </v:textbox>
                </v:rect>
                <v:rect id="Rectangle 15520" o:spid="_x0000_s1590" style="position:absolute;left:43657;top:5459;width:1565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" filled="f" stroked="f">
                  <v:textbox inset="0,0,0,0">
                    <w:txbxContent>
                      <w:p w14:paraId="6B5F3EB5" w14:textId="77777777" w:rsidR="00840CEE" w:rsidRDefault="00311903">
                        <w:pPr>
                          <w:spacing w:after="160" w:line="259" w:lineRule="auto"/>
                          <w:ind w:left="0" w:firstLine="0"/>
                          <w:jc w:val="left"/>
                        </w:pPr>
                        <w:r>
                          <w:rPr>
                            <w:sz w:val="20"/>
                          </w:rPr>
                          <w:t xml:space="preserve">leaving exposed live </w:t>
                        </w:r>
                      </w:p>
                    </w:txbxContent>
                  </v:textbox>
                </v:rect>
                <v:rect id="Rectangle 15521" o:spid="_x0000_s1591" style="position:absolute;left:43657;top:7135;width:919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" filled="f" stroked="f">
                  <v:textbox inset="0,0,0,0">
                    <w:txbxContent>
                      <w:p w14:paraId="4C8529FE" w14:textId="77777777" w:rsidR="00840CEE" w:rsidRDefault="00311903">
                        <w:pPr>
                          <w:spacing w:after="160" w:line="259" w:lineRule="auto"/>
                          <w:ind w:left="0" w:firstLine="0"/>
                          <w:jc w:val="left"/>
                        </w:pPr>
                        <w:r>
                          <w:rPr>
                            <w:sz w:val="20"/>
                          </w:rPr>
                          <w:t>conductor(s)</w:t>
                        </w:r>
                      </w:p>
                    </w:txbxContent>
                  </v:textbox>
                </v:rect>
                <v:rect id="Rectangle 15522" o:spid="_x0000_s1592" style="position:absolute;left:50560;top:7135;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" filled="f" stroked="f">
                  <v:textbox inset="0,0,0,0">
                    <w:txbxContent>
                      <w:p w14:paraId="04D98BD3" w14:textId="77777777" w:rsidR="00840CEE" w:rsidRDefault="00311903">
                        <w:pPr>
                          <w:spacing w:after="160" w:line="259" w:lineRule="auto"/>
                          <w:ind w:left="0" w:firstLine="0"/>
                          <w:jc w:val="left"/>
                        </w:pPr>
                        <w:r>
                          <w:rPr>
                            <w:sz w:val="20"/>
                          </w:rPr>
                          <w:t xml:space="preserve"> </w:t>
                        </w:r>
                      </w:p>
                    </w:txbxContent>
                  </v:textbox>
                </v:rect>
                <v:rect id="Rectangle 15523" o:spid="_x0000_s1593" style="position:absolute;left:50835;top:7135;width:561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" filled="f" stroked="f">
                  <v:textbox inset="0,0,0,0">
                    <w:txbxContent>
                      <w:p w14:paraId="2E7F8841" w14:textId="77777777" w:rsidR="00840CEE" w:rsidRDefault="00311903">
                        <w:pPr>
                          <w:spacing w:after="160" w:line="259" w:lineRule="auto"/>
                          <w:ind w:left="0" w:firstLine="0"/>
                          <w:jc w:val="left"/>
                        </w:pPr>
                        <w:r>
                          <w:rPr>
                            <w:sz w:val="20"/>
                          </w:rPr>
                          <w:t>through</w:t>
                        </w:r>
                      </w:p>
                    </w:txbxContent>
                  </v:textbox>
                </v:rect>
                <v:rect id="Rectangle 15524" o:spid="_x0000_s1594" style="position:absolute;left:55041;top:713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" filled="f" stroked="f">
                  <v:textbox inset="0,0,0,0">
                    <w:txbxContent>
                      <w:p w14:paraId="6E4F766C" w14:textId="77777777" w:rsidR="00840CEE" w:rsidRDefault="00311903">
                        <w:pPr>
                          <w:spacing w:after="160" w:line="259" w:lineRule="auto"/>
                          <w:ind w:left="0" w:firstLine="0"/>
                          <w:jc w:val="left"/>
                        </w:pPr>
                        <w:r>
                          <w:rPr>
                            <w:sz w:val="20"/>
                          </w:rPr>
                          <w:t xml:space="preserve"> </w:t>
                        </w:r>
                      </w:p>
                    </w:txbxContent>
                  </v:textbox>
                </v:rect>
                <v:rect id="Rectangle 15525" o:spid="_x0000_s1595" style="position:absolute;left:55318;top:7135;width:275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" filled="f" stroked="f">
                  <v:textbox inset="0,0,0,0">
                    <w:txbxContent>
                      <w:p w14:paraId="184AA96C" w14:textId="77777777" w:rsidR="00840CEE" w:rsidRDefault="00311903">
                        <w:pPr>
                          <w:spacing w:after="160" w:line="259" w:lineRule="auto"/>
                          <w:ind w:left="0" w:firstLine="0"/>
                          <w:jc w:val="left"/>
                        </w:pPr>
                        <w:r>
                          <w:rPr>
                            <w:sz w:val="20"/>
                          </w:rPr>
                          <w:t xml:space="preserve">the </w:t>
                        </w:r>
                      </w:p>
                    </w:txbxContent>
                  </v:textbox>
                </v:rect>
                <v:rect id="Rectangle 15526" o:spid="_x0000_s1596" style="position:absolute;left:43657;top:8812;width:225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" filled="f" stroked="f">
                  <v:textbox inset="0,0,0,0">
                    <w:txbxContent>
                      <w:p w14:paraId="09140615" w14:textId="77777777" w:rsidR="00840CEE" w:rsidRDefault="00311903">
                        <w:pPr>
                          <w:spacing w:after="160" w:line="259" w:lineRule="auto"/>
                          <w:ind w:left="0" w:firstLine="0"/>
                          <w:jc w:val="left"/>
                        </w:pPr>
                        <w:r>
                          <w:rPr>
                            <w:sz w:val="20"/>
                          </w:rPr>
                          <w:t>cut</w:t>
                        </w:r>
                      </w:p>
                    </w:txbxContent>
                  </v:textbox>
                </v:rect>
                <v:rect id="Rectangle 15527" o:spid="_x0000_s1597" style="position:absolute;left:45348;top:8812;width:560;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" filled="f" stroked="f">
                  <v:textbox inset="0,0,0,0">
                    <w:txbxContent>
                      <w:p w14:paraId="2DFE762A" w14:textId="77777777" w:rsidR="00840CEE" w:rsidRDefault="00311903">
                        <w:pPr>
                          <w:spacing w:after="160" w:line="259" w:lineRule="auto"/>
                          <w:ind w:left="0" w:firstLine="0"/>
                          <w:jc w:val="left"/>
                        </w:pPr>
                        <w:r>
                          <w:rPr>
                            <w:sz w:val="20"/>
                          </w:rPr>
                          <w:t>-</w:t>
                        </w:r>
                      </w:p>
                    </w:txbxContent>
                  </v:textbox>
                </v:rect>
                <v:rect id="Rectangle 15528" o:spid="_x0000_s1598" style="position:absolute;left:45775;top:8812;width:14619;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" filled="f" stroked="f">
                  <v:textbox inset="0,0,0,0">
                    <w:txbxContent>
                      <w:p w14:paraId="4A3B20F9" w14:textId="77777777" w:rsidR="00840CEE" w:rsidRDefault="00311903">
                        <w:pPr>
                          <w:spacing w:after="160" w:line="259" w:lineRule="auto"/>
                          <w:ind w:left="0" w:firstLine="0"/>
                          <w:jc w:val="left"/>
                        </w:pPr>
                        <w:r>
                          <w:rPr>
                            <w:sz w:val="20"/>
                          </w:rPr>
                          <w:t xml:space="preserve">out cable entry slot </w:t>
                        </w:r>
                      </w:p>
                    </w:txbxContent>
                  </v:textbox>
                </v:rect>
                <v:rect id="Rectangle 15529" o:spid="_x0000_s1599" style="position:absolute;left:43657;top:10488;width:1546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" filled="f" stroked="f">
                  <v:textbox inset="0,0,0,0">
                    <w:txbxContent>
                      <w:p w14:paraId="3D3ABB8D" w14:textId="77777777" w:rsidR="00840CEE" w:rsidRDefault="00311903">
                        <w:pPr>
                          <w:spacing w:after="160" w:line="259" w:lineRule="auto"/>
                          <w:ind w:left="0" w:firstLine="0"/>
                          <w:jc w:val="left"/>
                        </w:pPr>
                        <w:r>
                          <w:rPr>
                            <w:sz w:val="20"/>
                          </w:rPr>
                          <w:t xml:space="preserve">that were previously </w:t>
                        </w:r>
                      </w:p>
                    </w:txbxContent>
                  </v:textbox>
                </v:rect>
                <v:rect id="Rectangle 15530" o:spid="_x0000_s1600" style="position:absolute;left:43657;top:12164;width:16306;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" filled="f" stroked="f">
                  <v:textbox inset="0,0,0,0">
                    <w:txbxContent>
                      <w:p w14:paraId="73263864" w14:textId="77777777" w:rsidR="00840CEE" w:rsidRDefault="00311903">
                        <w:pPr>
                          <w:spacing w:after="160" w:line="259" w:lineRule="auto"/>
                          <w:ind w:left="0" w:firstLine="0"/>
                          <w:jc w:val="left"/>
                        </w:pPr>
                        <w:r>
                          <w:rPr>
                            <w:sz w:val="20"/>
                          </w:rPr>
                          <w:t xml:space="preserve">covered by the meter </w:t>
                        </w:r>
                      </w:p>
                    </w:txbxContent>
                  </v:textbox>
                </v:rect>
                <v:rect id="Rectangle 15531" o:spid="_x0000_s1601" style="position:absolute;left:43657;top:13856;width:496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" filled="f" stroked="f">
                  <v:textbox inset="0,0,0,0">
                    <w:txbxContent>
                      <w:p w14:paraId="021C6D9B" w14:textId="77777777" w:rsidR="00840CEE" w:rsidRDefault="00311903">
                        <w:pPr>
                          <w:spacing w:after="160" w:line="259" w:lineRule="auto"/>
                          <w:ind w:left="0" w:firstLine="0"/>
                          <w:jc w:val="left"/>
                        </w:pPr>
                        <w:r>
                          <w:rPr>
                            <w:sz w:val="20"/>
                          </w:rPr>
                          <w:t>placed</w:t>
                        </w:r>
                      </w:p>
                    </w:txbxContent>
                  </v:textbox>
                </v:rect>
                <v:rect id="Rectangle 15532" o:spid="_x0000_s1602" style="position:absolute;left:47390;top:1385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" filled="f" stroked="f">
                  <v:textbox inset="0,0,0,0">
                    <w:txbxContent>
                      <w:p w14:paraId="43D1C2F6" w14:textId="77777777" w:rsidR="00840CEE" w:rsidRDefault="00311903">
                        <w:pPr>
                          <w:spacing w:after="160" w:line="259" w:lineRule="auto"/>
                          <w:ind w:left="0" w:firstLine="0"/>
                          <w:jc w:val="left"/>
                        </w:pPr>
                        <w:r>
                          <w:rPr>
                            <w:sz w:val="20"/>
                          </w:rPr>
                          <w:t xml:space="preserve"> </w:t>
                        </w:r>
                      </w:p>
                    </w:txbxContent>
                  </v:textbox>
                </v:rect>
                <v:rect id="Rectangle 15533" o:spid="_x0000_s1603" style="position:absolute;left:47741;top:13856;width:768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" filled="f" stroked="f">
                  <v:textbox inset="0,0,0,0">
                    <w:txbxContent>
                      <w:p w14:paraId="37FD0722" w14:textId="77777777" w:rsidR="00840CEE" w:rsidRDefault="00311903">
                        <w:pPr>
                          <w:spacing w:after="160" w:line="259" w:lineRule="auto"/>
                          <w:ind w:left="0" w:firstLine="0"/>
                          <w:jc w:val="left"/>
                        </w:pPr>
                        <w:r>
                          <w:rPr>
                            <w:sz w:val="20"/>
                          </w:rPr>
                          <w:t>directly on</w:t>
                        </w:r>
                      </w:p>
                    </w:txbxContent>
                  </v:textbox>
                </v:rect>
                <v:rect id="Rectangle 15534" o:spid="_x0000_s1604" style="position:absolute;left:53517;top:1385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" filled="f" stroked="f">
                  <v:textbox inset="0,0,0,0">
                    <w:txbxContent>
                      <w:p w14:paraId="1588E76D" w14:textId="77777777" w:rsidR="00840CEE" w:rsidRDefault="00311903">
                        <w:pPr>
                          <w:spacing w:after="160" w:line="259" w:lineRule="auto"/>
                          <w:ind w:left="0" w:firstLine="0"/>
                          <w:jc w:val="left"/>
                        </w:pPr>
                        <w:r>
                          <w:rPr>
                            <w:sz w:val="20"/>
                          </w:rPr>
                          <w:t xml:space="preserve"> </w:t>
                        </w:r>
                      </w:p>
                    </w:txbxContent>
                  </v:textbox>
                </v:rect>
                <v:rect id="Rectangle 15535" o:spid="_x0000_s1605" style="position:absolute;left:53867;top:13856;width:2352;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" filled="f" stroked="f">
                  <v:textbox inset="0,0,0,0">
                    <w:txbxContent>
                      <w:p w14:paraId="1A394037" w14:textId="77777777" w:rsidR="00840CEE" w:rsidRDefault="00311903">
                        <w:pPr>
                          <w:spacing w:after="160" w:line="259" w:lineRule="auto"/>
                          <w:ind w:left="0" w:firstLine="0"/>
                          <w:jc w:val="left"/>
                        </w:pPr>
                        <w:r>
                          <w:rPr>
                            <w:sz w:val="20"/>
                          </w:rPr>
                          <w:t>top</w:t>
                        </w:r>
                      </w:p>
                    </w:txbxContent>
                  </v:textbox>
                </v:rect>
                <v:rect id="Rectangle 15536" o:spid="_x0000_s1606" style="position:absolute;left:55638;top:13856;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" filled="f" stroked="f">
                  <v:textbox inset="0,0,0,0">
                    <w:txbxContent>
                      <w:p w14:paraId="28098ECF" w14:textId="77777777" w:rsidR="00840CEE" w:rsidRDefault="00311903">
                        <w:pPr>
                          <w:spacing w:after="160" w:line="259" w:lineRule="auto"/>
                          <w:ind w:left="0" w:firstLine="0"/>
                          <w:jc w:val="left"/>
                        </w:pPr>
                        <w:r>
                          <w:rPr>
                            <w:sz w:val="20"/>
                          </w:rPr>
                          <w:t xml:space="preserve"> </w:t>
                        </w:r>
                      </w:p>
                    </w:txbxContent>
                  </v:textbox>
                </v:rect>
                <v:rect id="Rectangle 15537" o:spid="_x0000_s1607" style="position:absolute;left:55988;top:13856;width:1865;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" filled="f" stroked="f">
                  <v:textbox inset="0,0,0,0">
                    <w:txbxContent>
                      <w:p w14:paraId="688F1EEC" w14:textId="77777777" w:rsidR="00840CEE" w:rsidRDefault="00311903">
                        <w:pPr>
                          <w:spacing w:after="160" w:line="259" w:lineRule="auto"/>
                          <w:ind w:left="0" w:firstLine="0"/>
                          <w:jc w:val="left"/>
                        </w:pPr>
                        <w:r>
                          <w:rPr>
                            <w:sz w:val="20"/>
                          </w:rPr>
                          <w:t xml:space="preserve">of </w:t>
                        </w:r>
                      </w:p>
                    </w:txbxContent>
                  </v:textbox>
                </v:rect>
                <v:rect id="Rectangle 15538" o:spid="_x0000_s1608" style="position:absolute;left:43657;top:15532;width:5050;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" filled="f" stroked="f">
                  <v:textbox inset="0,0,0,0">
                    <w:txbxContent>
                      <w:p w14:paraId="479D3ED7" w14:textId="77777777" w:rsidR="00840CEE" w:rsidRDefault="00311903">
                        <w:pPr>
                          <w:spacing w:after="160" w:line="259" w:lineRule="auto"/>
                          <w:ind w:left="0" w:firstLine="0"/>
                          <w:jc w:val="left"/>
                        </w:pPr>
                        <w:r>
                          <w:rPr>
                            <w:sz w:val="20"/>
                          </w:rPr>
                          <w:t>the cut</w:t>
                        </w:r>
                      </w:p>
                    </w:txbxContent>
                  </v:textbox>
                </v:rect>
                <v:rect id="Rectangle 15539" o:spid="_x0000_s1609" style="position:absolute;left:47451;top:15532;width:56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" filled="f" stroked="f">
                  <v:textbox inset="0,0,0,0">
                    <w:txbxContent>
                      <w:p w14:paraId="400F7C8A" w14:textId="77777777" w:rsidR="00840CEE" w:rsidRDefault="00311903">
                        <w:pPr>
                          <w:spacing w:after="160" w:line="259" w:lineRule="auto"/>
                          <w:ind w:left="0" w:firstLine="0"/>
                          <w:jc w:val="left"/>
                        </w:pPr>
                        <w:r>
                          <w:rPr>
                            <w:sz w:val="20"/>
                          </w:rPr>
                          <w:t>-</w:t>
                        </w:r>
                      </w:p>
                    </w:txbxContent>
                  </v:textbox>
                </v:rect>
                <v:rect id="Rectangle 15540" o:spid="_x0000_s1610" style="position:absolute;left:47878;top:15532;width:235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" filled="f" stroked="f">
                  <v:textbox inset="0,0,0,0">
                    <w:txbxContent>
                      <w:p w14:paraId="3112B2A1" w14:textId="77777777" w:rsidR="00840CEE" w:rsidRDefault="00311903">
                        <w:pPr>
                          <w:spacing w:after="160" w:line="259" w:lineRule="auto"/>
                          <w:ind w:left="0" w:firstLine="0"/>
                          <w:jc w:val="left"/>
                        </w:pPr>
                        <w:r>
                          <w:rPr>
                            <w:sz w:val="20"/>
                          </w:rPr>
                          <w:t>out</w:t>
                        </w:r>
                      </w:p>
                    </w:txbxContent>
                  </v:textbox>
                </v:rect>
                <v:rect id="Rectangle 15541" o:spid="_x0000_s1611" style="position:absolute;left:49661;top:15532;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" filled="f" stroked="f">
                  <v:textbox inset="0,0,0,0">
                    <w:txbxContent>
                      <w:p w14:paraId="13B12ABF" w14:textId="77777777" w:rsidR="00840CEE" w:rsidRDefault="00311903">
                        <w:pPr>
                          <w:spacing w:after="160" w:line="259" w:lineRule="auto"/>
                          <w:ind w:left="0" w:firstLine="0"/>
                          <w:jc w:val="left"/>
                        </w:pPr>
                        <w:r>
                          <w:rPr>
                            <w:sz w:val="20"/>
                          </w:rPr>
                          <w:t xml:space="preserve"> </w:t>
                        </w:r>
                      </w:p>
                    </w:txbxContent>
                  </v:textbox>
                </v:rect>
                <v:shape id="Picture 15890" o:spid="_x0000_s1612" type="#_x0000_t75" style="position:absolute;left:306;top:370;width:20336;height:21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">
                  <v:imagedata r:id="rId107" o:title=""/>
                </v:shape>
                <v:shape id="Picture 15892" o:spid="_x0000_s1613" type="#_x0000_t75" style="position:absolute;left:22728;width:19717;height:22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">
                  <v:imagedata r:id="rId108" o:title=""/>
                </v:shape>
                <v:shape id="Shape 15893" o:spid="_x0000_s1614" style="position:absolute;left:29650;top:9652;width:1060;height:1104;visibility:visible;mso-wrap-style:square;v-text-anchor:top" coordsize="106045,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" path="m94615,r5715,1270l106045,10795r-1905,5715l53975,45720r-34925,l19050,64770r34925,l104140,93980r1905,5715l103505,104775r-3175,4445l94615,110490r-4445,-2540l,55245,90170,2540,94615,xe" fillcolor="red" stroked="f" strokeweight="0">
                  <v:stroke miterlimit="83231f" joinstyle="miter"/>
                  <v:path arrowok="t" textboxrect="0,0,106045,110490"/>
                </v:shape>
                <v:shape id="Shape 15894" o:spid="_x0000_s1615" style="position:absolute;left:29840;top:10109;width:349;height:190;visibility:visible;mso-wrap-style:square;v-text-anchor:top" coordsize="349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" path="m,l34925,,32766,1270r-28321,l4445,17780r28321,l34925,19050,,19050,,xe" fillcolor="red" stroked="f" strokeweight="0">
                  <v:stroke miterlimit="83231f" joinstyle="miter"/>
                  <v:path arrowok="t" textboxrect="0,0,34925,19050"/>
                </v:shape>
                <v:shape id="Shape 15895" o:spid="_x0000_s1616" style="position:absolute;left:30024;top:10109;width:5779;height:190;visibility:visible;mso-wrap-style:square;v-text-anchor:top" coordsize="5778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" path="m16510,l558800,r,9525l577850,9525r-9525,9525l16510,19050,14605,17780,,9525,14605,1270,16510,xe" fillcolor="red" stroked="f" strokeweight="0">
                  <v:stroke miterlimit="83231f" joinstyle="miter"/>
                  <v:path arrowok="t" textboxrect="0,0,577850,19050"/>
                </v:shape>
                <v:shape id="Shape 15896" o:spid="_x0000_s1617" style="position:absolute;left:35708;top:10204;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" path="m9525,r,9525l,9525,9525,xe" fillcolor="red" stroked="f" strokeweight="0">
                  <v:stroke miterlimit="83231f" joinstyle="miter"/>
                  <v:path arrowok="t" textboxrect="0,0,9525,9525"/>
                </v:shape>
                <v:shape id="Shape 15897" o:spid="_x0000_s1618" style="position:absolute;left:35612;top:10109;width:6160;height:190;visibility:visible;mso-wrap-style:square;v-text-anchor:top" coordsize="6159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" path="m9525,l615950,r,19050l19050,19050r,-9525l,9525,9525,xe" fillcolor="red" stroked="f" strokeweight="0">
                  <v:stroke miterlimit="83231f" joinstyle="miter"/>
                  <v:path arrowok="t" textboxrect="0,0,615950,19050"/>
                </v:shape>
                <v:shape id="Shape 15898" o:spid="_x0000_s1619" style="position:absolute;left:29885;top:10121;width:139;height:166;visibility:visible;mso-wrap-style:square;v-text-anchor:top" coordsize="139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" path="m,l13970,8255,,16510,,xe" fillcolor="red" stroked="f" strokeweight="0">
                  <v:stroke miterlimit="83231f" joinstyle="miter"/>
                  <v:path arrowok="t" textboxrect="0,0,13970,16510"/>
                </v:shape>
                <v:shape id="Shape 15899" o:spid="_x0000_s1620" style="position:absolute;left:29885;top:10204;width:283;height:83;visibility:visible;mso-wrap-style:square;v-text-anchor:top" coordsize="28321,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" path="m13970,l28321,8255,,8255,13970,xe" fillcolor="red" stroked="f" strokeweight="0">
                  <v:stroke miterlimit="83231f" joinstyle="miter"/>
                  <v:path arrowok="t" textboxrect="0,0,28321,8255"/>
                </v:shape>
                <v:shape id="Shape 15900" o:spid="_x0000_s1621" style="position:absolute;left:29885;top:10121;width:283;height:83;visibility:visible;mso-wrap-style:square;v-text-anchor:top" coordsize="28321,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" path="m,l28321,,13970,8255,,xe" fillcolor="red" stroked="f" strokeweight="0">
                  <v:stroke miterlimit="83231f" joinstyle="miter"/>
                  <v:path arrowok="t" textboxrect="0,0,28321,8255"/>
                </v:shape>
                <v:shape id="Shape 15901" o:spid="_x0000_s1622" style="position:absolute;left:35612;top:10109;width:96;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" path="m,l9525,,,9525,,xe" fillcolor="red" stroked="f" strokeweight="0">
                  <v:stroke miterlimit="83231f" joinstyle="miter"/>
                  <v:path arrowok="t" textboxrect="0,0,9525,9525"/>
                </v:shape>
                <w10:anchorlock/>
              </v:group>
            </w:pict>
          </mc:Fallback>
        </mc:AlternateContent>
      </w:r>
    </w:p>
    <w:p w14:paraId="50FA3DB4" w14:textId="77777777" w:rsidR="00840CEE" w:rsidRDefault="00311903">
      <w:pPr>
        <w:spacing w:after="2" w:line="259" w:lineRule="auto"/>
        <w:ind w:left="0" w:right="656" w:firstLine="0"/>
        <w:jc w:val="left"/>
      </w:pPr>
      <w:r>
        <w:t xml:space="preserve"> </w:t>
      </w:r>
    </w:p>
    <w:p w14:paraId="2B1DFA22" w14:textId="77777777" w:rsidR="00840CEE" w:rsidRDefault="00311903">
      <w:pPr>
        <w:spacing w:after="0" w:line="259" w:lineRule="auto"/>
        <w:ind w:left="0" w:firstLine="0"/>
        <w:jc w:val="left"/>
      </w:pPr>
      <w:r>
        <w:t xml:space="preserve"> </w:t>
      </w:r>
    </w:p>
    <w:p w14:paraId="277DD80F" w14:textId="77777777" w:rsidR="006A5D5E" w:rsidRDefault="00311903">
      <w:pPr>
        <w:spacing w:after="200"/>
        <w:ind w:left="749" w:right="6172"/>
        <w:rPr>
          <w:b/>
        </w:rPr>
      </w:pPr>
      <w:r>
        <w:rPr>
          <w:b/>
        </w:rPr>
        <w:t xml:space="preserve">Rising Mains and Lateral Services </w:t>
      </w:r>
    </w:p>
    <w:p w14:paraId="3811B8BA" w14:textId="37D5FDFE" w:rsidR="00840CEE" w:rsidRDefault="00311903">
      <w:pPr>
        <w:spacing w:after="200"/>
        <w:ind w:left="749" w:right="6172"/>
      </w:pPr>
      <w:r>
        <w:t xml:space="preserve">See also section 1.5. </w:t>
      </w:r>
    </w:p>
    <w:p w14:paraId="1AE89143" w14:textId="6912DFCA" w:rsidR="00840CEE" w:rsidRDefault="00311903" w:rsidP="006A5D5E">
      <w:pPr>
        <w:spacing w:after="205"/>
        <w:ind w:left="754" w:right="456" w:firstLine="0"/>
      </w:pPr>
      <w:r>
        <w:t xml:space="preserve">Rising mains and lateral services are installed in all areas of GB and are used as a means of providing electricity supplies within multi occupancy buildings. The types of buildings which may have rising mains and lateral services installed within them may vary significantly ranging from buildings with as few as two individual properties to large multi storey buildings with hundreds of individual flats. </w:t>
      </w:r>
    </w:p>
    <w:p w14:paraId="67197B13" w14:textId="77777777" w:rsidR="00840CEE" w:rsidRDefault="00311903">
      <w:pPr>
        <w:spacing w:after="205"/>
        <w:ind w:right="456"/>
      </w:pPr>
      <w:r>
        <w:t xml:space="preserve">Defects should only be reported to the DNO where </w:t>
      </w:r>
      <w:proofErr w:type="gramStart"/>
      <w:r>
        <w:t>it is clear that they</w:t>
      </w:r>
      <w:proofErr w:type="gramEnd"/>
      <w:r>
        <w:t xml:space="preserve"> are responsible for the operation and maintenance of rising mains and lateral services within the property where a defect has been identified. If the DNO is not responsible for the operation and maintenance of rising mains and lateral services within the property a report will need to be sent to the Building Network Owner. If you are unsure regarding who a defect should be reported to contact your supervisor. </w:t>
      </w:r>
    </w:p>
    <w:p w14:paraId="57936988" w14:textId="77777777" w:rsidR="00840CEE" w:rsidRDefault="00311903">
      <w:pPr>
        <w:spacing w:after="208"/>
        <w:ind w:right="456"/>
      </w:pPr>
      <w:r>
        <w:t xml:space="preserve">There are many different types of rising main and lateral service installations that have been installed across GB. The methods used will typically depend </w:t>
      </w:r>
      <w:proofErr w:type="gramStart"/>
      <w:r>
        <w:t>upon;</w:t>
      </w:r>
      <w:proofErr w:type="gramEnd"/>
      <w:r>
        <w:t xml:space="preserve"> the date of installation, the geographic location and the number of properties within the building. If you need further information regarding these installations contact your supervisor. </w:t>
      </w:r>
    </w:p>
    <w:p w14:paraId="4D447A3F" w14:textId="77777777" w:rsidR="00840CEE" w:rsidRDefault="00311903">
      <w:pPr>
        <w:spacing w:after="203"/>
        <w:ind w:right="456"/>
      </w:pPr>
      <w:r>
        <w:t xml:space="preserve">In modern installations it is common for isolation to be available adjacent to the meter. </w:t>
      </w:r>
    </w:p>
    <w:p w14:paraId="571295AE" w14:textId="77777777" w:rsidR="00840CEE" w:rsidRDefault="00311903">
      <w:pPr>
        <w:ind w:right="456"/>
      </w:pPr>
      <w:r>
        <w:t xml:space="preserve">For older installations there may be issues associated with supplies provided by rising main and lateral service installations that differ significantly from other types of supply. These may include: </w:t>
      </w:r>
    </w:p>
    <w:p w14:paraId="7F052965" w14:textId="77777777" w:rsidR="00840CEE" w:rsidRDefault="00311903">
      <w:pPr>
        <w:numPr>
          <w:ilvl w:val="0"/>
          <w:numId w:val="20"/>
        </w:numPr>
        <w:ind w:right="456" w:hanging="360"/>
      </w:pPr>
      <w:r>
        <w:t xml:space="preserve">No isolation (fuse) or neutral connection (block) is available at the meter position, i.e. the lateral service connections are made direct into the </w:t>
      </w:r>
      <w:proofErr w:type="gramStart"/>
      <w:r>
        <w:t>meter;</w:t>
      </w:r>
      <w:proofErr w:type="gramEnd"/>
      <w:r>
        <w:rPr>
          <w:rFonts w:ascii="Segoe UI Symbol" w:eastAsia="Segoe UI Symbol" w:hAnsi="Segoe UI Symbol" w:cs="Segoe UI Symbol"/>
        </w:rPr>
        <w:t xml:space="preserve"> </w:t>
      </w:r>
    </w:p>
    <w:p w14:paraId="04120B32" w14:textId="77777777" w:rsidR="00840CEE" w:rsidRDefault="00311903">
      <w:pPr>
        <w:numPr>
          <w:ilvl w:val="0"/>
          <w:numId w:val="20"/>
        </w:numPr>
        <w:ind w:right="456" w:hanging="360"/>
      </w:pPr>
      <w:r>
        <w:t xml:space="preserve">No isolation (fuse) is available at the meter position, i.e. the lateral service connections are terminated into connector </w:t>
      </w:r>
      <w:proofErr w:type="gramStart"/>
      <w:r>
        <w:t>blocks;</w:t>
      </w:r>
      <w:proofErr w:type="gramEnd"/>
      <w:r>
        <w:rPr>
          <w:rFonts w:ascii="Segoe UI Symbol" w:eastAsia="Segoe UI Symbol" w:hAnsi="Segoe UI Symbol" w:cs="Segoe UI Symbol"/>
        </w:rPr>
        <w:t xml:space="preserve"> </w:t>
      </w:r>
    </w:p>
    <w:p w14:paraId="4344283F" w14:textId="77777777" w:rsidR="00840CEE" w:rsidRDefault="00311903">
      <w:pPr>
        <w:numPr>
          <w:ilvl w:val="0"/>
          <w:numId w:val="20"/>
        </w:numPr>
        <w:ind w:right="456" w:hanging="360"/>
      </w:pPr>
      <w:r>
        <w:t xml:space="preserve">Isolation is located remotely usually via a multi-phase cut-out or within a multi-service distribution board (BEMCO/ </w:t>
      </w:r>
      <w:proofErr w:type="spellStart"/>
      <w:r>
        <w:t>Ryfield</w:t>
      </w:r>
      <w:proofErr w:type="spellEnd"/>
      <w:r>
        <w:t xml:space="preserve"> etc.</w:t>
      </w:r>
      <w:proofErr w:type="gramStart"/>
      <w:r>
        <w:t>);</w:t>
      </w:r>
      <w:proofErr w:type="gramEnd"/>
      <w:r>
        <w:rPr>
          <w:rFonts w:ascii="Segoe UI Symbol" w:eastAsia="Segoe UI Symbol" w:hAnsi="Segoe UI Symbol" w:cs="Segoe UI Symbol"/>
        </w:rPr>
        <w:t xml:space="preserve"> </w:t>
      </w:r>
    </w:p>
    <w:p w14:paraId="28C8E3BC" w14:textId="77777777" w:rsidR="00840CEE" w:rsidRDefault="00311903">
      <w:pPr>
        <w:numPr>
          <w:ilvl w:val="0"/>
          <w:numId w:val="20"/>
        </w:numPr>
        <w:spacing w:line="280" w:lineRule="auto"/>
        <w:ind w:right="456" w:hanging="360"/>
      </w:pPr>
      <w:r>
        <w:lastRenderedPageBreak/>
        <w:t xml:space="preserve">Typical lateral service connections into the meter may </w:t>
      </w:r>
      <w:proofErr w:type="gramStart"/>
      <w:r>
        <w:t>include;</w:t>
      </w:r>
      <w:proofErr w:type="gramEnd"/>
      <w:r>
        <w:rPr>
          <w:rFonts w:ascii="Segoe UI Symbol" w:eastAsia="Segoe UI Symbol" w:hAnsi="Segoe UI Symbol" w:cs="Segoe UI Symbol"/>
        </w:rPr>
        <w:t xml:space="preserve"> </w:t>
      </w:r>
      <w:r>
        <w:rPr>
          <w:rFonts w:ascii="Courier New" w:eastAsia="Courier New" w:hAnsi="Courier New" w:cs="Courier New"/>
        </w:rPr>
        <w:t>o</w:t>
      </w:r>
      <w:r>
        <w:t xml:space="preserve"> PVC/ XLPE single core cables; </w:t>
      </w:r>
      <w:r>
        <w:rPr>
          <w:rFonts w:ascii="Courier New" w:eastAsia="Courier New" w:hAnsi="Courier New" w:cs="Courier New"/>
        </w:rPr>
        <w:t>o</w:t>
      </w:r>
      <w:r>
        <w:t xml:space="preserve"> VIR insulated single core cables; </w:t>
      </w:r>
      <w:r>
        <w:rPr>
          <w:rFonts w:ascii="Courier New" w:eastAsia="Courier New" w:hAnsi="Courier New" w:cs="Courier New"/>
        </w:rPr>
        <w:t>o</w:t>
      </w:r>
      <w:r>
        <w:t xml:space="preserve"> MICC (pyro cables). </w:t>
      </w:r>
    </w:p>
    <w:p w14:paraId="3DD57DE3" w14:textId="77777777" w:rsidR="00840CEE" w:rsidRDefault="00311903">
      <w:pPr>
        <w:spacing w:after="0" w:line="259" w:lineRule="auto"/>
        <w:ind w:left="1800" w:firstLine="0"/>
        <w:jc w:val="left"/>
      </w:pPr>
      <w:r>
        <w:t xml:space="preserve"> </w:t>
      </w:r>
    </w:p>
    <w:p w14:paraId="424B3818" w14:textId="77777777" w:rsidR="00840CEE" w:rsidRDefault="00311903">
      <w:pPr>
        <w:numPr>
          <w:ilvl w:val="0"/>
          <w:numId w:val="20"/>
        </w:numPr>
        <w:ind w:right="456" w:hanging="360"/>
      </w:pPr>
      <w:r>
        <w:t>Isolation is available at the meter position via a red link isolator or fuse unit but no separate neutral block.</w:t>
      </w:r>
      <w:r>
        <w:rPr>
          <w:rFonts w:ascii="Segoe UI Symbol" w:eastAsia="Segoe UI Symbol" w:hAnsi="Segoe UI Symbol" w:cs="Segoe UI Symbol"/>
        </w:rPr>
        <w:t xml:space="preserve"> </w:t>
      </w:r>
    </w:p>
    <w:p w14:paraId="049D054B" w14:textId="77777777" w:rsidR="00BD2E21" w:rsidRDefault="00BD2E21">
      <w:pPr>
        <w:spacing w:after="192"/>
        <w:ind w:right="456"/>
      </w:pPr>
    </w:p>
    <w:p w14:paraId="4A2688D7" w14:textId="77777777" w:rsidR="00BD2E21" w:rsidRDefault="00BD2E21">
      <w:pPr>
        <w:spacing w:after="192"/>
        <w:ind w:right="456"/>
      </w:pPr>
    </w:p>
    <w:p w14:paraId="5AB3C742" w14:textId="16E0D3B5" w:rsidR="00840CEE" w:rsidRDefault="00311903">
      <w:pPr>
        <w:spacing w:after="192"/>
        <w:ind w:right="456"/>
      </w:pPr>
      <w:r>
        <w:t xml:space="preserve">Where isolation or neutral connections are not available at the meter position this should not prevent a Meter Operative from installing metering equipment. Refer to your own company’s procedures. </w:t>
      </w:r>
    </w:p>
    <w:p w14:paraId="3DF02750" w14:textId="77777777" w:rsidR="00840CEE" w:rsidRDefault="00311903">
      <w:pPr>
        <w:spacing w:after="197"/>
        <w:ind w:right="456"/>
      </w:pPr>
      <w:r>
        <w:rPr>
          <w:b/>
        </w:rPr>
        <w:t xml:space="preserve">Note: </w:t>
      </w:r>
      <w:r>
        <w:t xml:space="preserve">In circumstances where the isolation point is located remote from the meter and can be identified, Meter Operatives should apply any isolation required and undertake their metering work. </w:t>
      </w:r>
    </w:p>
    <w:p w14:paraId="4120F6F6" w14:textId="77777777" w:rsidR="00840CEE" w:rsidRDefault="00311903">
      <w:pPr>
        <w:ind w:right="456"/>
      </w:pPr>
      <w:r>
        <w:t xml:space="preserve">Do not report these situations to the DNO as Code B07. </w:t>
      </w:r>
    </w:p>
    <w:p w14:paraId="28AF1F79" w14:textId="77777777" w:rsidR="00840CEE" w:rsidRDefault="00311903">
      <w:pPr>
        <w:ind w:right="456"/>
      </w:pPr>
      <w:r>
        <w:t xml:space="preserve">Where appropriate report as a category C Code, typically: </w:t>
      </w:r>
    </w:p>
    <w:p w14:paraId="61573235" w14:textId="77777777" w:rsidR="00840CEE" w:rsidRDefault="00311903">
      <w:pPr>
        <w:numPr>
          <w:ilvl w:val="0"/>
          <w:numId w:val="20"/>
        </w:numPr>
        <w:ind w:right="456" w:hanging="360"/>
      </w:pPr>
      <w:r>
        <w:t>C14 (Fed from distribution board – local/remote from meter)</w:t>
      </w:r>
      <w:r>
        <w:rPr>
          <w:rFonts w:ascii="Segoe UI Symbol" w:eastAsia="Segoe UI Symbol" w:hAnsi="Segoe UI Symbol" w:cs="Segoe UI Symbol"/>
        </w:rPr>
        <w:t xml:space="preserve"> </w:t>
      </w:r>
    </w:p>
    <w:p w14:paraId="5B1C3E39" w14:textId="77777777" w:rsidR="00EE465A" w:rsidRPr="00EE465A" w:rsidRDefault="00311903">
      <w:pPr>
        <w:numPr>
          <w:ilvl w:val="0"/>
          <w:numId w:val="20"/>
        </w:numPr>
        <w:ind w:right="456" w:hanging="360"/>
      </w:pPr>
      <w:r>
        <w:t>C15 (DNO cable terminating into DNO equipment is VIR/MICC)</w:t>
      </w:r>
      <w:r>
        <w:rPr>
          <w:rFonts w:ascii="Segoe UI Symbol" w:eastAsia="Segoe UI Symbol" w:hAnsi="Segoe UI Symbol" w:cs="Segoe UI Symbol"/>
        </w:rPr>
        <w:t xml:space="preserve"> </w:t>
      </w:r>
    </w:p>
    <w:p w14:paraId="1211181E" w14:textId="1FA8265A" w:rsidR="00EE465A" w:rsidRPr="00D40F8C" w:rsidRDefault="00904B55" w:rsidP="00904B55">
      <w:pPr>
        <w:numPr>
          <w:ilvl w:val="0"/>
          <w:numId w:val="20"/>
        </w:numPr>
        <w:ind w:right="456" w:hanging="360"/>
        <w:rPr>
          <w:lang w:val="fr-FR"/>
          <w:rPrChange w:id="100" w:author="Francine PEYROUX-SISSOKO" w:date="2026-04-28T11:49:00Z" w16du:dateUtc="2026-04-28T10:49:00Z">
            <w:rPr/>
          </w:rPrChange>
        </w:rPr>
      </w:pPr>
      <w:r w:rsidRPr="00D40F8C">
        <w:rPr>
          <w:lang w:val="fr-FR"/>
          <w:rPrChange w:id="101" w:author="Francine PEYROUX-SISSOKO" w:date="2026-04-28T11:49:00Z" w16du:dateUtc="2026-04-28T10:49:00Z">
            <w:rPr/>
          </w:rPrChange>
        </w:rPr>
        <w:t xml:space="preserve">C21 (Non-standard PME </w:t>
      </w:r>
      <w:proofErr w:type="spellStart"/>
      <w:r w:rsidRPr="00D40F8C">
        <w:rPr>
          <w:lang w:val="fr-FR"/>
          <w:rPrChange w:id="102" w:author="Francine PEYROUX-SISSOKO" w:date="2026-04-28T11:49:00Z" w16du:dateUtc="2026-04-28T10:49:00Z">
            <w:rPr/>
          </w:rPrChange>
        </w:rPr>
        <w:t>connection</w:t>
      </w:r>
      <w:proofErr w:type="spellEnd"/>
      <w:r w:rsidRPr="00D40F8C">
        <w:rPr>
          <w:lang w:val="fr-FR"/>
          <w:rPrChange w:id="103" w:author="Francine PEYROUX-SISSOKO" w:date="2026-04-28T11:49:00Z" w16du:dateUtc="2026-04-28T10:49:00Z">
            <w:rPr/>
          </w:rPrChange>
        </w:rPr>
        <w:t xml:space="preserve"> arrangement)</w:t>
      </w:r>
    </w:p>
    <w:p w14:paraId="47AB60C0" w14:textId="77777777" w:rsidR="00EE465A" w:rsidRPr="00D40F8C" w:rsidRDefault="00EE465A" w:rsidP="00EE465A">
      <w:pPr>
        <w:ind w:left="1473" w:right="456" w:firstLine="0"/>
        <w:rPr>
          <w:lang w:val="fr-FR"/>
          <w:rPrChange w:id="104" w:author="Francine PEYROUX-SISSOKO" w:date="2026-04-28T11:49:00Z" w16du:dateUtc="2026-04-28T10:49:00Z">
            <w:rPr/>
          </w:rPrChange>
        </w:rPr>
      </w:pPr>
    </w:p>
    <w:p w14:paraId="692DFF81" w14:textId="658C0512" w:rsidR="00840CEE" w:rsidRDefault="00311903" w:rsidP="00EE465A">
      <w:pPr>
        <w:ind w:right="456"/>
      </w:pPr>
      <w:r>
        <w:rPr>
          <w:b/>
          <w:u w:val="single" w:color="000000"/>
        </w:rPr>
        <w:t>Actions:</w:t>
      </w:r>
      <w:r>
        <w:rPr>
          <w:b/>
        </w:rPr>
        <w:t xml:space="preserve"> </w:t>
      </w:r>
    </w:p>
    <w:p w14:paraId="24AFF96B" w14:textId="77777777" w:rsidR="00840CEE" w:rsidRDefault="00311903">
      <w:pPr>
        <w:numPr>
          <w:ilvl w:val="0"/>
          <w:numId w:val="20"/>
        </w:numPr>
        <w:ind w:right="456" w:hanging="360"/>
      </w:pPr>
      <w:r>
        <w:t xml:space="preserve">Wherever possible, for safety and security reasons ensure the DB equipment is sealed before leaving </w:t>
      </w:r>
      <w:proofErr w:type="gramStart"/>
      <w:r>
        <w:t>site;</w:t>
      </w:r>
      <w:proofErr w:type="gramEnd"/>
      <w:r>
        <w:rPr>
          <w:rFonts w:ascii="Segoe UI Symbol" w:eastAsia="Segoe UI Symbol" w:hAnsi="Segoe UI Symbol" w:cs="Segoe UI Symbol"/>
        </w:rPr>
        <w:t xml:space="preserve"> </w:t>
      </w:r>
    </w:p>
    <w:p w14:paraId="0E003386" w14:textId="77777777" w:rsidR="00840CEE" w:rsidRDefault="00311903">
      <w:pPr>
        <w:numPr>
          <w:ilvl w:val="0"/>
          <w:numId w:val="20"/>
        </w:numPr>
        <w:ind w:right="456" w:hanging="360"/>
      </w:pPr>
      <w:r>
        <w:t xml:space="preserve">Stop work and do not commence your meter installation </w:t>
      </w:r>
      <w:proofErr w:type="gramStart"/>
      <w:r>
        <w:t>activity;</w:t>
      </w:r>
      <w:proofErr w:type="gramEnd"/>
      <w:r>
        <w:rPr>
          <w:rFonts w:ascii="Segoe UI Symbol" w:eastAsia="Segoe UI Symbol" w:hAnsi="Segoe UI Symbol" w:cs="Segoe UI Symbol"/>
        </w:rPr>
        <w:t xml:space="preserve"> </w:t>
      </w:r>
    </w:p>
    <w:p w14:paraId="38C55141" w14:textId="77777777" w:rsidR="00840CEE" w:rsidRDefault="00311903">
      <w:pPr>
        <w:numPr>
          <w:ilvl w:val="0"/>
          <w:numId w:val="20"/>
        </w:numPr>
        <w:ind w:right="456" w:hanging="360"/>
      </w:pPr>
      <w:r>
        <w:t xml:space="preserve">Report the issue to the DNO via the data flow system – report as Code B07. As this Code can be used for a variety of issues, to ensure the DNO is aware of why a seemingly serviceable cut-out should be replaced, it is important to state the reason why in the free text </w:t>
      </w:r>
      <w:proofErr w:type="gramStart"/>
      <w:r>
        <w:t>field;</w:t>
      </w:r>
      <w:proofErr w:type="gramEnd"/>
      <w:r>
        <w:rPr>
          <w:rFonts w:ascii="Segoe UI Symbol" w:eastAsia="Segoe UI Symbol" w:hAnsi="Segoe UI Symbol" w:cs="Segoe UI Symbol"/>
        </w:rPr>
        <w:t xml:space="preserve"> </w:t>
      </w:r>
    </w:p>
    <w:p w14:paraId="04CAFF96" w14:textId="77777777" w:rsidR="00840CEE" w:rsidRDefault="00311903">
      <w:pPr>
        <w:numPr>
          <w:ilvl w:val="0"/>
          <w:numId w:val="20"/>
        </w:numPr>
        <w:ind w:right="456" w:hanging="360"/>
      </w:pPr>
      <w:r>
        <w:t xml:space="preserve">Provide the DNO with the customer’s name and contact number using the data flow </w:t>
      </w:r>
      <w:proofErr w:type="gramStart"/>
      <w:r>
        <w:t>system;</w:t>
      </w:r>
      <w:proofErr w:type="gramEnd"/>
      <w:r>
        <w:rPr>
          <w:rFonts w:ascii="Segoe UI Symbol" w:eastAsia="Segoe UI Symbol" w:hAnsi="Segoe UI Symbol" w:cs="Segoe UI Symbol"/>
        </w:rPr>
        <w:t xml:space="preserve"> </w:t>
      </w:r>
    </w:p>
    <w:p w14:paraId="7ABBD037" w14:textId="77777777" w:rsidR="00840CEE" w:rsidRDefault="00311903">
      <w:pPr>
        <w:numPr>
          <w:ilvl w:val="0"/>
          <w:numId w:val="20"/>
        </w:numPr>
        <w:ind w:right="456" w:hanging="360"/>
      </w:pPr>
      <w:r>
        <w:t>To ensure the customer is fully aware of next steps, leave a Category B Customer Notification Card (or equivalent) to advise the customer to expect communication from the DNO requesting an appointment to visit site to inspect the DNO equipment.</w:t>
      </w:r>
      <w:r>
        <w:rPr>
          <w:rFonts w:ascii="Segoe UI Symbol" w:eastAsia="Segoe UI Symbol" w:hAnsi="Segoe UI Symbol" w:cs="Segoe UI Symbol"/>
        </w:rPr>
        <w:t xml:space="preserve"> </w:t>
      </w:r>
    </w:p>
    <w:p w14:paraId="122FCD10" w14:textId="77777777" w:rsidR="00840CEE" w:rsidRDefault="00311903">
      <w:pPr>
        <w:spacing w:after="0" w:line="259" w:lineRule="auto"/>
        <w:ind w:left="0" w:firstLine="0"/>
        <w:jc w:val="left"/>
      </w:pPr>
      <w:r>
        <w:t xml:space="preserve"> </w:t>
      </w:r>
    </w:p>
    <w:p w14:paraId="4EDA94AF" w14:textId="1886E350" w:rsidR="00840CEE" w:rsidDel="00F7162C" w:rsidRDefault="00311903">
      <w:pPr>
        <w:spacing w:after="44"/>
        <w:ind w:left="749" w:right="282"/>
        <w:rPr>
          <w:del w:id="105" w:author="Holly LAW" w:date="2026-05-06T11:57:00Z" w16du:dateUtc="2026-05-06T10:57:00Z"/>
        </w:rPr>
      </w:pPr>
      <w:del w:id="106" w:author="Holly LAW" w:date="2026-05-06T11:57:00Z" w16du:dateUtc="2026-05-06T10:57:00Z">
        <w:r w:rsidDel="00F7162C">
          <w:rPr>
            <w:b/>
          </w:rPr>
          <w:delText xml:space="preserve">Combined Neutral-Earth Connections with the Potential to Cause Danger </w:delText>
        </w:r>
      </w:del>
    </w:p>
    <w:p w14:paraId="3286EE6B" w14:textId="53F790F0" w:rsidR="00840CEE" w:rsidDel="00F7162C" w:rsidRDefault="00311903">
      <w:pPr>
        <w:spacing w:after="0" w:line="259" w:lineRule="auto"/>
        <w:ind w:left="0" w:firstLine="0"/>
        <w:jc w:val="left"/>
        <w:rPr>
          <w:del w:id="107" w:author="Holly LAW" w:date="2026-05-06T11:57:00Z" w16du:dateUtc="2026-05-06T10:57:00Z"/>
        </w:rPr>
      </w:pPr>
      <w:del w:id="108" w:author="Holly LAW" w:date="2026-05-06T11:57:00Z" w16du:dateUtc="2026-05-06T10:57:00Z">
        <w:r w:rsidDel="00F7162C">
          <w:rPr>
            <w:b/>
          </w:rPr>
          <w:delText xml:space="preserve"> </w:delText>
        </w:r>
      </w:del>
    </w:p>
    <w:p w14:paraId="7D754779" w14:textId="606579D9" w:rsidR="00840CEE" w:rsidDel="00F7162C" w:rsidRDefault="00311903">
      <w:pPr>
        <w:ind w:right="456"/>
        <w:rPr>
          <w:del w:id="109" w:author="Holly LAW" w:date="2026-05-06T11:57:00Z" w16du:dateUtc="2026-05-06T10:57:00Z"/>
        </w:rPr>
      </w:pPr>
      <w:del w:id="110" w:author="Holly LAW" w:date="2026-05-06T11:57:00Z" w16du:dateUtc="2026-05-06T10:57:00Z">
        <w:r w:rsidDel="00F7162C">
          <w:delText xml:space="preserve">Outgoing neutral conductors from a cut-out to a meter should be continuous neutral and not be combined/connected with earth conductors in a connector block, (or similar). </w:delText>
        </w:r>
      </w:del>
    </w:p>
    <w:p w14:paraId="1743ED89" w14:textId="19292D0E" w:rsidR="00840CEE" w:rsidDel="00F7162C" w:rsidRDefault="00311903">
      <w:pPr>
        <w:spacing w:after="37"/>
        <w:ind w:right="456"/>
        <w:rPr>
          <w:del w:id="111" w:author="Holly LAW" w:date="2026-05-06T11:57:00Z" w16du:dateUtc="2026-05-06T10:57:00Z"/>
        </w:rPr>
      </w:pPr>
      <w:del w:id="112" w:author="Holly LAW" w:date="2026-05-06T11:57:00Z" w16du:dateUtc="2026-05-06T10:57:00Z">
        <w:r w:rsidDel="00F7162C">
          <w:delText xml:space="preserve">This configuration of connection can give rise to danger and present an opportunity for illegal abstraction of electricity where the equipment is unsealed. </w:delText>
        </w:r>
      </w:del>
    </w:p>
    <w:p w14:paraId="23FC6EEC" w14:textId="5C0D1A58" w:rsidR="00840CEE" w:rsidDel="00F7162C" w:rsidRDefault="00311903">
      <w:pPr>
        <w:spacing w:after="0" w:line="259" w:lineRule="auto"/>
        <w:ind w:left="0" w:firstLine="0"/>
        <w:jc w:val="left"/>
        <w:rPr>
          <w:del w:id="113" w:author="Holly LAW" w:date="2026-05-06T11:57:00Z" w16du:dateUtc="2026-05-06T10:57:00Z"/>
        </w:rPr>
      </w:pPr>
      <w:del w:id="114" w:author="Holly LAW" w:date="2026-05-06T11:57:00Z" w16du:dateUtc="2026-05-06T10:57:00Z">
        <w:r w:rsidDel="00F7162C">
          <w:delText xml:space="preserve"> </w:delText>
        </w:r>
      </w:del>
    </w:p>
    <w:p w14:paraId="26381885" w14:textId="778C09D0" w:rsidR="00840CEE" w:rsidDel="00F7162C" w:rsidRDefault="00311903">
      <w:pPr>
        <w:spacing w:after="25"/>
        <w:ind w:right="456"/>
        <w:rPr>
          <w:del w:id="115" w:author="Holly LAW" w:date="2026-05-06T11:57:00Z" w16du:dateUtc="2026-05-06T10:57:00Z"/>
        </w:rPr>
      </w:pPr>
      <w:del w:id="116" w:author="Holly LAW" w:date="2026-05-06T11:57:00Z" w16du:dateUtc="2026-05-06T10:57:00Z">
        <w:r w:rsidDel="00F7162C">
          <w:rPr>
            <w:b/>
          </w:rPr>
          <w:delText xml:space="preserve">DO NOT </w:delText>
        </w:r>
        <w:r w:rsidDel="00F7162C">
          <w:delText xml:space="preserve">report a B07 Code if: </w:delText>
        </w:r>
      </w:del>
    </w:p>
    <w:p w14:paraId="5111766A" w14:textId="182B825E" w:rsidR="00840CEE" w:rsidDel="00F7162C" w:rsidRDefault="00311903">
      <w:pPr>
        <w:numPr>
          <w:ilvl w:val="0"/>
          <w:numId w:val="20"/>
        </w:numPr>
        <w:ind w:right="456" w:hanging="360"/>
        <w:rPr>
          <w:del w:id="117" w:author="Holly LAW" w:date="2026-05-06T11:57:00Z" w16du:dateUtc="2026-05-06T10:57:00Z"/>
        </w:rPr>
      </w:pPr>
      <w:del w:id="118" w:author="Holly LAW" w:date="2026-05-06T11:57:00Z" w16du:dateUtc="2026-05-06T10:57:00Z">
        <w:r w:rsidDel="00F7162C">
          <w:delText>bunched earth cables connected to the DNO earth block as this can be rectified by the Meter Operative or customer electrician; where necessary.</w:delText>
        </w:r>
        <w:r w:rsidDel="00F7162C">
          <w:rPr>
            <w:rFonts w:ascii="Segoe UI Symbol" w:eastAsia="Segoe UI Symbol" w:hAnsi="Segoe UI Symbol" w:cs="Segoe UI Symbol"/>
          </w:rPr>
          <w:delText xml:space="preserve"> </w:delText>
        </w:r>
      </w:del>
    </w:p>
    <w:p w14:paraId="25F8A104" w14:textId="06B04D97" w:rsidR="00840CEE" w:rsidDel="00F7162C" w:rsidRDefault="00311903">
      <w:pPr>
        <w:spacing w:after="0" w:line="259" w:lineRule="auto"/>
        <w:ind w:left="0" w:firstLine="0"/>
        <w:jc w:val="left"/>
        <w:rPr>
          <w:del w:id="119" w:author="Holly LAW" w:date="2026-05-06T11:57:00Z" w16du:dateUtc="2026-05-06T10:57:00Z"/>
        </w:rPr>
      </w:pPr>
      <w:del w:id="120" w:author="Holly LAW" w:date="2026-05-06T11:57:00Z" w16du:dateUtc="2026-05-06T10:57:00Z">
        <w:r w:rsidDel="00F7162C">
          <w:delText xml:space="preserve"> </w:delText>
        </w:r>
      </w:del>
    </w:p>
    <w:p w14:paraId="4E45EE7E" w14:textId="7B1B9CD6" w:rsidR="00840CEE" w:rsidDel="00F7162C" w:rsidRDefault="00311903">
      <w:pPr>
        <w:ind w:right="456"/>
        <w:rPr>
          <w:del w:id="121" w:author="Holly LAW" w:date="2026-05-06T11:57:00Z" w16du:dateUtc="2026-05-06T10:57:00Z"/>
        </w:rPr>
      </w:pPr>
      <w:del w:id="122" w:author="Holly LAW" w:date="2026-05-06T11:57:00Z" w16du:dateUtc="2026-05-06T10:57:00Z">
        <w:r w:rsidDel="00F7162C">
          <w:rPr>
            <w:b/>
          </w:rPr>
          <w:delText xml:space="preserve">DO </w:delText>
        </w:r>
        <w:r w:rsidDel="00F7162C">
          <w:delText xml:space="preserve">report a B07 if: </w:delText>
        </w:r>
      </w:del>
    </w:p>
    <w:p w14:paraId="6BDB4205" w14:textId="787860BC" w:rsidR="00840CEE" w:rsidDel="00F7162C" w:rsidRDefault="00311903">
      <w:pPr>
        <w:numPr>
          <w:ilvl w:val="0"/>
          <w:numId w:val="20"/>
        </w:numPr>
        <w:ind w:right="456" w:hanging="360"/>
        <w:rPr>
          <w:del w:id="123" w:author="Holly LAW" w:date="2026-05-06T11:57:00Z" w16du:dateUtc="2026-05-06T10:57:00Z"/>
        </w:rPr>
      </w:pPr>
      <w:del w:id="124" w:author="Holly LAW" w:date="2026-05-06T11:57:00Z" w16du:dateUtc="2026-05-06T10:57:00Z">
        <w:r w:rsidDel="00F7162C">
          <w:delText>the neutral and earth conductors are connected between the cut-out and meter and irrespective of the earth arrangement. The meter must not be changed and the issue reported to the DNO using Code B07.</w:delText>
        </w:r>
        <w:r w:rsidDel="00F7162C">
          <w:rPr>
            <w:rFonts w:ascii="Segoe UI Symbol" w:eastAsia="Segoe UI Symbol" w:hAnsi="Segoe UI Symbol" w:cs="Segoe UI Symbol"/>
          </w:rPr>
          <w:delText xml:space="preserve"> </w:delText>
        </w:r>
      </w:del>
    </w:p>
    <w:p w14:paraId="5580A962" w14:textId="27B62237" w:rsidR="00840CEE" w:rsidDel="00F7162C" w:rsidRDefault="00311903">
      <w:pPr>
        <w:spacing w:after="0" w:line="259" w:lineRule="auto"/>
        <w:ind w:left="0" w:firstLine="0"/>
        <w:jc w:val="left"/>
        <w:rPr>
          <w:del w:id="125" w:author="Holly LAW" w:date="2026-05-06T11:57:00Z" w16du:dateUtc="2026-05-06T10:57:00Z"/>
        </w:rPr>
      </w:pPr>
      <w:del w:id="126" w:author="Holly LAW" w:date="2026-05-06T11:57:00Z" w16du:dateUtc="2026-05-06T10:57:00Z">
        <w:r w:rsidDel="00F7162C">
          <w:delText xml:space="preserve"> </w:delText>
        </w:r>
      </w:del>
    </w:p>
    <w:p w14:paraId="43EF0046" w14:textId="155A8279" w:rsidR="00840CEE" w:rsidDel="00F7162C" w:rsidRDefault="00311903">
      <w:pPr>
        <w:spacing w:after="31"/>
        <w:ind w:right="641"/>
        <w:rPr>
          <w:del w:id="127" w:author="Holly LAW" w:date="2026-05-06T11:57:00Z" w16du:dateUtc="2026-05-06T10:57:00Z"/>
        </w:rPr>
      </w:pPr>
      <w:del w:id="128" w:author="Holly LAW" w:date="2026-05-06T11:57:00Z" w16du:dateUtc="2026-05-06T10:57:00Z">
        <w:r w:rsidDel="00F7162C">
          <w:delText xml:space="preserve">The B07 report should include an explanation of the issue in the free-text field to assist the DNO in determining the actions needed to correct the issue. For clarity: </w:delText>
        </w:r>
      </w:del>
    </w:p>
    <w:p w14:paraId="42EA57F1" w14:textId="1F0CD94E" w:rsidR="00840CEE" w:rsidDel="00F7162C" w:rsidRDefault="00311903">
      <w:pPr>
        <w:numPr>
          <w:ilvl w:val="0"/>
          <w:numId w:val="20"/>
        </w:numPr>
        <w:spacing w:after="45"/>
        <w:ind w:right="456" w:hanging="360"/>
        <w:rPr>
          <w:del w:id="129" w:author="Holly LAW" w:date="2026-05-06T11:57:00Z" w16du:dateUtc="2026-05-06T10:57:00Z"/>
        </w:rPr>
      </w:pPr>
      <w:del w:id="130" w:author="Holly LAW" w:date="2026-05-06T11:57:00Z" w16du:dateUtc="2026-05-06T10:57:00Z">
        <w:r w:rsidDel="00F7162C">
          <w:delText>Neutral meter tails must not be connected to DNO earth termination blocks</w:delText>
        </w:r>
        <w:r w:rsidDel="00F7162C">
          <w:rPr>
            <w:rFonts w:ascii="Segoe UI Symbol" w:eastAsia="Segoe UI Symbol" w:hAnsi="Segoe UI Symbol" w:cs="Segoe UI Symbol"/>
          </w:rPr>
          <w:delText xml:space="preserve"> </w:delText>
        </w:r>
      </w:del>
    </w:p>
    <w:p w14:paraId="333CA293" w14:textId="7FCD3379" w:rsidR="00840CEE" w:rsidDel="00F7162C" w:rsidRDefault="00311903">
      <w:pPr>
        <w:numPr>
          <w:ilvl w:val="0"/>
          <w:numId w:val="20"/>
        </w:numPr>
        <w:spacing w:after="45"/>
        <w:ind w:right="456" w:hanging="360"/>
        <w:rPr>
          <w:del w:id="131" w:author="Holly LAW" w:date="2026-05-06T11:57:00Z" w16du:dateUtc="2026-05-06T10:57:00Z"/>
        </w:rPr>
      </w:pPr>
      <w:del w:id="132" w:author="Holly LAW" w:date="2026-05-06T11:57:00Z" w16du:dateUtc="2026-05-06T10:57:00Z">
        <w:r w:rsidDel="00F7162C">
          <w:lastRenderedPageBreak/>
          <w:delText>Customer earth conductors must not be connected into neutral connection blocks</w:delText>
        </w:r>
        <w:r w:rsidDel="00F7162C">
          <w:rPr>
            <w:rFonts w:ascii="Segoe UI Symbol" w:eastAsia="Segoe UI Symbol" w:hAnsi="Segoe UI Symbol" w:cs="Segoe UI Symbol"/>
          </w:rPr>
          <w:delText xml:space="preserve"> </w:delText>
        </w:r>
      </w:del>
    </w:p>
    <w:p w14:paraId="3835BC11" w14:textId="237B1E3E" w:rsidR="00840CEE" w:rsidDel="00F7162C" w:rsidRDefault="00311903">
      <w:pPr>
        <w:numPr>
          <w:ilvl w:val="0"/>
          <w:numId w:val="20"/>
        </w:numPr>
        <w:ind w:right="456" w:hanging="360"/>
        <w:rPr>
          <w:del w:id="133" w:author="Holly LAW" w:date="2026-05-06T11:57:00Z" w16du:dateUtc="2026-05-06T10:57:00Z"/>
        </w:rPr>
      </w:pPr>
      <w:del w:id="134" w:author="Holly LAW" w:date="2026-05-06T11:57:00Z" w16du:dateUtc="2026-05-06T10:57:00Z">
        <w:r w:rsidDel="00F7162C">
          <w:delText>Meter Operatives must not change the SNE or PME arrangements of any cut-out</w:delText>
        </w:r>
        <w:r w:rsidDel="00F7162C">
          <w:rPr>
            <w:rFonts w:ascii="Segoe UI Symbol" w:eastAsia="Segoe UI Symbol" w:hAnsi="Segoe UI Symbol" w:cs="Segoe UI Symbol"/>
          </w:rPr>
          <w:delText xml:space="preserve"> </w:delText>
        </w:r>
      </w:del>
    </w:p>
    <w:p w14:paraId="007CA9C7" w14:textId="59A29941" w:rsidR="00840CEE" w:rsidDel="00F7162C" w:rsidRDefault="00311903">
      <w:pPr>
        <w:spacing w:after="168" w:line="259" w:lineRule="auto"/>
        <w:ind w:left="1800" w:firstLine="0"/>
        <w:jc w:val="left"/>
        <w:rPr>
          <w:del w:id="135" w:author="Holly LAW" w:date="2026-05-06T11:57:00Z" w16du:dateUtc="2026-05-06T10:57:00Z"/>
        </w:rPr>
      </w:pPr>
      <w:del w:id="136" w:author="Holly LAW" w:date="2026-05-06T11:57:00Z" w16du:dateUtc="2026-05-06T10:57:00Z">
        <w:r w:rsidDel="00F7162C">
          <w:rPr>
            <w:sz w:val="20"/>
          </w:rPr>
          <w:delText xml:space="preserve"> </w:delText>
        </w:r>
      </w:del>
    </w:p>
    <w:p w14:paraId="39A5762F" w14:textId="633EC310" w:rsidR="00BD2E21" w:rsidRPr="00AB073B" w:rsidDel="00F7162C" w:rsidRDefault="00311903" w:rsidP="00AB073B">
      <w:pPr>
        <w:spacing w:after="0" w:line="259" w:lineRule="auto"/>
        <w:ind w:left="1800" w:firstLine="0"/>
        <w:jc w:val="left"/>
        <w:rPr>
          <w:del w:id="137" w:author="Holly LAW" w:date="2026-05-06T11:57:00Z" w16du:dateUtc="2026-05-06T10:57:00Z"/>
          <w:sz w:val="20"/>
        </w:rPr>
      </w:pPr>
      <w:del w:id="138" w:author="Holly LAW" w:date="2026-05-06T11:57:00Z" w16du:dateUtc="2026-05-06T10:57:00Z">
        <w:r w:rsidDel="00F7162C">
          <w:rPr>
            <w:sz w:val="20"/>
          </w:rPr>
          <w:delText xml:space="preserve"> </w:delText>
        </w:r>
      </w:del>
    </w:p>
    <w:p w14:paraId="49E3C60B" w14:textId="76FF2005" w:rsidR="00840CEE" w:rsidDel="00F7162C" w:rsidRDefault="00311903">
      <w:pPr>
        <w:spacing w:after="0" w:line="259" w:lineRule="auto"/>
        <w:ind w:left="0" w:right="2732" w:firstLine="0"/>
        <w:jc w:val="right"/>
        <w:rPr>
          <w:del w:id="139" w:author="Holly LAW" w:date="2026-05-06T11:57:00Z" w16du:dateUtc="2026-05-06T10:57:00Z"/>
        </w:rPr>
      </w:pPr>
      <w:del w:id="140" w:author="Holly LAW" w:date="2026-05-06T11:57:00Z" w16du:dateUtc="2026-05-06T10:57:00Z">
        <w:r w:rsidDel="00F7162C">
          <w:rPr>
            <w:sz w:val="20"/>
          </w:rPr>
          <w:delText xml:space="preserve">The photo below shows an example of the scenario that is reportable to the DNO. </w:delText>
        </w:r>
      </w:del>
    </w:p>
    <w:p w14:paraId="42316AD7" w14:textId="21C479D8" w:rsidR="00840CEE" w:rsidDel="00F7162C" w:rsidRDefault="00311903">
      <w:pPr>
        <w:spacing w:after="0" w:line="259" w:lineRule="auto"/>
        <w:ind w:left="0" w:firstLine="0"/>
        <w:jc w:val="left"/>
        <w:rPr>
          <w:del w:id="141" w:author="Holly LAW" w:date="2026-05-06T11:57:00Z" w16du:dateUtc="2026-05-06T10:57:00Z"/>
        </w:rPr>
      </w:pPr>
      <w:del w:id="142" w:author="Holly LAW" w:date="2026-05-06T11:57:00Z" w16du:dateUtc="2026-05-06T10:57:00Z">
        <w:r w:rsidDel="00F7162C">
          <w:rPr>
            <w:sz w:val="9"/>
          </w:rPr>
          <w:delText xml:space="preserve"> </w:delText>
        </w:r>
      </w:del>
    </w:p>
    <w:p w14:paraId="7CDC8195" w14:textId="098308AC" w:rsidR="00840CEE" w:rsidRDefault="00311903">
      <w:pPr>
        <w:spacing w:after="0" w:line="259" w:lineRule="auto"/>
        <w:ind w:left="2002" w:firstLine="0"/>
        <w:jc w:val="left"/>
      </w:pPr>
      <w:del w:id="143" w:author="Holly LAW" w:date="2026-05-06T11:57:00Z" w16du:dateUtc="2026-05-06T10:57:00Z">
        <w:r w:rsidDel="00F7162C">
          <w:rPr>
            <w:noProof/>
          </w:rPr>
          <w:drawing>
            <wp:inline distT="0" distB="0" distL="0" distR="0" wp14:anchorId="22AC1141" wp14:editId="3E1EB145">
              <wp:extent cx="3601085" cy="3390265"/>
              <wp:effectExtent l="0" t="0" r="0" b="0"/>
              <wp:docPr id="16702" name="Picture 16702"/>
              <wp:cNvGraphicFramePr/>
              <a:graphic xmlns:a="http://schemas.openxmlformats.org/drawingml/2006/main">
                <a:graphicData uri="http://schemas.openxmlformats.org/drawingml/2006/picture">
                  <pic:pic xmlns:pic="http://schemas.openxmlformats.org/drawingml/2006/picture">
                    <pic:nvPicPr>
                      <pic:cNvPr id="16702" name="Picture 16702"/>
                      <pic:cNvPicPr/>
                    </pic:nvPicPr>
                    <pic:blipFill>
                      <a:blip r:embed="rId109"/>
                      <a:stretch>
                        <a:fillRect/>
                      </a:stretch>
                    </pic:blipFill>
                    <pic:spPr>
                      <a:xfrm>
                        <a:off x="0" y="0"/>
                        <a:ext cx="3601085" cy="3390265"/>
                      </a:xfrm>
                      <a:prstGeom prst="rect">
                        <a:avLst/>
                      </a:prstGeom>
                    </pic:spPr>
                  </pic:pic>
                </a:graphicData>
              </a:graphic>
            </wp:inline>
          </w:drawing>
        </w:r>
      </w:del>
      <w:r>
        <w:br w:type="page"/>
      </w:r>
    </w:p>
    <w:p w14:paraId="32643C46" w14:textId="77777777" w:rsidR="00840CEE" w:rsidRDefault="00311903">
      <w:pPr>
        <w:spacing w:after="0" w:line="259" w:lineRule="auto"/>
        <w:ind w:left="1800" w:firstLine="0"/>
        <w:jc w:val="left"/>
        <w:rPr>
          <w:sz w:val="20"/>
        </w:rPr>
      </w:pPr>
      <w:r>
        <w:rPr>
          <w:sz w:val="20"/>
        </w:rPr>
        <w:lastRenderedPageBreak/>
        <w:t xml:space="preserve"> </w:t>
      </w:r>
    </w:p>
    <w:p w14:paraId="3B03DA8F" w14:textId="77777777" w:rsidR="00EE744C" w:rsidRDefault="00EE744C">
      <w:pPr>
        <w:spacing w:after="0" w:line="259" w:lineRule="auto"/>
        <w:ind w:left="1800" w:firstLine="0"/>
        <w:jc w:val="left"/>
      </w:pPr>
    </w:p>
    <w:p w14:paraId="5FA2BD41" w14:textId="77777777" w:rsidR="00EE744C" w:rsidRDefault="00EE744C">
      <w:pPr>
        <w:spacing w:after="0" w:line="259" w:lineRule="auto"/>
        <w:ind w:left="1800" w:firstLine="0"/>
        <w:jc w:val="left"/>
      </w:pPr>
    </w:p>
    <w:p w14:paraId="0DA1C195" w14:textId="77777777" w:rsidR="00EE744C" w:rsidRDefault="00EE744C">
      <w:pPr>
        <w:spacing w:after="0" w:line="259" w:lineRule="auto"/>
        <w:ind w:left="1800" w:firstLine="0"/>
        <w:jc w:val="left"/>
      </w:pPr>
    </w:p>
    <w:tbl>
      <w:tblPr>
        <w:tblStyle w:val="TableGrid"/>
        <w:tblW w:w="9636" w:type="dxa"/>
        <w:tblInd w:w="779" w:type="dxa"/>
        <w:tblCellMar>
          <w:top w:w="8" w:type="dxa"/>
          <w:left w:w="119" w:type="dxa"/>
          <w:right w:w="111" w:type="dxa"/>
        </w:tblCellMar>
        <w:tblLook w:val="04A0" w:firstRow="1" w:lastRow="0" w:firstColumn="1" w:lastColumn="0" w:noHBand="0" w:noVBand="1"/>
      </w:tblPr>
      <w:tblGrid>
        <w:gridCol w:w="2615"/>
        <w:gridCol w:w="7021"/>
      </w:tblGrid>
      <w:tr w:rsidR="00840CEE" w14:paraId="0D87C1C2"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FFC000"/>
          </w:tcPr>
          <w:p w14:paraId="4A6908BE" w14:textId="77777777" w:rsidR="00840CEE" w:rsidRDefault="00311903">
            <w:pPr>
              <w:spacing w:after="0" w:line="259" w:lineRule="auto"/>
              <w:ind w:left="8" w:firstLine="0"/>
              <w:jc w:val="center"/>
            </w:pPr>
            <w:r>
              <w:rPr>
                <w:color w:val="FFFFFF"/>
                <w:sz w:val="32"/>
              </w:rPr>
              <w:t>Category B – Remedial Work</w:t>
            </w:r>
            <w:r>
              <w:rPr>
                <w:sz w:val="32"/>
              </w:rPr>
              <w:t xml:space="preserve"> </w:t>
            </w:r>
          </w:p>
          <w:p w14:paraId="3A814D85" w14:textId="77777777" w:rsidR="00840CEE" w:rsidRDefault="00311903">
            <w:pPr>
              <w:spacing w:after="0" w:line="259" w:lineRule="auto"/>
              <w:ind w:left="10" w:firstLine="0"/>
              <w:jc w:val="center"/>
            </w:pPr>
            <w:r>
              <w:rPr>
                <w:color w:val="FFFFFF"/>
                <w:sz w:val="24"/>
              </w:rPr>
              <w:t>DNO work required for you to complete your work</w:t>
            </w:r>
            <w:r>
              <w:rPr>
                <w:sz w:val="24"/>
              </w:rPr>
              <w:t xml:space="preserve"> </w:t>
            </w:r>
          </w:p>
        </w:tc>
      </w:tr>
      <w:tr w:rsidR="00840CEE" w14:paraId="78E6D34E" w14:textId="77777777">
        <w:trPr>
          <w:trHeight w:val="1043"/>
        </w:trPr>
        <w:tc>
          <w:tcPr>
            <w:tcW w:w="2615" w:type="dxa"/>
            <w:tcBorders>
              <w:top w:val="single" w:sz="4" w:space="0" w:color="000000"/>
              <w:left w:val="single" w:sz="4" w:space="0" w:color="000000"/>
              <w:bottom w:val="single" w:sz="4" w:space="0" w:color="000000"/>
              <w:right w:val="single" w:sz="4" w:space="0" w:color="000000"/>
            </w:tcBorders>
          </w:tcPr>
          <w:p w14:paraId="2C20EC2C" w14:textId="77777777" w:rsidR="00840CEE" w:rsidRDefault="00311903">
            <w:pPr>
              <w:spacing w:after="0" w:line="259" w:lineRule="auto"/>
              <w:ind w:left="0" w:firstLine="0"/>
              <w:jc w:val="left"/>
            </w:pPr>
            <w:r>
              <w:rPr>
                <w:b/>
              </w:rPr>
              <w:t xml:space="preserve">Asset Condition Code: </w:t>
            </w:r>
            <w:r>
              <w:rPr>
                <w:b/>
                <w:sz w:val="32"/>
              </w:rPr>
              <w:t xml:space="preserve">B08 </w:t>
            </w:r>
          </w:p>
        </w:tc>
        <w:tc>
          <w:tcPr>
            <w:tcW w:w="7020" w:type="dxa"/>
            <w:tcBorders>
              <w:top w:val="single" w:sz="4" w:space="0" w:color="000000"/>
              <w:left w:val="single" w:sz="4" w:space="0" w:color="000000"/>
              <w:bottom w:val="single" w:sz="4" w:space="0" w:color="000000"/>
              <w:right w:val="single" w:sz="4" w:space="0" w:color="000000"/>
            </w:tcBorders>
          </w:tcPr>
          <w:p w14:paraId="06110C69" w14:textId="77777777" w:rsidR="00840CEE" w:rsidRDefault="00311903">
            <w:pPr>
              <w:spacing w:after="69" w:line="259" w:lineRule="auto"/>
              <w:ind w:left="1" w:firstLine="0"/>
              <w:jc w:val="left"/>
            </w:pPr>
            <w:r>
              <w:rPr>
                <w:b/>
              </w:rPr>
              <w:t xml:space="preserve">Code Description: </w:t>
            </w:r>
          </w:p>
          <w:p w14:paraId="5715C301" w14:textId="77777777" w:rsidR="00840CEE" w:rsidRDefault="00311903">
            <w:pPr>
              <w:spacing w:after="0" w:line="259" w:lineRule="auto"/>
              <w:ind w:left="1" w:firstLine="0"/>
              <w:jc w:val="left"/>
            </w:pPr>
            <w:r>
              <w:rPr>
                <w:b/>
                <w:sz w:val="28"/>
              </w:rPr>
              <w:t xml:space="preserve">Unhinged metal cut-out </w:t>
            </w:r>
            <w:proofErr w:type="gramStart"/>
            <w:r>
              <w:rPr>
                <w:b/>
                <w:sz w:val="28"/>
              </w:rPr>
              <w:t>cover</w:t>
            </w:r>
            <w:proofErr w:type="gramEnd"/>
            <w:r>
              <w:rPr>
                <w:b/>
                <w:sz w:val="28"/>
              </w:rPr>
              <w:t xml:space="preserve"> over un-insulated conductor </w:t>
            </w:r>
          </w:p>
        </w:tc>
      </w:tr>
    </w:tbl>
    <w:p w14:paraId="4A453E4A" w14:textId="77777777" w:rsidR="00840CEE" w:rsidRDefault="00311903">
      <w:pPr>
        <w:spacing w:after="0" w:line="259" w:lineRule="auto"/>
        <w:ind w:left="0" w:firstLine="0"/>
        <w:jc w:val="left"/>
      </w:pPr>
      <w:r>
        <w:t xml:space="preserve"> </w:t>
      </w:r>
    </w:p>
    <w:p w14:paraId="5D736689" w14:textId="77777777" w:rsidR="00840CEE" w:rsidRDefault="00311903">
      <w:pPr>
        <w:spacing w:after="17" w:line="259" w:lineRule="auto"/>
        <w:ind w:left="749"/>
        <w:jc w:val="left"/>
      </w:pPr>
      <w:r>
        <w:rPr>
          <w:b/>
          <w:u w:val="single" w:color="000000"/>
        </w:rPr>
        <w:t>Description:</w:t>
      </w:r>
      <w:r>
        <w:rPr>
          <w:b/>
        </w:rPr>
        <w:t xml:space="preserve"> </w:t>
      </w:r>
    </w:p>
    <w:p w14:paraId="2F3184D1" w14:textId="77777777" w:rsidR="00840CEE" w:rsidRDefault="00311903">
      <w:pPr>
        <w:spacing w:after="205"/>
        <w:ind w:right="456"/>
      </w:pPr>
      <w:r>
        <w:t xml:space="preserve">There is a risk of flash-over where there are un-insulated live conductors and the removal/replacement of the cover is not effectively guided/controlled. For example, an uncommon type of pressed steel metal-encased cut-out (photo below), probably from the 1940s, is known to have this issue. </w:t>
      </w:r>
    </w:p>
    <w:p w14:paraId="19C100BF" w14:textId="77777777" w:rsidR="00840CEE" w:rsidRDefault="00311903">
      <w:pPr>
        <w:ind w:right="456"/>
      </w:pPr>
      <w:r>
        <w:t xml:space="preserve">Examples of where Code B08 should be used, following </w:t>
      </w:r>
      <w:r>
        <w:rPr>
          <w:b/>
        </w:rPr>
        <w:t>INITIAL VISUAL INSPECTION</w:t>
      </w:r>
      <w:r>
        <w:t xml:space="preserve">, are: </w:t>
      </w:r>
    </w:p>
    <w:p w14:paraId="1C46696B" w14:textId="77777777" w:rsidR="00840CEE" w:rsidRDefault="00311903">
      <w:pPr>
        <w:numPr>
          <w:ilvl w:val="0"/>
          <w:numId w:val="20"/>
        </w:numPr>
        <w:ind w:right="456" w:hanging="360"/>
      </w:pPr>
      <w:r>
        <w:t xml:space="preserve">The cut-out or DNO distribution board cover is </w:t>
      </w:r>
      <w:proofErr w:type="gramStart"/>
      <w:r>
        <w:t>unhinged</w:t>
      </w:r>
      <w:proofErr w:type="gramEnd"/>
      <w:r>
        <w:t xml:space="preserve"> and it is of a type that it is known that un-insulated live conductors will be </w:t>
      </w:r>
      <w:proofErr w:type="gramStart"/>
      <w:r>
        <w:t>present;</w:t>
      </w:r>
      <w:proofErr w:type="gramEnd"/>
      <w:r>
        <w:rPr>
          <w:rFonts w:ascii="Segoe UI Symbol" w:eastAsia="Segoe UI Symbol" w:hAnsi="Segoe UI Symbol" w:cs="Segoe UI Symbol"/>
        </w:rPr>
        <w:t xml:space="preserve"> </w:t>
      </w:r>
    </w:p>
    <w:p w14:paraId="5446F307" w14:textId="77777777" w:rsidR="00840CEE" w:rsidRDefault="00311903">
      <w:pPr>
        <w:numPr>
          <w:ilvl w:val="0"/>
          <w:numId w:val="20"/>
        </w:numPr>
        <w:spacing w:after="162"/>
        <w:ind w:right="456" w:hanging="360"/>
      </w:pPr>
      <w:r>
        <w:t>The cover hinges are damaged or broken.</w:t>
      </w:r>
      <w:r>
        <w:rPr>
          <w:rFonts w:ascii="Segoe UI Symbol" w:eastAsia="Segoe UI Symbol" w:hAnsi="Segoe UI Symbol" w:cs="Segoe UI Symbol"/>
        </w:rPr>
        <w:t xml:space="preserve"> </w:t>
      </w:r>
    </w:p>
    <w:p w14:paraId="40E6467C" w14:textId="77777777" w:rsidR="00840CEE" w:rsidRDefault="00311903">
      <w:pPr>
        <w:ind w:right="456"/>
      </w:pPr>
      <w:r>
        <w:t xml:space="preserve">Where the DNO equipment </w:t>
      </w:r>
      <w:r>
        <w:rPr>
          <w:b/>
        </w:rPr>
        <w:t xml:space="preserve">COVER HAS BEEN REMOVED </w:t>
      </w:r>
      <w:r>
        <w:t xml:space="preserve">and the following scenarios are identified, use the associated Code to report the issue/information: </w:t>
      </w:r>
    </w:p>
    <w:p w14:paraId="5D2ACEF3" w14:textId="77777777" w:rsidR="00840CEE" w:rsidRDefault="00311903">
      <w:pPr>
        <w:numPr>
          <w:ilvl w:val="0"/>
          <w:numId w:val="20"/>
        </w:numPr>
        <w:ind w:right="456" w:hanging="360"/>
      </w:pPr>
      <w:r>
        <w:t xml:space="preserve">There is a potential risk of flash-over – report as Code </w:t>
      </w:r>
      <w:proofErr w:type="gramStart"/>
      <w:r>
        <w:t>A07;</w:t>
      </w:r>
      <w:proofErr w:type="gramEnd"/>
      <w:r>
        <w:rPr>
          <w:rFonts w:ascii="Segoe UI Symbol" w:eastAsia="Segoe UI Symbol" w:hAnsi="Segoe UI Symbol" w:cs="Segoe UI Symbol"/>
        </w:rPr>
        <w:t xml:space="preserve"> </w:t>
      </w:r>
    </w:p>
    <w:p w14:paraId="4E521A31" w14:textId="77777777" w:rsidR="00840CEE" w:rsidRDefault="00311903">
      <w:pPr>
        <w:numPr>
          <w:ilvl w:val="0"/>
          <w:numId w:val="20"/>
        </w:numPr>
        <w:ind w:right="456" w:hanging="360"/>
      </w:pPr>
      <w:r>
        <w:t xml:space="preserve">The hinges are discovered to be broken – report as Code </w:t>
      </w:r>
      <w:proofErr w:type="gramStart"/>
      <w:r>
        <w:t>A04;</w:t>
      </w:r>
      <w:proofErr w:type="gramEnd"/>
      <w:r>
        <w:rPr>
          <w:rFonts w:ascii="Segoe UI Symbol" w:eastAsia="Segoe UI Symbol" w:hAnsi="Segoe UI Symbol" w:cs="Segoe UI Symbol"/>
        </w:rPr>
        <w:t xml:space="preserve"> </w:t>
      </w:r>
    </w:p>
    <w:p w14:paraId="3EC3A271" w14:textId="77777777" w:rsidR="00840CEE" w:rsidRDefault="00311903">
      <w:pPr>
        <w:numPr>
          <w:ilvl w:val="0"/>
          <w:numId w:val="20"/>
        </w:numPr>
        <w:ind w:right="456" w:hanging="360"/>
      </w:pPr>
      <w:r>
        <w:t xml:space="preserve">Phase barriers are not present or are damaged – report as Code </w:t>
      </w:r>
      <w:proofErr w:type="gramStart"/>
      <w:r>
        <w:t>B03;</w:t>
      </w:r>
      <w:proofErr w:type="gramEnd"/>
      <w:r>
        <w:rPr>
          <w:rFonts w:ascii="Segoe UI Symbol" w:eastAsia="Segoe UI Symbol" w:hAnsi="Segoe UI Symbol" w:cs="Segoe UI Symbol"/>
        </w:rPr>
        <w:t xml:space="preserve"> </w:t>
      </w:r>
    </w:p>
    <w:p w14:paraId="723B9E51" w14:textId="77777777" w:rsidR="00840CEE" w:rsidRDefault="00311903">
      <w:pPr>
        <w:numPr>
          <w:ilvl w:val="0"/>
          <w:numId w:val="20"/>
        </w:numPr>
        <w:spacing w:after="168"/>
        <w:ind w:right="456" w:hanging="360"/>
      </w:pPr>
      <w:r>
        <w:t>A healthy but unhinged metal-encased cut-out with phase barriers in place as designed – report as Code C06.</w:t>
      </w:r>
      <w:r>
        <w:rPr>
          <w:rFonts w:ascii="Segoe UI Symbol" w:eastAsia="Segoe UI Symbol" w:hAnsi="Segoe UI Symbol" w:cs="Segoe UI Symbol"/>
        </w:rPr>
        <w:t xml:space="preserve"> </w:t>
      </w:r>
    </w:p>
    <w:p w14:paraId="74357E63" w14:textId="77777777" w:rsidR="00840CEE" w:rsidRDefault="00311903">
      <w:pPr>
        <w:ind w:right="456"/>
      </w:pPr>
      <w:r>
        <w:t xml:space="preserve">You can proceed with your work where the cut-out is unhinged and: </w:t>
      </w:r>
    </w:p>
    <w:p w14:paraId="433E8AA2" w14:textId="77777777" w:rsidR="00840CEE" w:rsidRDefault="00311903">
      <w:pPr>
        <w:numPr>
          <w:ilvl w:val="0"/>
          <w:numId w:val="20"/>
        </w:numPr>
        <w:ind w:right="456" w:hanging="360"/>
      </w:pPr>
      <w:r>
        <w:t>The DNO equipment has adequately insulated live conductors; and</w:t>
      </w:r>
      <w:r>
        <w:rPr>
          <w:rFonts w:ascii="Segoe UI Symbol" w:eastAsia="Segoe UI Symbol" w:hAnsi="Segoe UI Symbol" w:cs="Segoe UI Symbol"/>
        </w:rPr>
        <w:t xml:space="preserve"> </w:t>
      </w:r>
    </w:p>
    <w:p w14:paraId="51594DA1" w14:textId="77777777" w:rsidR="00840CEE" w:rsidRDefault="00311903">
      <w:pPr>
        <w:numPr>
          <w:ilvl w:val="0"/>
          <w:numId w:val="20"/>
        </w:numPr>
        <w:spacing w:after="170"/>
        <w:ind w:right="456" w:hanging="360"/>
      </w:pPr>
      <w:r>
        <w:t xml:space="preserve">There are insulated barriers in place, so that the DNO equipment cover cannot inadvertently </w:t>
      </w:r>
      <w:proofErr w:type="gramStart"/>
      <w:r>
        <w:t>come into contact with</w:t>
      </w:r>
      <w:proofErr w:type="gramEnd"/>
      <w:r>
        <w:t xml:space="preserve"> exposed un-insulated live conductors.</w:t>
      </w:r>
      <w:r>
        <w:rPr>
          <w:rFonts w:ascii="Segoe UI Symbol" w:eastAsia="Segoe UI Symbol" w:hAnsi="Segoe UI Symbol" w:cs="Segoe UI Symbol"/>
        </w:rPr>
        <w:t xml:space="preserve"> </w:t>
      </w:r>
    </w:p>
    <w:p w14:paraId="6A03FF17" w14:textId="77777777" w:rsidR="00840CEE" w:rsidRDefault="00311903">
      <w:pPr>
        <w:spacing w:after="17" w:line="259" w:lineRule="auto"/>
        <w:ind w:left="749"/>
        <w:jc w:val="left"/>
      </w:pPr>
      <w:r>
        <w:rPr>
          <w:b/>
          <w:u w:val="single" w:color="000000"/>
        </w:rPr>
        <w:t>Actions:</w:t>
      </w:r>
      <w:r>
        <w:rPr>
          <w:b/>
        </w:rPr>
        <w:t xml:space="preserve"> </w:t>
      </w:r>
    </w:p>
    <w:p w14:paraId="365DFAE2" w14:textId="77777777" w:rsidR="00840CEE" w:rsidRDefault="00311903">
      <w:pPr>
        <w:numPr>
          <w:ilvl w:val="0"/>
          <w:numId w:val="20"/>
        </w:numPr>
        <w:ind w:right="456" w:hanging="360"/>
      </w:pPr>
      <w:r>
        <w:t xml:space="preserve">Wherever possible, for safety and security reasons ensure the DNO equipment is sealed before leaving </w:t>
      </w:r>
      <w:proofErr w:type="gramStart"/>
      <w:r>
        <w:t>site;</w:t>
      </w:r>
      <w:proofErr w:type="gramEnd"/>
      <w:r>
        <w:rPr>
          <w:rFonts w:ascii="Segoe UI Symbol" w:eastAsia="Segoe UI Symbol" w:hAnsi="Segoe UI Symbol" w:cs="Segoe UI Symbol"/>
        </w:rPr>
        <w:t xml:space="preserve"> </w:t>
      </w:r>
    </w:p>
    <w:p w14:paraId="4E6E8EA9" w14:textId="77777777" w:rsidR="00840CEE" w:rsidRDefault="00311903">
      <w:pPr>
        <w:numPr>
          <w:ilvl w:val="0"/>
          <w:numId w:val="20"/>
        </w:numPr>
        <w:ind w:right="456" w:hanging="360"/>
      </w:pPr>
      <w:r>
        <w:t xml:space="preserve">Stop work and do not commence your meter installation </w:t>
      </w:r>
      <w:proofErr w:type="gramStart"/>
      <w:r>
        <w:t>activity;</w:t>
      </w:r>
      <w:proofErr w:type="gramEnd"/>
      <w:r>
        <w:rPr>
          <w:rFonts w:ascii="Segoe UI Symbol" w:eastAsia="Segoe UI Symbol" w:hAnsi="Segoe UI Symbol" w:cs="Segoe UI Symbol"/>
        </w:rPr>
        <w:t xml:space="preserve"> </w:t>
      </w:r>
    </w:p>
    <w:p w14:paraId="0263CC14" w14:textId="77777777" w:rsidR="00840CEE" w:rsidRDefault="00311903">
      <w:pPr>
        <w:numPr>
          <w:ilvl w:val="0"/>
          <w:numId w:val="20"/>
        </w:numPr>
        <w:ind w:right="456" w:hanging="360"/>
      </w:pPr>
      <w:r>
        <w:t xml:space="preserve">Report the issue to the DNO via the data flow system – report as Code </w:t>
      </w:r>
      <w:proofErr w:type="gramStart"/>
      <w:r>
        <w:t>B08;</w:t>
      </w:r>
      <w:proofErr w:type="gramEnd"/>
      <w:r>
        <w:rPr>
          <w:rFonts w:ascii="Segoe UI Symbol" w:eastAsia="Segoe UI Symbol" w:hAnsi="Segoe UI Symbol" w:cs="Segoe UI Symbol"/>
        </w:rPr>
        <w:t xml:space="preserve"> </w:t>
      </w:r>
    </w:p>
    <w:p w14:paraId="4998D735" w14:textId="77777777" w:rsidR="00840CEE" w:rsidRDefault="00311903">
      <w:pPr>
        <w:numPr>
          <w:ilvl w:val="0"/>
          <w:numId w:val="20"/>
        </w:numPr>
        <w:ind w:right="456" w:hanging="360"/>
      </w:pPr>
      <w:r>
        <w:t xml:space="preserve">Provide the DNO with the customer’s name and contact number using the data flow </w:t>
      </w:r>
      <w:proofErr w:type="gramStart"/>
      <w:r>
        <w:t>system;</w:t>
      </w:r>
      <w:proofErr w:type="gramEnd"/>
      <w:r>
        <w:rPr>
          <w:rFonts w:ascii="Segoe UI Symbol" w:eastAsia="Segoe UI Symbol" w:hAnsi="Segoe UI Symbol" w:cs="Segoe UI Symbol"/>
        </w:rPr>
        <w:t xml:space="preserve"> </w:t>
      </w:r>
    </w:p>
    <w:p w14:paraId="0784F216" w14:textId="77777777" w:rsidR="00840CEE" w:rsidRDefault="00311903">
      <w:pPr>
        <w:numPr>
          <w:ilvl w:val="0"/>
          <w:numId w:val="20"/>
        </w:numPr>
        <w:ind w:right="456" w:hanging="360"/>
      </w:pPr>
      <w:r>
        <w:t>To ensure the customer is fully aware of next steps, leave a Category B Customer Notification Card (or equivalent) to advise the customer to expect communication from the DNO requesting an appointment to visit site to inspect the DNO equipment.</w:t>
      </w:r>
      <w:r>
        <w:rPr>
          <w:rFonts w:ascii="Segoe UI Symbol" w:eastAsia="Segoe UI Symbol" w:hAnsi="Segoe UI Symbol" w:cs="Segoe UI Symbol"/>
        </w:rPr>
        <w:t xml:space="preserve"> </w:t>
      </w:r>
    </w:p>
    <w:p w14:paraId="1247FAB4" w14:textId="77777777" w:rsidR="00840CEE" w:rsidRDefault="00311903">
      <w:pPr>
        <w:spacing w:after="0" w:line="259" w:lineRule="auto"/>
        <w:ind w:left="1800" w:firstLine="0"/>
        <w:jc w:val="left"/>
      </w:pPr>
      <w:r>
        <w:t xml:space="preserve"> </w:t>
      </w:r>
    </w:p>
    <w:p w14:paraId="477C55F5" w14:textId="77777777" w:rsidR="00EE744C" w:rsidRDefault="00EE744C">
      <w:pPr>
        <w:spacing w:after="0" w:line="259" w:lineRule="auto"/>
        <w:ind w:left="1800" w:firstLine="0"/>
        <w:jc w:val="left"/>
      </w:pPr>
    </w:p>
    <w:p w14:paraId="2E572862" w14:textId="77777777" w:rsidR="00EE744C" w:rsidRDefault="00EE744C">
      <w:pPr>
        <w:spacing w:after="0" w:line="259" w:lineRule="auto"/>
        <w:ind w:left="1800" w:firstLine="0"/>
        <w:jc w:val="left"/>
      </w:pPr>
    </w:p>
    <w:p w14:paraId="1D486F47" w14:textId="77777777" w:rsidR="00EE744C" w:rsidRDefault="00EE744C">
      <w:pPr>
        <w:spacing w:after="0" w:line="259" w:lineRule="auto"/>
        <w:ind w:left="1800" w:firstLine="0"/>
        <w:jc w:val="left"/>
      </w:pPr>
    </w:p>
    <w:p w14:paraId="33E61860" w14:textId="77777777" w:rsidR="00EE744C" w:rsidRDefault="00EE744C">
      <w:pPr>
        <w:spacing w:after="0" w:line="259" w:lineRule="auto"/>
        <w:ind w:left="1800" w:firstLine="0"/>
        <w:jc w:val="left"/>
      </w:pPr>
    </w:p>
    <w:p w14:paraId="04CEF3BF" w14:textId="77777777" w:rsidR="00EE744C" w:rsidRDefault="00EE744C">
      <w:pPr>
        <w:spacing w:after="0" w:line="259" w:lineRule="auto"/>
        <w:ind w:left="1800" w:firstLine="0"/>
        <w:jc w:val="left"/>
      </w:pPr>
    </w:p>
    <w:p w14:paraId="75F05F98" w14:textId="77777777" w:rsidR="00EE744C" w:rsidRDefault="00EE744C">
      <w:pPr>
        <w:spacing w:after="0" w:line="259" w:lineRule="auto"/>
        <w:ind w:left="1800" w:firstLine="0"/>
        <w:jc w:val="left"/>
      </w:pPr>
    </w:p>
    <w:p w14:paraId="38305B39" w14:textId="77777777" w:rsidR="00EE744C" w:rsidRDefault="00EE744C">
      <w:pPr>
        <w:spacing w:after="0" w:line="259" w:lineRule="auto"/>
        <w:ind w:left="1800" w:firstLine="0"/>
        <w:jc w:val="left"/>
      </w:pPr>
    </w:p>
    <w:p w14:paraId="6698B0BE" w14:textId="77777777" w:rsidR="00EE744C" w:rsidRDefault="00EE744C">
      <w:pPr>
        <w:spacing w:after="0" w:line="259" w:lineRule="auto"/>
        <w:ind w:left="1800" w:firstLine="0"/>
        <w:jc w:val="left"/>
      </w:pPr>
    </w:p>
    <w:p w14:paraId="6E699485" w14:textId="77777777" w:rsidR="00840CEE" w:rsidRDefault="00311903">
      <w:pPr>
        <w:spacing w:after="11"/>
        <w:ind w:left="749" w:right="282"/>
      </w:pPr>
      <w:r w:rsidRPr="00EE744C">
        <w:rPr>
          <w:b/>
          <w:bCs/>
        </w:rPr>
        <w:lastRenderedPageBreak/>
        <w:t>E</w:t>
      </w:r>
      <w:r>
        <w:rPr>
          <w:b/>
        </w:rPr>
        <w:t xml:space="preserve">xamples – Unhinged metal cut-out over uninsulated conductors </w:t>
      </w:r>
    </w:p>
    <w:p w14:paraId="637396F1" w14:textId="77777777" w:rsidR="00840CEE" w:rsidRDefault="00311903">
      <w:pPr>
        <w:ind w:right="456"/>
      </w:pPr>
      <w:r>
        <w:t xml:space="preserve">An uncommon type of pressed steel metal-encased cut-out, probably from the 1940s. </w:t>
      </w:r>
    </w:p>
    <w:p w14:paraId="647299A7" w14:textId="77777777" w:rsidR="00840CEE" w:rsidRDefault="00311903">
      <w:pPr>
        <w:spacing w:after="0" w:line="259" w:lineRule="auto"/>
        <w:ind w:left="0" w:firstLine="0"/>
        <w:jc w:val="left"/>
      </w:pPr>
      <w:r>
        <w:rPr>
          <w:sz w:val="20"/>
        </w:rPr>
        <w:t xml:space="preserve"> </w:t>
      </w:r>
    </w:p>
    <w:p w14:paraId="1B7D9069" w14:textId="77777777" w:rsidR="00840CEE" w:rsidRDefault="00311903">
      <w:pPr>
        <w:spacing w:after="0" w:line="259" w:lineRule="auto"/>
        <w:ind w:left="0" w:right="516" w:firstLine="0"/>
        <w:jc w:val="right"/>
      </w:pPr>
      <w:r>
        <w:rPr>
          <w:rFonts w:ascii="Calibri" w:eastAsia="Calibri" w:hAnsi="Calibri" w:cs="Calibri"/>
          <w:noProof/>
        </w:rPr>
        <mc:AlternateContent>
          <mc:Choice Requires="wpg">
            <w:drawing>
              <wp:inline distT="0" distB="0" distL="0" distR="0" wp14:anchorId="3A8388EC" wp14:editId="63288BF1">
                <wp:extent cx="5991606" cy="2564532"/>
                <wp:effectExtent l="0" t="0" r="0" b="0"/>
                <wp:docPr id="159243" name="Group 159243"/>
                <wp:cNvGraphicFramePr/>
                <a:graphic xmlns:a="http://schemas.openxmlformats.org/drawingml/2006/main">
                  <a:graphicData uri="http://schemas.microsoft.com/office/word/2010/wordprocessingGroup">
                    <wpg:wgp>
                      <wpg:cNvGrpSpPr/>
                      <wpg:grpSpPr>
                        <a:xfrm>
                          <a:off x="0" y="0"/>
                          <a:ext cx="5991606" cy="2564532"/>
                          <a:chOff x="0" y="0"/>
                          <a:chExt cx="5991606" cy="2564532"/>
                        </a:xfrm>
                      </wpg:grpSpPr>
                      <wps:wsp>
                        <wps:cNvPr id="17401" name="Rectangle 17401"/>
                        <wps:cNvSpPr/>
                        <wps:spPr>
                          <a:xfrm>
                            <a:off x="1899031" y="2423493"/>
                            <a:ext cx="46741" cy="187581"/>
                          </a:xfrm>
                          <a:prstGeom prst="rect">
                            <a:avLst/>
                          </a:prstGeom>
                          <a:ln>
                            <a:noFill/>
                          </a:ln>
                        </wps:spPr>
                        <wps:txbx>
                          <w:txbxContent>
                            <w:p w14:paraId="3744483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7402" name="Rectangle 17402"/>
                        <wps:cNvSpPr/>
                        <wps:spPr>
                          <a:xfrm>
                            <a:off x="3982593" y="2423493"/>
                            <a:ext cx="46741" cy="187581"/>
                          </a:xfrm>
                          <a:prstGeom prst="rect">
                            <a:avLst/>
                          </a:prstGeom>
                          <a:ln>
                            <a:noFill/>
                          </a:ln>
                        </wps:spPr>
                        <wps:txbx>
                          <w:txbxContent>
                            <w:p w14:paraId="452AB074"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7472" name="Picture 17472"/>
                          <pic:cNvPicPr/>
                        </pic:nvPicPr>
                        <pic:blipFill>
                          <a:blip r:embed="rId110"/>
                          <a:stretch>
                            <a:fillRect/>
                          </a:stretch>
                        </pic:blipFill>
                        <pic:spPr>
                          <a:xfrm>
                            <a:off x="0" y="1"/>
                            <a:ext cx="1897634" cy="2536825"/>
                          </a:xfrm>
                          <a:prstGeom prst="rect">
                            <a:avLst/>
                          </a:prstGeom>
                        </pic:spPr>
                      </pic:pic>
                      <pic:pic xmlns:pic="http://schemas.openxmlformats.org/drawingml/2006/picture">
                        <pic:nvPicPr>
                          <pic:cNvPr id="17474" name="Picture 17474"/>
                          <pic:cNvPicPr/>
                        </pic:nvPicPr>
                        <pic:blipFill>
                          <a:blip r:embed="rId111"/>
                          <a:stretch>
                            <a:fillRect/>
                          </a:stretch>
                        </pic:blipFill>
                        <pic:spPr>
                          <a:xfrm>
                            <a:off x="2044065" y="0"/>
                            <a:ext cx="1939925" cy="2536952"/>
                          </a:xfrm>
                          <a:prstGeom prst="rect">
                            <a:avLst/>
                          </a:prstGeom>
                        </pic:spPr>
                      </pic:pic>
                      <pic:pic xmlns:pic="http://schemas.openxmlformats.org/drawingml/2006/picture">
                        <pic:nvPicPr>
                          <pic:cNvPr id="17476" name="Picture 17476"/>
                          <pic:cNvPicPr/>
                        </pic:nvPicPr>
                        <pic:blipFill>
                          <a:blip r:embed="rId112"/>
                          <a:stretch>
                            <a:fillRect/>
                          </a:stretch>
                        </pic:blipFill>
                        <pic:spPr>
                          <a:xfrm>
                            <a:off x="4137025" y="0"/>
                            <a:ext cx="1854581" cy="2560955"/>
                          </a:xfrm>
                          <a:prstGeom prst="rect">
                            <a:avLst/>
                          </a:prstGeom>
                        </pic:spPr>
                      </pic:pic>
                    </wpg:wgp>
                  </a:graphicData>
                </a:graphic>
              </wp:inline>
            </w:drawing>
          </mc:Choice>
          <mc:Fallback>
            <w:pict>
              <v:group w14:anchorId="3A8388EC" id="Group 159243" o:spid="_x0000_s1623" style="width:471.8pt;height:201.95pt;mso-position-horizontal-relative:char;mso-position-vertical-relative:line" coordsize="59916,2564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">
                <v:rect id="Rectangle 17401" o:spid="_x0000_s1624" style="position:absolute;left:18990;top:2423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" filled="f" stroked="f">
                  <v:textbox inset="0,0,0,0">
                    <w:txbxContent>
                      <w:p w14:paraId="3744483F" w14:textId="77777777" w:rsidR="00840CEE" w:rsidRDefault="00311903">
                        <w:pPr>
                          <w:spacing w:after="160" w:line="259" w:lineRule="auto"/>
                          <w:ind w:left="0" w:firstLine="0"/>
                          <w:jc w:val="left"/>
                        </w:pPr>
                        <w:r>
                          <w:rPr>
                            <w:sz w:val="20"/>
                          </w:rPr>
                          <w:t xml:space="preserve"> </w:t>
                        </w:r>
                      </w:p>
                    </w:txbxContent>
                  </v:textbox>
                </v:rect>
                <v:rect id="Rectangle 17402" o:spid="_x0000_s1625" style="position:absolute;left:39825;top:24234;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" filled="f" stroked="f">
                  <v:textbox inset="0,0,0,0">
                    <w:txbxContent>
                      <w:p w14:paraId="452AB074" w14:textId="77777777" w:rsidR="00840CEE" w:rsidRDefault="00311903">
                        <w:pPr>
                          <w:spacing w:after="160" w:line="259" w:lineRule="auto"/>
                          <w:ind w:left="0" w:firstLine="0"/>
                          <w:jc w:val="left"/>
                        </w:pPr>
                        <w:r>
                          <w:rPr>
                            <w:sz w:val="20"/>
                          </w:rPr>
                          <w:t xml:space="preserve"> </w:t>
                        </w:r>
                      </w:p>
                    </w:txbxContent>
                  </v:textbox>
                </v:rect>
                <v:shape id="Picture 17472" o:spid="_x0000_s1626" type="#_x0000_t75" style="position:absolute;width:18976;height:25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">
                  <v:imagedata r:id="rId113" o:title=""/>
                </v:shape>
                <v:shape id="Picture 17474" o:spid="_x0000_s1627" type="#_x0000_t75" style="position:absolute;left:20440;width:19399;height:25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">
                  <v:imagedata r:id="rId114" o:title=""/>
                </v:shape>
                <v:shape id="Picture 17476" o:spid="_x0000_s1628" type="#_x0000_t75" style="position:absolute;left:41370;width:18546;height:25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">
                  <v:imagedata r:id="rId115" o:title=""/>
                </v:shape>
                <w10:anchorlock/>
              </v:group>
            </w:pict>
          </mc:Fallback>
        </mc:AlternateContent>
      </w:r>
      <w:r>
        <w:rPr>
          <w:sz w:val="20"/>
        </w:rPr>
        <w:t xml:space="preserve"> </w:t>
      </w:r>
    </w:p>
    <w:p w14:paraId="3B19BF79" w14:textId="77777777" w:rsidR="00840CEE" w:rsidRDefault="00311903">
      <w:pPr>
        <w:spacing w:after="211" w:line="259" w:lineRule="auto"/>
        <w:ind w:left="0" w:firstLine="0"/>
        <w:jc w:val="left"/>
      </w:pPr>
      <w:r>
        <w:t xml:space="preserve"> </w:t>
      </w:r>
    </w:p>
    <w:p w14:paraId="65D348B1" w14:textId="77777777" w:rsidR="00840CEE" w:rsidRDefault="00311903">
      <w:pPr>
        <w:spacing w:after="0" w:line="259" w:lineRule="auto"/>
        <w:ind w:left="0" w:firstLine="0"/>
        <w:jc w:val="left"/>
      </w:pPr>
      <w:r>
        <w:t xml:space="preserve"> </w:t>
      </w:r>
    </w:p>
    <w:p w14:paraId="75988FEE" w14:textId="77777777" w:rsidR="00840CEE" w:rsidRDefault="00311903">
      <w:pPr>
        <w:ind w:right="456"/>
      </w:pPr>
      <w:r>
        <w:t xml:space="preserve">A typical example of a metal-encased cut-out which has known design deficiencies is the ISCO Type cut-out and extreme caution must be exercised when removing or replacing lids on this type of equipment. This </w:t>
      </w:r>
      <w:proofErr w:type="gramStart"/>
      <w:r>
        <w:t>particular example</w:t>
      </w:r>
      <w:proofErr w:type="gramEnd"/>
      <w:r>
        <w:t xml:space="preserve"> also had the phase barriers removed. All cut-outs must be assessed individually prior to attempting any live work on them ensuring that the phase barriers are in place. </w:t>
      </w:r>
    </w:p>
    <w:p w14:paraId="78D6914C" w14:textId="77777777" w:rsidR="00840CEE" w:rsidRDefault="00311903">
      <w:pPr>
        <w:spacing w:after="4" w:line="259" w:lineRule="auto"/>
        <w:ind w:left="0" w:right="473" w:firstLine="0"/>
        <w:jc w:val="left"/>
      </w:pPr>
      <w:r>
        <w:rPr>
          <w:sz w:val="17"/>
        </w:rPr>
        <w:t xml:space="preserve"> </w:t>
      </w:r>
    </w:p>
    <w:p w14:paraId="5A9109EB" w14:textId="77777777" w:rsidR="00840CEE" w:rsidRDefault="00311903">
      <w:pPr>
        <w:spacing w:after="0" w:line="259" w:lineRule="auto"/>
        <w:ind w:left="0" w:right="418" w:firstLine="0"/>
        <w:jc w:val="right"/>
      </w:pPr>
      <w:r>
        <w:rPr>
          <w:rFonts w:ascii="Calibri" w:eastAsia="Calibri" w:hAnsi="Calibri" w:cs="Calibri"/>
          <w:noProof/>
        </w:rPr>
        <mc:AlternateContent>
          <mc:Choice Requires="wpg">
            <w:drawing>
              <wp:inline distT="0" distB="0" distL="0" distR="0" wp14:anchorId="258D7DF6" wp14:editId="4025FEF0">
                <wp:extent cx="6055996" cy="3128666"/>
                <wp:effectExtent l="0" t="0" r="0" b="0"/>
                <wp:docPr id="159244" name="Group 159244"/>
                <wp:cNvGraphicFramePr/>
                <a:graphic xmlns:a="http://schemas.openxmlformats.org/drawingml/2006/main">
                  <a:graphicData uri="http://schemas.microsoft.com/office/word/2010/wordprocessingGroup">
                    <wpg:wgp>
                      <wpg:cNvGrpSpPr/>
                      <wpg:grpSpPr>
                        <a:xfrm>
                          <a:off x="0" y="0"/>
                          <a:ext cx="6055996" cy="3128666"/>
                          <a:chOff x="0" y="0"/>
                          <a:chExt cx="6055996" cy="3128666"/>
                        </a:xfrm>
                      </wpg:grpSpPr>
                      <wps:wsp>
                        <wps:cNvPr id="17469" name="Rectangle 17469"/>
                        <wps:cNvSpPr/>
                        <wps:spPr>
                          <a:xfrm>
                            <a:off x="2778379" y="2987627"/>
                            <a:ext cx="46741" cy="187581"/>
                          </a:xfrm>
                          <a:prstGeom prst="rect">
                            <a:avLst/>
                          </a:prstGeom>
                          <a:ln>
                            <a:noFill/>
                          </a:ln>
                        </wps:spPr>
                        <wps:txbx>
                          <w:txbxContent>
                            <w:p w14:paraId="121F67FB"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17478" name="Picture 17478"/>
                          <pic:cNvPicPr/>
                        </pic:nvPicPr>
                        <pic:blipFill>
                          <a:blip r:embed="rId116"/>
                          <a:stretch>
                            <a:fillRect/>
                          </a:stretch>
                        </pic:blipFill>
                        <pic:spPr>
                          <a:xfrm>
                            <a:off x="0" y="0"/>
                            <a:ext cx="2777871" cy="3100705"/>
                          </a:xfrm>
                          <a:prstGeom prst="rect">
                            <a:avLst/>
                          </a:prstGeom>
                        </pic:spPr>
                      </pic:pic>
                      <pic:pic xmlns:pic="http://schemas.openxmlformats.org/drawingml/2006/picture">
                        <pic:nvPicPr>
                          <pic:cNvPr id="17480" name="Picture 17480"/>
                          <pic:cNvPicPr/>
                        </pic:nvPicPr>
                        <pic:blipFill>
                          <a:blip r:embed="rId117"/>
                          <a:stretch>
                            <a:fillRect/>
                          </a:stretch>
                        </pic:blipFill>
                        <pic:spPr>
                          <a:xfrm>
                            <a:off x="2910840" y="0"/>
                            <a:ext cx="3145155" cy="2857754"/>
                          </a:xfrm>
                          <a:prstGeom prst="rect">
                            <a:avLst/>
                          </a:prstGeom>
                        </pic:spPr>
                      </pic:pic>
                    </wpg:wgp>
                  </a:graphicData>
                </a:graphic>
              </wp:inline>
            </w:drawing>
          </mc:Choice>
          <mc:Fallback>
            <w:pict>
              <v:group w14:anchorId="258D7DF6" id="Group 159244" o:spid="_x0000_s1629" style="width:476.85pt;height:246.35pt;mso-position-horizontal-relative:char;mso-position-vertical-relative:line" coordsize="60559,312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">
                <v:rect id="Rectangle 17469" o:spid="_x0000_s1630" style="position:absolute;left:27783;top:29876;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" filled="f" stroked="f">
                  <v:textbox inset="0,0,0,0">
                    <w:txbxContent>
                      <w:p w14:paraId="121F67FB" w14:textId="77777777" w:rsidR="00840CEE" w:rsidRDefault="00311903">
                        <w:pPr>
                          <w:spacing w:after="160" w:line="259" w:lineRule="auto"/>
                          <w:ind w:left="0" w:firstLine="0"/>
                          <w:jc w:val="left"/>
                        </w:pPr>
                        <w:r>
                          <w:rPr>
                            <w:sz w:val="20"/>
                          </w:rPr>
                          <w:t xml:space="preserve"> </w:t>
                        </w:r>
                      </w:p>
                    </w:txbxContent>
                  </v:textbox>
                </v:rect>
                <v:shape id="Picture 17478" o:spid="_x0000_s1631" type="#_x0000_t75" style="position:absolute;width:27778;height:31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">
                  <v:imagedata r:id="rId118" o:title=""/>
                </v:shape>
                <v:shape id="Picture 17480" o:spid="_x0000_s1632" type="#_x0000_t75" style="position:absolute;left:29108;width:31451;height:28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">
                  <v:imagedata r:id="rId119" o:title=""/>
                </v:shape>
                <w10:anchorlock/>
              </v:group>
            </w:pict>
          </mc:Fallback>
        </mc:AlternateContent>
      </w:r>
      <w:r>
        <w:rPr>
          <w:sz w:val="20"/>
        </w:rPr>
        <w:t xml:space="preserve"> </w:t>
      </w:r>
    </w:p>
    <w:p w14:paraId="09365936" w14:textId="4F7AFDFA" w:rsidR="00EE744C" w:rsidRDefault="00311903">
      <w:pPr>
        <w:spacing w:after="0" w:line="259" w:lineRule="auto"/>
        <w:ind w:left="1800" w:firstLine="0"/>
        <w:jc w:val="left"/>
        <w:rPr>
          <w:sz w:val="20"/>
        </w:rPr>
      </w:pPr>
      <w:r>
        <w:rPr>
          <w:sz w:val="20"/>
        </w:rPr>
        <w:t xml:space="preserve"> </w:t>
      </w:r>
    </w:p>
    <w:p w14:paraId="3C6E4101" w14:textId="77777777" w:rsidR="00EE744C" w:rsidRDefault="00EE744C">
      <w:pPr>
        <w:spacing w:after="160" w:line="278" w:lineRule="auto"/>
        <w:ind w:left="0" w:firstLine="0"/>
        <w:jc w:val="left"/>
        <w:rPr>
          <w:sz w:val="20"/>
        </w:rPr>
      </w:pPr>
      <w:r>
        <w:rPr>
          <w:sz w:val="20"/>
        </w:rPr>
        <w:br w:type="page"/>
      </w:r>
    </w:p>
    <w:p w14:paraId="4D479DBB" w14:textId="77777777" w:rsidR="00840CEE" w:rsidRDefault="00840CEE">
      <w:pPr>
        <w:spacing w:after="0" w:line="259" w:lineRule="auto"/>
        <w:ind w:left="1800" w:firstLine="0"/>
        <w:jc w:val="left"/>
      </w:pPr>
    </w:p>
    <w:p w14:paraId="31FD20DA" w14:textId="77777777" w:rsidR="00EE744C" w:rsidRDefault="00EE744C">
      <w:pPr>
        <w:spacing w:after="0" w:line="259" w:lineRule="auto"/>
        <w:ind w:left="1800" w:firstLine="0"/>
        <w:jc w:val="left"/>
      </w:pPr>
    </w:p>
    <w:p w14:paraId="3AB9B2B4" w14:textId="77777777" w:rsidR="00EE744C" w:rsidRDefault="00EE744C">
      <w:pPr>
        <w:spacing w:after="0" w:line="259" w:lineRule="auto"/>
        <w:ind w:left="1800" w:firstLine="0"/>
        <w:jc w:val="left"/>
      </w:pPr>
    </w:p>
    <w:p w14:paraId="637AD916" w14:textId="77777777" w:rsidR="00EE744C" w:rsidRDefault="00EE744C">
      <w:pPr>
        <w:spacing w:after="0" w:line="259" w:lineRule="auto"/>
        <w:ind w:left="1800" w:firstLine="0"/>
        <w:jc w:val="left"/>
      </w:pPr>
    </w:p>
    <w:tbl>
      <w:tblPr>
        <w:tblStyle w:val="TableGrid"/>
        <w:tblW w:w="9636" w:type="dxa"/>
        <w:tblInd w:w="779" w:type="dxa"/>
        <w:tblCellMar>
          <w:top w:w="8" w:type="dxa"/>
          <w:left w:w="119" w:type="dxa"/>
          <w:right w:w="111" w:type="dxa"/>
        </w:tblCellMar>
        <w:tblLook w:val="04A0" w:firstRow="1" w:lastRow="0" w:firstColumn="1" w:lastColumn="0" w:noHBand="0" w:noVBand="1"/>
      </w:tblPr>
      <w:tblGrid>
        <w:gridCol w:w="2615"/>
        <w:gridCol w:w="7021"/>
      </w:tblGrid>
      <w:tr w:rsidR="00840CEE" w14:paraId="1205A2C5"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FFC000"/>
          </w:tcPr>
          <w:p w14:paraId="0509221F" w14:textId="77777777" w:rsidR="00840CEE" w:rsidRDefault="00311903">
            <w:pPr>
              <w:spacing w:after="0" w:line="259" w:lineRule="auto"/>
              <w:ind w:left="8" w:firstLine="0"/>
              <w:jc w:val="center"/>
            </w:pPr>
            <w:r>
              <w:rPr>
                <w:color w:val="FFFFFF"/>
                <w:sz w:val="32"/>
              </w:rPr>
              <w:t>Category B – Remedial Work</w:t>
            </w:r>
            <w:r>
              <w:rPr>
                <w:sz w:val="32"/>
              </w:rPr>
              <w:t xml:space="preserve"> </w:t>
            </w:r>
          </w:p>
          <w:p w14:paraId="4A6EA6E6" w14:textId="77777777" w:rsidR="00840CEE" w:rsidRDefault="00311903">
            <w:pPr>
              <w:spacing w:after="0" w:line="259" w:lineRule="auto"/>
              <w:ind w:left="10" w:firstLine="0"/>
              <w:jc w:val="center"/>
            </w:pPr>
            <w:r>
              <w:rPr>
                <w:color w:val="FFFFFF"/>
                <w:sz w:val="24"/>
              </w:rPr>
              <w:t>DNO work required for you to complete your work</w:t>
            </w:r>
            <w:r>
              <w:rPr>
                <w:sz w:val="24"/>
              </w:rPr>
              <w:t xml:space="preserve"> </w:t>
            </w:r>
          </w:p>
        </w:tc>
      </w:tr>
      <w:tr w:rsidR="00840CEE" w14:paraId="457959D9" w14:textId="77777777">
        <w:trPr>
          <w:trHeight w:val="724"/>
        </w:trPr>
        <w:tc>
          <w:tcPr>
            <w:tcW w:w="2615" w:type="dxa"/>
            <w:tcBorders>
              <w:top w:val="single" w:sz="4" w:space="0" w:color="000000"/>
              <w:left w:val="single" w:sz="4" w:space="0" w:color="000000"/>
              <w:bottom w:val="single" w:sz="4" w:space="0" w:color="000000"/>
              <w:right w:val="single" w:sz="4" w:space="0" w:color="000000"/>
            </w:tcBorders>
          </w:tcPr>
          <w:p w14:paraId="7D42118A" w14:textId="77777777" w:rsidR="00840CEE" w:rsidRDefault="00311903">
            <w:pPr>
              <w:spacing w:after="0" w:line="259" w:lineRule="auto"/>
              <w:ind w:left="0" w:firstLine="0"/>
              <w:jc w:val="left"/>
            </w:pPr>
            <w:r>
              <w:rPr>
                <w:b/>
              </w:rPr>
              <w:t xml:space="preserve">Asset Condition Code: </w:t>
            </w:r>
            <w:r>
              <w:rPr>
                <w:b/>
                <w:sz w:val="32"/>
              </w:rPr>
              <w:t xml:space="preserve">B10 </w:t>
            </w:r>
          </w:p>
        </w:tc>
        <w:tc>
          <w:tcPr>
            <w:tcW w:w="7020" w:type="dxa"/>
            <w:tcBorders>
              <w:top w:val="single" w:sz="4" w:space="0" w:color="000000"/>
              <w:left w:val="single" w:sz="4" w:space="0" w:color="000000"/>
              <w:bottom w:val="single" w:sz="4" w:space="0" w:color="000000"/>
              <w:right w:val="single" w:sz="4" w:space="0" w:color="000000"/>
            </w:tcBorders>
          </w:tcPr>
          <w:p w14:paraId="3A45E4F9" w14:textId="77777777" w:rsidR="00E927B6" w:rsidRDefault="00311903">
            <w:pPr>
              <w:spacing w:after="0" w:line="259" w:lineRule="auto"/>
              <w:ind w:left="1" w:right="1244" w:firstLine="0"/>
              <w:rPr>
                <w:b/>
              </w:rPr>
            </w:pPr>
            <w:r>
              <w:rPr>
                <w:b/>
              </w:rPr>
              <w:t xml:space="preserve">Code Description: </w:t>
            </w:r>
          </w:p>
          <w:p w14:paraId="6AA7E141" w14:textId="39A99856" w:rsidR="00840CEE" w:rsidRDefault="00311903">
            <w:pPr>
              <w:spacing w:after="0" w:line="259" w:lineRule="auto"/>
              <w:ind w:left="1" w:right="1244" w:firstLine="0"/>
            </w:pPr>
            <w:r>
              <w:rPr>
                <w:b/>
                <w:sz w:val="28"/>
              </w:rPr>
              <w:t xml:space="preserve">Unearthed DNO metal-encased equipment </w:t>
            </w:r>
          </w:p>
        </w:tc>
      </w:tr>
    </w:tbl>
    <w:p w14:paraId="5B78AE80" w14:textId="77777777" w:rsidR="00840CEE" w:rsidRDefault="00311903">
      <w:pPr>
        <w:spacing w:after="0" w:line="259" w:lineRule="auto"/>
        <w:ind w:left="0" w:firstLine="0"/>
        <w:jc w:val="left"/>
      </w:pPr>
      <w:r>
        <w:t xml:space="preserve"> </w:t>
      </w:r>
    </w:p>
    <w:p w14:paraId="3FCB4814" w14:textId="77777777" w:rsidR="00840CEE" w:rsidRDefault="00311903">
      <w:pPr>
        <w:spacing w:after="17" w:line="259" w:lineRule="auto"/>
        <w:ind w:left="749"/>
        <w:jc w:val="left"/>
      </w:pPr>
      <w:r>
        <w:rPr>
          <w:b/>
          <w:u w:val="single" w:color="000000"/>
        </w:rPr>
        <w:t>Description:</w:t>
      </w:r>
      <w:r>
        <w:rPr>
          <w:b/>
        </w:rPr>
        <w:t xml:space="preserve"> </w:t>
      </w:r>
    </w:p>
    <w:p w14:paraId="74991076" w14:textId="77777777" w:rsidR="00840CEE" w:rsidRDefault="00311903">
      <w:pPr>
        <w:spacing w:after="205"/>
        <w:ind w:right="456"/>
      </w:pPr>
      <w:r>
        <w:t xml:space="preserve">Any circumstances on the site involving DNO equipment that has been identified as unearthed and </w:t>
      </w:r>
      <w:r>
        <w:rPr>
          <w:b/>
        </w:rPr>
        <w:t xml:space="preserve">NOT LIVE </w:t>
      </w:r>
      <w:r>
        <w:t xml:space="preserve">(e.g. metal-encased cut-out casing). If live report as Code A17. </w:t>
      </w:r>
    </w:p>
    <w:p w14:paraId="2F197FF8" w14:textId="77777777" w:rsidR="00840CEE" w:rsidRDefault="00311903">
      <w:pPr>
        <w:spacing w:after="200"/>
        <w:ind w:right="456"/>
      </w:pPr>
      <w:r>
        <w:rPr>
          <w:b/>
        </w:rPr>
        <w:t xml:space="preserve">Note: </w:t>
      </w:r>
      <w:r>
        <w:t xml:space="preserve">If the DNO equipment which is unearthed is an immediate risk to safety you should report this issue as Code A10 and not this Code. </w:t>
      </w:r>
    </w:p>
    <w:p w14:paraId="004F25BD" w14:textId="77777777" w:rsidR="00840CEE" w:rsidRDefault="00311903">
      <w:pPr>
        <w:spacing w:after="17" w:line="259" w:lineRule="auto"/>
        <w:ind w:left="749"/>
        <w:jc w:val="left"/>
      </w:pPr>
      <w:r>
        <w:rPr>
          <w:b/>
          <w:u w:val="single" w:color="000000"/>
        </w:rPr>
        <w:t>Actions:</w:t>
      </w:r>
      <w:r>
        <w:rPr>
          <w:b/>
        </w:rPr>
        <w:t xml:space="preserve"> </w:t>
      </w:r>
    </w:p>
    <w:p w14:paraId="77677290" w14:textId="77777777" w:rsidR="00840CEE" w:rsidRDefault="00311903">
      <w:pPr>
        <w:numPr>
          <w:ilvl w:val="0"/>
          <w:numId w:val="21"/>
        </w:numPr>
        <w:ind w:right="456" w:hanging="360"/>
      </w:pPr>
      <w:r>
        <w:t xml:space="preserve">Wherever possible, for safety and security reasons ensure the DNO equipment is sealed before leaving </w:t>
      </w:r>
      <w:proofErr w:type="gramStart"/>
      <w:r>
        <w:t>site;</w:t>
      </w:r>
      <w:proofErr w:type="gramEnd"/>
      <w:r>
        <w:rPr>
          <w:rFonts w:ascii="Segoe UI Symbol" w:eastAsia="Segoe UI Symbol" w:hAnsi="Segoe UI Symbol" w:cs="Segoe UI Symbol"/>
        </w:rPr>
        <w:t xml:space="preserve"> </w:t>
      </w:r>
    </w:p>
    <w:p w14:paraId="56A2F347" w14:textId="77777777" w:rsidR="00840CEE" w:rsidRDefault="00311903">
      <w:pPr>
        <w:numPr>
          <w:ilvl w:val="0"/>
          <w:numId w:val="21"/>
        </w:numPr>
        <w:ind w:right="456" w:hanging="360"/>
      </w:pPr>
      <w:r>
        <w:t xml:space="preserve">Stop work and do not commence your meter installation </w:t>
      </w:r>
      <w:proofErr w:type="gramStart"/>
      <w:r>
        <w:t>activity;</w:t>
      </w:r>
      <w:proofErr w:type="gramEnd"/>
      <w:r>
        <w:rPr>
          <w:rFonts w:ascii="Segoe UI Symbol" w:eastAsia="Segoe UI Symbol" w:hAnsi="Segoe UI Symbol" w:cs="Segoe UI Symbol"/>
        </w:rPr>
        <w:t xml:space="preserve"> </w:t>
      </w:r>
    </w:p>
    <w:p w14:paraId="445BC17C" w14:textId="77777777" w:rsidR="00840CEE" w:rsidRDefault="00311903">
      <w:pPr>
        <w:numPr>
          <w:ilvl w:val="0"/>
          <w:numId w:val="21"/>
        </w:numPr>
        <w:ind w:right="456" w:hanging="360"/>
      </w:pPr>
      <w:r>
        <w:t xml:space="preserve">Report the issue to the DNO via the data flow system – report as Code </w:t>
      </w:r>
      <w:proofErr w:type="gramStart"/>
      <w:r>
        <w:t>B10;</w:t>
      </w:r>
      <w:proofErr w:type="gramEnd"/>
      <w:r>
        <w:rPr>
          <w:rFonts w:ascii="Segoe UI Symbol" w:eastAsia="Segoe UI Symbol" w:hAnsi="Segoe UI Symbol" w:cs="Segoe UI Symbol"/>
        </w:rPr>
        <w:t xml:space="preserve"> </w:t>
      </w:r>
    </w:p>
    <w:p w14:paraId="0F1A91F5" w14:textId="77777777" w:rsidR="00840CEE" w:rsidRDefault="00311903">
      <w:pPr>
        <w:numPr>
          <w:ilvl w:val="0"/>
          <w:numId w:val="21"/>
        </w:numPr>
        <w:ind w:right="456" w:hanging="360"/>
      </w:pPr>
      <w:r>
        <w:t xml:space="preserve">Provide the DNO with the customer’s name and contact number using the data flow </w:t>
      </w:r>
      <w:proofErr w:type="gramStart"/>
      <w:r>
        <w:t>system;</w:t>
      </w:r>
      <w:proofErr w:type="gramEnd"/>
      <w:r>
        <w:rPr>
          <w:rFonts w:ascii="Segoe UI Symbol" w:eastAsia="Segoe UI Symbol" w:hAnsi="Segoe UI Symbol" w:cs="Segoe UI Symbol"/>
        </w:rPr>
        <w:t xml:space="preserve"> </w:t>
      </w:r>
    </w:p>
    <w:p w14:paraId="095E2AAA" w14:textId="77777777" w:rsidR="00840CEE" w:rsidRDefault="00311903">
      <w:pPr>
        <w:numPr>
          <w:ilvl w:val="0"/>
          <w:numId w:val="21"/>
        </w:numPr>
        <w:spacing w:after="166"/>
        <w:ind w:right="456" w:hanging="360"/>
      </w:pPr>
      <w:r>
        <w:t>To ensure the customer is fully aware of next steps, leave a Category B Customer Notification Card (or equivalent) to advise the customer to expect communication from the DNO requesting an appointment to visit site to inspect the DNO equipment.</w:t>
      </w:r>
      <w:r>
        <w:rPr>
          <w:rFonts w:ascii="Segoe UI Symbol" w:eastAsia="Segoe UI Symbol" w:hAnsi="Segoe UI Symbol" w:cs="Segoe UI Symbol"/>
        </w:rPr>
        <w:t xml:space="preserve"> </w:t>
      </w:r>
    </w:p>
    <w:p w14:paraId="7C977A3F" w14:textId="77777777" w:rsidR="00840CEE" w:rsidRDefault="00311903">
      <w:pPr>
        <w:spacing w:after="11"/>
        <w:ind w:left="749" w:right="282"/>
      </w:pPr>
      <w:r>
        <w:rPr>
          <w:b/>
        </w:rPr>
        <w:t xml:space="preserve">Note: </w:t>
      </w:r>
    </w:p>
    <w:p w14:paraId="5A39AF75" w14:textId="77777777" w:rsidR="00840CEE" w:rsidRDefault="00311903">
      <w:pPr>
        <w:ind w:right="456"/>
      </w:pPr>
      <w:r>
        <w:t xml:space="preserve">All metalwork associated with the supply should be earthed. The earth connection can be checked with one probe of a test lamp connected to a phase. Although not ideal, metal-encased covers are generally considered earthed when attached to an earthed box. </w:t>
      </w:r>
    </w:p>
    <w:p w14:paraId="720CFCFC" w14:textId="5356BCE3" w:rsidR="00DE2EC8" w:rsidRDefault="00311903">
      <w:pPr>
        <w:spacing w:after="0" w:line="259" w:lineRule="auto"/>
        <w:ind w:left="1800" w:firstLine="0"/>
        <w:jc w:val="left"/>
        <w:rPr>
          <w:sz w:val="20"/>
        </w:rPr>
      </w:pPr>
      <w:r>
        <w:rPr>
          <w:sz w:val="20"/>
        </w:rPr>
        <w:t xml:space="preserve"> </w:t>
      </w:r>
    </w:p>
    <w:p w14:paraId="41993B3D" w14:textId="77777777" w:rsidR="00DE2EC8" w:rsidRDefault="00DE2EC8">
      <w:pPr>
        <w:spacing w:after="160" w:line="278" w:lineRule="auto"/>
        <w:ind w:left="0" w:firstLine="0"/>
        <w:jc w:val="left"/>
        <w:rPr>
          <w:sz w:val="20"/>
        </w:rPr>
      </w:pPr>
      <w:r>
        <w:rPr>
          <w:sz w:val="20"/>
        </w:rPr>
        <w:br w:type="page"/>
      </w:r>
    </w:p>
    <w:p w14:paraId="79FBFE46" w14:textId="77777777" w:rsidR="00840CEE" w:rsidRDefault="00840CEE">
      <w:pPr>
        <w:spacing w:after="0" w:line="259" w:lineRule="auto"/>
        <w:ind w:left="1800" w:firstLine="0"/>
        <w:jc w:val="left"/>
      </w:pPr>
    </w:p>
    <w:tbl>
      <w:tblPr>
        <w:tblStyle w:val="TableGrid"/>
        <w:tblW w:w="9633" w:type="dxa"/>
        <w:tblInd w:w="779" w:type="dxa"/>
        <w:tblCellMar>
          <w:top w:w="8" w:type="dxa"/>
          <w:left w:w="115" w:type="dxa"/>
          <w:right w:w="111" w:type="dxa"/>
        </w:tblCellMar>
        <w:tblLook w:val="04A0" w:firstRow="1" w:lastRow="0" w:firstColumn="1" w:lastColumn="0" w:noHBand="0" w:noVBand="1"/>
      </w:tblPr>
      <w:tblGrid>
        <w:gridCol w:w="2618"/>
        <w:gridCol w:w="7015"/>
      </w:tblGrid>
      <w:tr w:rsidR="00840CEE" w14:paraId="580ABB13"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FFC000"/>
          </w:tcPr>
          <w:p w14:paraId="77523572" w14:textId="77777777" w:rsidR="00840CEE" w:rsidRDefault="00311903">
            <w:pPr>
              <w:spacing w:after="0" w:line="259" w:lineRule="auto"/>
              <w:ind w:left="9" w:firstLine="0"/>
              <w:jc w:val="center"/>
            </w:pPr>
            <w:r>
              <w:rPr>
                <w:color w:val="FFFFFF"/>
                <w:sz w:val="32"/>
              </w:rPr>
              <w:t>Category B – Remedial Work</w:t>
            </w:r>
            <w:r>
              <w:rPr>
                <w:sz w:val="32"/>
              </w:rPr>
              <w:t xml:space="preserve"> </w:t>
            </w:r>
          </w:p>
          <w:p w14:paraId="27D957D1" w14:textId="77777777" w:rsidR="00840CEE" w:rsidRDefault="00311903">
            <w:pPr>
              <w:spacing w:after="0" w:line="259" w:lineRule="auto"/>
              <w:ind w:left="16" w:firstLine="0"/>
              <w:jc w:val="center"/>
            </w:pPr>
            <w:r>
              <w:rPr>
                <w:color w:val="FFFFFF"/>
                <w:sz w:val="24"/>
              </w:rPr>
              <w:t>DB work required for you to complete your work</w:t>
            </w:r>
            <w:r>
              <w:rPr>
                <w:sz w:val="24"/>
              </w:rPr>
              <w:t xml:space="preserve"> </w:t>
            </w:r>
          </w:p>
        </w:tc>
      </w:tr>
      <w:tr w:rsidR="00840CEE" w14:paraId="67963326" w14:textId="77777777">
        <w:trPr>
          <w:trHeight w:val="724"/>
        </w:trPr>
        <w:tc>
          <w:tcPr>
            <w:tcW w:w="2618" w:type="dxa"/>
            <w:tcBorders>
              <w:top w:val="single" w:sz="4" w:space="0" w:color="000000"/>
              <w:left w:val="single" w:sz="4" w:space="0" w:color="000000"/>
              <w:bottom w:val="single" w:sz="4" w:space="0" w:color="000000"/>
              <w:right w:val="single" w:sz="4" w:space="0" w:color="000000"/>
            </w:tcBorders>
          </w:tcPr>
          <w:p w14:paraId="2EB7B30D" w14:textId="77777777" w:rsidR="00840CEE" w:rsidRDefault="00311903">
            <w:pPr>
              <w:spacing w:after="0" w:line="259" w:lineRule="auto"/>
              <w:ind w:left="4" w:firstLine="0"/>
              <w:jc w:val="left"/>
            </w:pPr>
            <w:r>
              <w:rPr>
                <w:b/>
              </w:rPr>
              <w:t xml:space="preserve">Asset Condition Code: </w:t>
            </w:r>
            <w:r>
              <w:rPr>
                <w:b/>
                <w:sz w:val="32"/>
              </w:rPr>
              <w:t xml:space="preserve">B11 </w:t>
            </w:r>
          </w:p>
        </w:tc>
        <w:tc>
          <w:tcPr>
            <w:tcW w:w="7015" w:type="dxa"/>
            <w:tcBorders>
              <w:top w:val="single" w:sz="4" w:space="0" w:color="000000"/>
              <w:left w:val="single" w:sz="4" w:space="0" w:color="000000"/>
              <w:bottom w:val="single" w:sz="4" w:space="0" w:color="000000"/>
              <w:right w:val="single" w:sz="4" w:space="0" w:color="000000"/>
            </w:tcBorders>
          </w:tcPr>
          <w:p w14:paraId="585CC9D2" w14:textId="77777777" w:rsidR="00840CEE" w:rsidRDefault="00311903">
            <w:pPr>
              <w:spacing w:after="69" w:line="259" w:lineRule="auto"/>
              <w:ind w:left="0" w:firstLine="0"/>
              <w:jc w:val="left"/>
            </w:pPr>
            <w:r>
              <w:rPr>
                <w:b/>
              </w:rPr>
              <w:t xml:space="preserve">Code Description: </w:t>
            </w:r>
          </w:p>
          <w:p w14:paraId="7AB75DCB" w14:textId="77777777" w:rsidR="00840CEE" w:rsidRDefault="00311903">
            <w:pPr>
              <w:spacing w:after="0" w:line="259" w:lineRule="auto"/>
              <w:ind w:left="0" w:firstLine="0"/>
              <w:jc w:val="left"/>
            </w:pPr>
            <w:r>
              <w:rPr>
                <w:b/>
                <w:sz w:val="28"/>
              </w:rPr>
              <w:t xml:space="preserve">Cut-out with a fused neutral </w:t>
            </w:r>
          </w:p>
        </w:tc>
      </w:tr>
    </w:tbl>
    <w:p w14:paraId="08352322" w14:textId="77777777" w:rsidR="00840CEE" w:rsidRDefault="00311903">
      <w:pPr>
        <w:spacing w:after="0" w:line="259" w:lineRule="auto"/>
        <w:ind w:left="0" w:firstLine="0"/>
        <w:jc w:val="left"/>
      </w:pPr>
      <w:r>
        <w:t xml:space="preserve"> </w:t>
      </w:r>
    </w:p>
    <w:p w14:paraId="79917929" w14:textId="77777777" w:rsidR="00840CEE" w:rsidRDefault="00311903">
      <w:pPr>
        <w:spacing w:after="17" w:line="259" w:lineRule="auto"/>
        <w:ind w:left="749"/>
        <w:jc w:val="left"/>
      </w:pPr>
      <w:r>
        <w:rPr>
          <w:b/>
          <w:u w:val="single" w:color="000000"/>
        </w:rPr>
        <w:t>Description:</w:t>
      </w:r>
      <w:r>
        <w:rPr>
          <w:b/>
        </w:rPr>
        <w:t xml:space="preserve"> </w:t>
      </w:r>
    </w:p>
    <w:p w14:paraId="5CE2015E" w14:textId="155C4049" w:rsidR="00840CEE" w:rsidRDefault="00311903">
      <w:pPr>
        <w:spacing w:after="44"/>
        <w:ind w:right="456"/>
      </w:pPr>
      <w:r>
        <w:t xml:space="preserve">Any electricity service cut-out which, when opened, has fuse protection in both the phase and neutral ways. In most cases, these cut-outs will have been installed in pre-1937 properties. </w:t>
      </w:r>
    </w:p>
    <w:p w14:paraId="655B6D81" w14:textId="77777777" w:rsidR="00840CEE" w:rsidRDefault="00311903">
      <w:pPr>
        <w:spacing w:after="57" w:line="259" w:lineRule="auto"/>
        <w:ind w:left="754" w:firstLine="0"/>
        <w:jc w:val="left"/>
      </w:pPr>
      <w:r>
        <w:t xml:space="preserve"> </w:t>
      </w:r>
    </w:p>
    <w:p w14:paraId="7F84DF73" w14:textId="77777777" w:rsidR="00840CEE" w:rsidRDefault="00311903">
      <w:pPr>
        <w:spacing w:after="35" w:line="280" w:lineRule="auto"/>
        <w:ind w:left="749" w:right="354"/>
        <w:jc w:val="left"/>
      </w:pPr>
      <w:r>
        <w:t xml:space="preserve">The Electricity Safety, Quality and Continuity Regulations (ESQCR) states that, as of 31st January 2013, fused neutrals must not be retained. There is an HSE requirement for fused neutral cut-outs to be removed within 28 days of being identified. </w:t>
      </w:r>
    </w:p>
    <w:p w14:paraId="277D4D11" w14:textId="77777777" w:rsidR="00840CEE" w:rsidRDefault="00311903">
      <w:pPr>
        <w:spacing w:after="57" w:line="259" w:lineRule="auto"/>
        <w:ind w:left="754" w:firstLine="0"/>
        <w:jc w:val="left"/>
      </w:pPr>
      <w:r>
        <w:t xml:space="preserve"> </w:t>
      </w:r>
    </w:p>
    <w:p w14:paraId="0D025C9F" w14:textId="77777777" w:rsidR="00840CEE" w:rsidRDefault="00311903">
      <w:pPr>
        <w:spacing w:after="35" w:line="280" w:lineRule="auto"/>
        <w:ind w:left="749" w:right="236"/>
        <w:jc w:val="left"/>
      </w:pPr>
      <w:r>
        <w:t xml:space="preserve">If you encounter electricity service cut-out which you suspect has fuse protection in the neutral, do not proceed with your work. Make the area safe and immediately report the issue to the network operator via the data flow system as Code B11. </w:t>
      </w:r>
    </w:p>
    <w:p w14:paraId="2EA7F244" w14:textId="77777777" w:rsidR="00840CEE" w:rsidRDefault="00311903">
      <w:pPr>
        <w:spacing w:after="55" w:line="259" w:lineRule="auto"/>
        <w:ind w:left="754" w:firstLine="0"/>
        <w:jc w:val="left"/>
      </w:pPr>
      <w:r>
        <w:t xml:space="preserve"> </w:t>
      </w:r>
    </w:p>
    <w:p w14:paraId="7C05DE83" w14:textId="77777777" w:rsidR="00840CEE" w:rsidRDefault="00311903">
      <w:pPr>
        <w:spacing w:after="47"/>
        <w:ind w:right="456"/>
      </w:pPr>
      <w:r>
        <w:t xml:space="preserve">These are reportable as B11: </w:t>
      </w:r>
    </w:p>
    <w:p w14:paraId="08363032" w14:textId="77777777" w:rsidR="00840CEE" w:rsidRDefault="00311903">
      <w:pPr>
        <w:numPr>
          <w:ilvl w:val="0"/>
          <w:numId w:val="22"/>
        </w:numPr>
        <w:spacing w:after="51"/>
        <w:ind w:right="456" w:hanging="720"/>
      </w:pPr>
      <w:r>
        <w:t xml:space="preserve">Cut-outs with fuse wire installed making the neutral connection. </w:t>
      </w:r>
    </w:p>
    <w:p w14:paraId="21E39128" w14:textId="77777777" w:rsidR="00840CEE" w:rsidRDefault="00311903">
      <w:pPr>
        <w:numPr>
          <w:ilvl w:val="0"/>
          <w:numId w:val="22"/>
        </w:numPr>
        <w:spacing w:after="44"/>
        <w:ind w:right="456" w:hanging="720"/>
      </w:pPr>
      <w:r>
        <w:t xml:space="preserve">Removeable carriers containing solid neutral links, but links are not visible or clearly marked.   </w:t>
      </w:r>
    </w:p>
    <w:p w14:paraId="32447EB4" w14:textId="77777777" w:rsidR="00840CEE" w:rsidRDefault="00311903">
      <w:pPr>
        <w:spacing w:after="44"/>
        <w:ind w:right="456"/>
      </w:pPr>
      <w:r>
        <w:t xml:space="preserve">These are not reportable as B11:  </w:t>
      </w:r>
    </w:p>
    <w:p w14:paraId="08BD8AB2" w14:textId="77777777" w:rsidR="00840CEE" w:rsidRDefault="00311903">
      <w:pPr>
        <w:numPr>
          <w:ilvl w:val="0"/>
          <w:numId w:val="22"/>
        </w:numPr>
        <w:spacing w:after="43"/>
        <w:ind w:right="456" w:hanging="720"/>
      </w:pPr>
      <w:r>
        <w:t xml:space="preserve">Cut-outs with visible solid neutral links not in a carrier that do not pose a risk of accidentally removing before the fuse.  </w:t>
      </w:r>
    </w:p>
    <w:p w14:paraId="6A7E9731" w14:textId="77777777" w:rsidR="00840CEE" w:rsidRDefault="00311903">
      <w:pPr>
        <w:numPr>
          <w:ilvl w:val="0"/>
          <w:numId w:val="22"/>
        </w:numPr>
        <w:spacing w:after="46"/>
        <w:ind w:right="456" w:hanging="720"/>
      </w:pPr>
      <w:r>
        <w:t xml:space="preserve">Where fuse carriers which contain solid neutral links are clearly labelled (see label examples below). </w:t>
      </w:r>
    </w:p>
    <w:p w14:paraId="157B2C6A" w14:textId="77777777" w:rsidR="00840CEE" w:rsidRDefault="00311903">
      <w:pPr>
        <w:numPr>
          <w:ilvl w:val="0"/>
          <w:numId w:val="22"/>
        </w:numPr>
        <w:spacing w:after="43"/>
        <w:ind w:right="456" w:hanging="720"/>
      </w:pPr>
      <w:r>
        <w:t xml:space="preserve">Private fused neutral equipment on BNO rising or lateral mains (see examples of DNO assets in photographs below). </w:t>
      </w:r>
    </w:p>
    <w:p w14:paraId="31638A6B" w14:textId="77777777" w:rsidR="00840CEE" w:rsidRDefault="00311903">
      <w:pPr>
        <w:spacing w:after="57" w:line="259" w:lineRule="auto"/>
        <w:ind w:left="754" w:firstLine="0"/>
        <w:jc w:val="left"/>
      </w:pPr>
      <w:r>
        <w:t xml:space="preserve"> </w:t>
      </w:r>
    </w:p>
    <w:p w14:paraId="52C1EF48" w14:textId="77777777" w:rsidR="00840CEE" w:rsidRDefault="00311903">
      <w:pPr>
        <w:spacing w:after="55" w:line="259" w:lineRule="auto"/>
        <w:ind w:left="749"/>
        <w:jc w:val="left"/>
      </w:pPr>
      <w:r>
        <w:rPr>
          <w:b/>
          <w:u w:val="single" w:color="000000"/>
        </w:rPr>
        <w:t>Actions:</w:t>
      </w:r>
      <w:r>
        <w:rPr>
          <w:b/>
        </w:rPr>
        <w:t xml:space="preserve"> </w:t>
      </w:r>
    </w:p>
    <w:p w14:paraId="750570C6" w14:textId="77777777" w:rsidR="00840CEE" w:rsidRDefault="00311903">
      <w:pPr>
        <w:numPr>
          <w:ilvl w:val="0"/>
          <w:numId w:val="23"/>
        </w:numPr>
        <w:spacing w:after="44"/>
        <w:ind w:right="456" w:hanging="720"/>
      </w:pPr>
      <w:r>
        <w:t xml:space="preserve">Wherever possible, for safety and security reasons ensure the DB equipment is sealed before leaving </w:t>
      </w:r>
      <w:proofErr w:type="gramStart"/>
      <w:r>
        <w:t>site;</w:t>
      </w:r>
      <w:proofErr w:type="gramEnd"/>
      <w:r>
        <w:t xml:space="preserve"> </w:t>
      </w:r>
    </w:p>
    <w:p w14:paraId="6CC4510A" w14:textId="77777777" w:rsidR="00840CEE" w:rsidRDefault="00311903">
      <w:pPr>
        <w:numPr>
          <w:ilvl w:val="0"/>
          <w:numId w:val="23"/>
        </w:numPr>
        <w:spacing w:after="52"/>
        <w:ind w:right="456" w:hanging="720"/>
      </w:pPr>
      <w:r>
        <w:t xml:space="preserve">Stop work and do not commence your meter installation </w:t>
      </w:r>
      <w:proofErr w:type="gramStart"/>
      <w:r>
        <w:t>activity;</w:t>
      </w:r>
      <w:proofErr w:type="gramEnd"/>
      <w:r>
        <w:t xml:space="preserve"> </w:t>
      </w:r>
    </w:p>
    <w:p w14:paraId="4265E93D" w14:textId="77777777" w:rsidR="00840CEE" w:rsidRDefault="00311903">
      <w:pPr>
        <w:numPr>
          <w:ilvl w:val="0"/>
          <w:numId w:val="23"/>
        </w:numPr>
        <w:spacing w:after="93"/>
        <w:ind w:right="456" w:hanging="720"/>
      </w:pPr>
      <w:r>
        <w:t xml:space="preserve">Report the issue to the DB via the data flow system – report as Code </w:t>
      </w:r>
      <w:proofErr w:type="gramStart"/>
      <w:r>
        <w:t>B11;</w:t>
      </w:r>
      <w:proofErr w:type="gramEnd"/>
      <w:r>
        <w:t xml:space="preserve"> </w:t>
      </w:r>
    </w:p>
    <w:p w14:paraId="5AB1A5B2" w14:textId="77777777" w:rsidR="00840CEE" w:rsidRDefault="00311903">
      <w:pPr>
        <w:numPr>
          <w:ilvl w:val="0"/>
          <w:numId w:val="23"/>
        </w:numPr>
        <w:spacing w:after="44"/>
        <w:ind w:right="456" w:hanging="720"/>
      </w:pPr>
      <w:r>
        <w:t xml:space="preserve">Provide the DB with the customer’s name and contact number using the data flow </w:t>
      </w:r>
      <w:proofErr w:type="gramStart"/>
      <w:r>
        <w:t>system;</w:t>
      </w:r>
      <w:proofErr w:type="gramEnd"/>
      <w:r>
        <w:t xml:space="preserve"> </w:t>
      </w:r>
    </w:p>
    <w:p w14:paraId="6C2E8404" w14:textId="77777777" w:rsidR="00840CEE" w:rsidRDefault="00311903">
      <w:pPr>
        <w:numPr>
          <w:ilvl w:val="0"/>
          <w:numId w:val="23"/>
        </w:numPr>
        <w:spacing w:after="107" w:line="280" w:lineRule="auto"/>
        <w:ind w:right="456" w:hanging="720"/>
      </w:pPr>
      <w:r>
        <w:t xml:space="preserve">To ensure the customer is fully aware of next steps, leave a Category B Customer Notification Card (or equivalent) to advise the customer to expect communication from the DB requesting an appointment to visit site to inspect the DB equipment.  </w:t>
      </w:r>
    </w:p>
    <w:p w14:paraId="4F8B6BF0" w14:textId="77777777" w:rsidR="00840CEE" w:rsidRDefault="00311903">
      <w:pPr>
        <w:spacing w:after="110" w:line="259" w:lineRule="auto"/>
        <w:ind w:left="0" w:firstLine="0"/>
        <w:jc w:val="left"/>
      </w:pPr>
      <w:r>
        <w:rPr>
          <w:b/>
          <w:sz w:val="20"/>
        </w:rPr>
        <w:t xml:space="preserve"> </w:t>
      </w:r>
    </w:p>
    <w:p w14:paraId="32B8B1FA" w14:textId="77777777" w:rsidR="00840CEE" w:rsidRDefault="00311903">
      <w:pPr>
        <w:spacing w:after="113" w:line="259" w:lineRule="auto"/>
        <w:ind w:left="0" w:firstLine="0"/>
        <w:jc w:val="left"/>
      </w:pPr>
      <w:r>
        <w:rPr>
          <w:b/>
          <w:sz w:val="20"/>
        </w:rPr>
        <w:t xml:space="preserve"> </w:t>
      </w:r>
    </w:p>
    <w:p w14:paraId="72908AD9" w14:textId="77777777" w:rsidR="00840CEE" w:rsidRDefault="00311903">
      <w:pPr>
        <w:spacing w:after="111" w:line="259" w:lineRule="auto"/>
        <w:ind w:left="0" w:firstLine="0"/>
        <w:jc w:val="left"/>
      </w:pPr>
      <w:r>
        <w:rPr>
          <w:b/>
          <w:sz w:val="20"/>
        </w:rPr>
        <w:lastRenderedPageBreak/>
        <w:t xml:space="preserve"> </w:t>
      </w:r>
    </w:p>
    <w:p w14:paraId="2E2BAE87" w14:textId="77777777" w:rsidR="00840CEE" w:rsidRDefault="00311903">
      <w:pPr>
        <w:spacing w:after="0" w:line="259" w:lineRule="auto"/>
        <w:ind w:left="0" w:firstLine="0"/>
        <w:jc w:val="left"/>
      </w:pPr>
      <w:r>
        <w:rPr>
          <w:b/>
          <w:sz w:val="20"/>
        </w:rPr>
        <w:t xml:space="preserve"> </w:t>
      </w:r>
    </w:p>
    <w:p w14:paraId="5CD34915" w14:textId="77777777" w:rsidR="00840CEE" w:rsidRDefault="00311903">
      <w:pPr>
        <w:spacing w:after="3" w:line="259" w:lineRule="auto"/>
        <w:ind w:left="1800" w:firstLine="0"/>
        <w:jc w:val="left"/>
      </w:pPr>
      <w:r>
        <w:rPr>
          <w:b/>
          <w:sz w:val="20"/>
        </w:rPr>
        <w:t xml:space="preserve"> </w:t>
      </w:r>
    </w:p>
    <w:p w14:paraId="30A794E1" w14:textId="77777777" w:rsidR="00840CEE" w:rsidRDefault="00311903" w:rsidP="001E5CA4">
      <w:pPr>
        <w:spacing w:after="17" w:line="259" w:lineRule="auto"/>
        <w:jc w:val="left"/>
      </w:pPr>
      <w:r>
        <w:rPr>
          <w:b/>
          <w:u w:val="single" w:color="000000"/>
        </w:rPr>
        <w:t>Examples:</w:t>
      </w:r>
      <w:r>
        <w:t xml:space="preserve"> </w:t>
      </w:r>
    </w:p>
    <w:p w14:paraId="280744F2" w14:textId="77777777" w:rsidR="00840CEE" w:rsidRDefault="00311903">
      <w:pPr>
        <w:spacing w:after="68" w:line="259" w:lineRule="auto"/>
        <w:ind w:left="1" w:firstLine="0"/>
        <w:jc w:val="left"/>
      </w:pPr>
      <w:r>
        <w:rPr>
          <w:rFonts w:ascii="Calibri" w:eastAsia="Calibri" w:hAnsi="Calibri" w:cs="Calibri"/>
          <w:noProof/>
        </w:rPr>
        <mc:AlternateContent>
          <mc:Choice Requires="wpg">
            <w:drawing>
              <wp:inline distT="0" distB="0" distL="0" distR="0" wp14:anchorId="0CB21C5A" wp14:editId="27F65009">
                <wp:extent cx="6659881" cy="2542602"/>
                <wp:effectExtent l="0" t="0" r="0" b="0"/>
                <wp:docPr id="174734" name="Group 174734"/>
                <wp:cNvGraphicFramePr/>
                <a:graphic xmlns:a="http://schemas.openxmlformats.org/drawingml/2006/main">
                  <a:graphicData uri="http://schemas.microsoft.com/office/word/2010/wordprocessingGroup">
                    <wpg:wgp>
                      <wpg:cNvGrpSpPr/>
                      <wpg:grpSpPr>
                        <a:xfrm>
                          <a:off x="0" y="0"/>
                          <a:ext cx="6659881" cy="2542602"/>
                          <a:chOff x="0" y="0"/>
                          <a:chExt cx="6659881" cy="2542602"/>
                        </a:xfrm>
                      </wpg:grpSpPr>
                      <wps:wsp>
                        <wps:cNvPr id="18113" name="Rectangle 18113"/>
                        <wps:cNvSpPr/>
                        <wps:spPr>
                          <a:xfrm>
                            <a:off x="2380615" y="2378060"/>
                            <a:ext cx="51809" cy="207922"/>
                          </a:xfrm>
                          <a:prstGeom prst="rect">
                            <a:avLst/>
                          </a:prstGeom>
                          <a:ln>
                            <a:noFill/>
                          </a:ln>
                        </wps:spPr>
                        <wps:txbx>
                          <w:txbxContent>
                            <w:p w14:paraId="3AF3E68B"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8114" name="Rectangle 18114"/>
                        <wps:cNvSpPr/>
                        <wps:spPr>
                          <a:xfrm>
                            <a:off x="2418715" y="2399792"/>
                            <a:ext cx="42144" cy="189937"/>
                          </a:xfrm>
                          <a:prstGeom prst="rect">
                            <a:avLst/>
                          </a:prstGeom>
                          <a:ln>
                            <a:noFill/>
                          </a:ln>
                        </wps:spPr>
                        <wps:txbx>
                          <w:txbxContent>
                            <w:p w14:paraId="6B7A3546" w14:textId="77777777" w:rsidR="00840CEE" w:rsidRDefault="00311903">
                              <w:pPr>
                                <w:spacing w:after="160" w:line="259" w:lineRule="auto"/>
                                <w:ind w:left="0" w:firstLine="0"/>
                                <w:jc w:val="left"/>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18127" name="Picture 18127"/>
                          <pic:cNvPicPr/>
                        </pic:nvPicPr>
                        <pic:blipFill>
                          <a:blip r:embed="rId120"/>
                          <a:stretch>
                            <a:fillRect/>
                          </a:stretch>
                        </pic:blipFill>
                        <pic:spPr>
                          <a:xfrm>
                            <a:off x="0" y="0"/>
                            <a:ext cx="2377440" cy="2504440"/>
                          </a:xfrm>
                          <a:prstGeom prst="rect">
                            <a:avLst/>
                          </a:prstGeom>
                        </pic:spPr>
                      </pic:pic>
                      <pic:pic xmlns:pic="http://schemas.openxmlformats.org/drawingml/2006/picture">
                        <pic:nvPicPr>
                          <pic:cNvPr id="18141" name="Picture 18141"/>
                          <pic:cNvPicPr/>
                        </pic:nvPicPr>
                        <pic:blipFill>
                          <a:blip r:embed="rId121"/>
                          <a:stretch>
                            <a:fillRect/>
                          </a:stretch>
                        </pic:blipFill>
                        <pic:spPr>
                          <a:xfrm>
                            <a:off x="4783455" y="8890"/>
                            <a:ext cx="1876425" cy="2449195"/>
                          </a:xfrm>
                          <a:prstGeom prst="rect">
                            <a:avLst/>
                          </a:prstGeom>
                        </pic:spPr>
                      </pic:pic>
                      <pic:pic xmlns:pic="http://schemas.openxmlformats.org/drawingml/2006/picture">
                        <pic:nvPicPr>
                          <pic:cNvPr id="18143" name="Picture 18143"/>
                          <pic:cNvPicPr/>
                        </pic:nvPicPr>
                        <pic:blipFill>
                          <a:blip r:embed="rId122"/>
                          <a:stretch>
                            <a:fillRect/>
                          </a:stretch>
                        </pic:blipFill>
                        <pic:spPr>
                          <a:xfrm>
                            <a:off x="2584450" y="33020"/>
                            <a:ext cx="1749425" cy="2465070"/>
                          </a:xfrm>
                          <a:prstGeom prst="rect">
                            <a:avLst/>
                          </a:prstGeom>
                        </pic:spPr>
                      </pic:pic>
                    </wpg:wgp>
                  </a:graphicData>
                </a:graphic>
              </wp:inline>
            </w:drawing>
          </mc:Choice>
          <mc:Fallback>
            <w:pict>
              <v:group w14:anchorId="0CB21C5A" id="Group 174734" o:spid="_x0000_s1633" style="width:524.4pt;height:200.2pt;mso-position-horizontal-relative:char;mso-position-vertical-relative:line" coordsize="66598,2542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">
                <v:rect id="Rectangle 18113" o:spid="_x0000_s1634" style="position:absolute;left:23806;top:2378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" filled="f" stroked="f">
                  <v:textbox inset="0,0,0,0">
                    <w:txbxContent>
                      <w:p w14:paraId="3AF3E68B" w14:textId="77777777" w:rsidR="00840CEE" w:rsidRDefault="00311903">
                        <w:pPr>
                          <w:spacing w:after="160" w:line="259" w:lineRule="auto"/>
                          <w:ind w:left="0" w:firstLine="0"/>
                          <w:jc w:val="left"/>
                        </w:pPr>
                        <w:r>
                          <w:t xml:space="preserve"> </w:t>
                        </w:r>
                      </w:p>
                    </w:txbxContent>
                  </v:textbox>
                </v:rect>
                <v:rect id="Rectangle 18114" o:spid="_x0000_s1635" style="position:absolute;left:24187;top:2399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" filled="f" stroked="f">
                  <v:textbox inset="0,0,0,0">
                    <w:txbxContent>
                      <w:p w14:paraId="6B7A3546" w14:textId="77777777" w:rsidR="00840CEE" w:rsidRDefault="00311903">
                        <w:pPr>
                          <w:spacing w:after="160" w:line="259" w:lineRule="auto"/>
                          <w:ind w:left="0" w:firstLine="0"/>
                          <w:jc w:val="left"/>
                        </w:pPr>
                        <w:r>
                          <w:rPr>
                            <w:rFonts w:ascii="Calibri" w:eastAsia="Calibri" w:hAnsi="Calibri" w:cs="Calibri"/>
                          </w:rPr>
                          <w:t xml:space="preserve"> </w:t>
                        </w:r>
                      </w:p>
                    </w:txbxContent>
                  </v:textbox>
                </v:rect>
                <v:shape id="Picture 18127" o:spid="_x0000_s1636" type="#_x0000_t75" style="position:absolute;width:23774;height:25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">
                  <v:imagedata r:id="rId123" o:title=""/>
                </v:shape>
                <v:shape id="Picture 18141" o:spid="_x0000_s1637" type="#_x0000_t75" style="position:absolute;left:47834;top:88;width:18764;height:24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">
                  <v:imagedata r:id="rId124" o:title=""/>
                </v:shape>
                <v:shape id="Picture 18143" o:spid="_x0000_s1638" type="#_x0000_t75" style="position:absolute;left:25844;top:330;width:17494;height:24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">
                  <v:imagedata r:id="rId125" o:title=""/>
                </v:shape>
                <w10:anchorlock/>
              </v:group>
            </w:pict>
          </mc:Fallback>
        </mc:AlternateContent>
      </w:r>
    </w:p>
    <w:p w14:paraId="39ECBD26" w14:textId="71ED47B3" w:rsidR="00840CEE" w:rsidRDefault="00311903">
      <w:pPr>
        <w:tabs>
          <w:tab w:val="center" w:pos="5429"/>
        </w:tabs>
        <w:ind w:left="0" w:firstLine="0"/>
        <w:jc w:val="left"/>
      </w:pPr>
      <w:r>
        <w:rPr>
          <w:sz w:val="34"/>
          <w:vertAlign w:val="superscript"/>
        </w:rPr>
        <w:t xml:space="preserve"> </w:t>
      </w:r>
      <w:r>
        <w:rPr>
          <w:sz w:val="34"/>
          <w:vertAlign w:val="superscript"/>
        </w:rPr>
        <w:tab/>
      </w:r>
      <w:r>
        <w:t xml:space="preserve">Examples </w:t>
      </w:r>
      <w:r w:rsidR="00263310">
        <w:t>a</w:t>
      </w:r>
      <w:r>
        <w:t xml:space="preserve">ppropriate to </w:t>
      </w:r>
      <w:r w:rsidR="00263310">
        <w:t>r</w:t>
      </w:r>
      <w:r>
        <w:t xml:space="preserve">eport as B11 </w:t>
      </w:r>
    </w:p>
    <w:p w14:paraId="4A212E59" w14:textId="77777777" w:rsidR="00840CEE" w:rsidRDefault="00311903">
      <w:pPr>
        <w:spacing w:after="0" w:line="259" w:lineRule="auto"/>
        <w:ind w:left="0" w:firstLine="0"/>
        <w:jc w:val="left"/>
      </w:pPr>
      <w:r>
        <w:t xml:space="preserve"> </w:t>
      </w:r>
    </w:p>
    <w:p w14:paraId="75FBFA79" w14:textId="5EFF6BAA" w:rsidR="00840CEE" w:rsidRDefault="00311903">
      <w:pPr>
        <w:spacing w:after="0" w:line="259" w:lineRule="auto"/>
        <w:ind w:left="0" w:right="2719" w:firstLine="0"/>
        <w:jc w:val="left"/>
      </w:pPr>
      <w:r>
        <w:t xml:space="preserve"> </w:t>
      </w:r>
    </w:p>
    <w:p w14:paraId="5EC4F49B" w14:textId="48BED44F" w:rsidR="00840CEE" w:rsidRDefault="00311903">
      <w:pPr>
        <w:spacing w:after="0" w:line="259" w:lineRule="auto"/>
        <w:ind w:left="0" w:right="2656" w:firstLine="0"/>
        <w:jc w:val="right"/>
      </w:pPr>
      <w:r>
        <w:rPr>
          <w:noProof/>
        </w:rPr>
        <w:drawing>
          <wp:inline distT="0" distB="0" distL="0" distR="0" wp14:anchorId="2F692A9C" wp14:editId="3255B8AF">
            <wp:extent cx="2984500" cy="3848100"/>
            <wp:effectExtent l="0" t="0" r="6350" b="0"/>
            <wp:docPr id="18129" name="Picture 18129"/>
            <wp:cNvGraphicFramePr/>
            <a:graphic xmlns:a="http://schemas.openxmlformats.org/drawingml/2006/main">
              <a:graphicData uri="http://schemas.openxmlformats.org/drawingml/2006/picture">
                <pic:pic xmlns:pic="http://schemas.openxmlformats.org/drawingml/2006/picture">
                  <pic:nvPicPr>
                    <pic:cNvPr id="18129" name="Picture 18129"/>
                    <pic:cNvPicPr/>
                  </pic:nvPicPr>
                  <pic:blipFill>
                    <a:blip r:embed="rId126"/>
                    <a:stretch>
                      <a:fillRect/>
                    </a:stretch>
                  </pic:blipFill>
                  <pic:spPr>
                    <a:xfrm>
                      <a:off x="0" y="0"/>
                      <a:ext cx="2984500" cy="3848100"/>
                    </a:xfrm>
                    <a:prstGeom prst="rect">
                      <a:avLst/>
                    </a:prstGeom>
                  </pic:spPr>
                </pic:pic>
              </a:graphicData>
            </a:graphic>
          </wp:inline>
        </w:drawing>
      </w:r>
      <w:r>
        <w:t xml:space="preserve"> </w:t>
      </w:r>
    </w:p>
    <w:p w14:paraId="44E8D9DE" w14:textId="41F8F43D" w:rsidR="00840CEE" w:rsidRDefault="00B40B86">
      <w:pPr>
        <w:spacing w:after="0" w:line="259" w:lineRule="auto"/>
        <w:ind w:left="0" w:firstLine="0"/>
        <w:jc w:val="left"/>
      </w:pPr>
      <w:r>
        <w:rPr>
          <w:noProof/>
        </w:rPr>
        <mc:AlternateContent>
          <mc:Choice Requires="wps">
            <w:drawing>
              <wp:anchor distT="45720" distB="45720" distL="114300" distR="114300" simplePos="0" relativeHeight="251677707" behindDoc="0" locked="0" layoutInCell="1" allowOverlap="1" wp14:anchorId="3A9432BB" wp14:editId="7C84C098">
                <wp:simplePos x="0" y="0"/>
                <wp:positionH relativeFrom="column">
                  <wp:posOffset>2045335</wp:posOffset>
                </wp:positionH>
                <wp:positionV relativeFrom="paragraph">
                  <wp:posOffset>104140</wp:posOffset>
                </wp:positionV>
                <wp:extent cx="2984500" cy="1404620"/>
                <wp:effectExtent l="0" t="0" r="6350" b="9525"/>
                <wp:wrapSquare wrapText="bothSides"/>
                <wp:docPr id="1197824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1404620"/>
                        </a:xfrm>
                        <a:prstGeom prst="rect">
                          <a:avLst/>
                        </a:prstGeom>
                        <a:solidFill>
                          <a:srgbClr val="FFFFFF"/>
                        </a:solidFill>
                        <a:ln w="9525">
                          <a:noFill/>
                          <a:miter lim="800000"/>
                          <a:headEnd/>
                          <a:tailEnd/>
                        </a:ln>
                      </wps:spPr>
                      <wps:txbx>
                        <w:txbxContent>
                          <w:p w14:paraId="780F3AE3" w14:textId="4E73368A" w:rsidR="00B40B86" w:rsidRDefault="00B40B86">
                            <w:r>
                              <w:t>Not reportable as a B11 code. Report as appropriate C code (i.e. C11 or C18</w:t>
                            </w:r>
                            <w:r>
                              <w:rPr>
                                <w:rFonts w:ascii="Calibri" w:eastAsia="Calibri" w:hAnsi="Calibri" w:cs="Calibri"/>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9432BB" id="_x0000_s1639" type="#_x0000_t202" style="position:absolute;margin-left:161.05pt;margin-top:8.2pt;width:235pt;height:110.6pt;z-index:25167770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" stroked="f">
                <v:textbox style="mso-fit-shape-to-text:t">
                  <w:txbxContent>
                    <w:p w14:paraId="780F3AE3" w14:textId="4E73368A" w:rsidR="00B40B86" w:rsidRDefault="00B40B86">
                      <w:r>
                        <w:t>Not reportable as a B11 code. Report as appropriate C code (i.e. C11 or C18</w:t>
                      </w:r>
                      <w:r>
                        <w:rPr>
                          <w:rFonts w:ascii="Calibri" w:eastAsia="Calibri" w:hAnsi="Calibri" w:cs="Calibri"/>
                          <w:sz w:val="24"/>
                        </w:rPr>
                        <w:t>)</w:t>
                      </w:r>
                    </w:p>
                  </w:txbxContent>
                </v:textbox>
                <w10:wrap type="square"/>
              </v:shape>
            </w:pict>
          </mc:Fallback>
        </mc:AlternateContent>
      </w:r>
      <w:r w:rsidR="00311903">
        <w:t xml:space="preserve"> </w:t>
      </w:r>
    </w:p>
    <w:p w14:paraId="7ABD3A91" w14:textId="35DE3619" w:rsidR="00263310" w:rsidRDefault="00311903">
      <w:pPr>
        <w:spacing w:after="345" w:line="249" w:lineRule="auto"/>
        <w:ind w:left="110" w:right="2961"/>
        <w:jc w:val="center"/>
      </w:pPr>
      <w:r>
        <w:rPr>
          <w:sz w:val="34"/>
          <w:vertAlign w:val="subscript"/>
        </w:rPr>
        <w:t xml:space="preserve"> </w:t>
      </w:r>
      <w:r>
        <w:rPr>
          <w:sz w:val="34"/>
          <w:vertAlign w:val="subscript"/>
        </w:rPr>
        <w:tab/>
      </w:r>
      <w:r>
        <w:t xml:space="preserve"> </w:t>
      </w:r>
    </w:p>
    <w:p w14:paraId="5C8BC5F5" w14:textId="5719137B" w:rsidR="00B40B86" w:rsidRDefault="00B40B86">
      <w:pPr>
        <w:spacing w:after="345" w:line="249" w:lineRule="auto"/>
        <w:ind w:left="110" w:right="2961"/>
        <w:jc w:val="center"/>
      </w:pPr>
    </w:p>
    <w:p w14:paraId="5B20B4DC" w14:textId="353B60AF" w:rsidR="00B40B86" w:rsidRDefault="00B40B86">
      <w:pPr>
        <w:spacing w:after="345" w:line="249" w:lineRule="auto"/>
        <w:ind w:left="110" w:right="2961"/>
        <w:jc w:val="center"/>
      </w:pPr>
    </w:p>
    <w:p w14:paraId="58C591A5" w14:textId="77777777" w:rsidR="009F3C0A" w:rsidRDefault="009F3C0A">
      <w:pPr>
        <w:spacing w:after="345" w:line="249" w:lineRule="auto"/>
        <w:ind w:left="110" w:right="2961"/>
        <w:jc w:val="center"/>
      </w:pPr>
    </w:p>
    <w:p w14:paraId="33FAE148" w14:textId="491A46AE" w:rsidR="00840CEE" w:rsidRDefault="009F3C0A" w:rsidP="009F3C0A">
      <w:pPr>
        <w:spacing w:after="345" w:line="249" w:lineRule="auto"/>
        <w:ind w:left="110" w:right="2961"/>
        <w:jc w:val="left"/>
      </w:pPr>
      <w:r>
        <w:lastRenderedPageBreak/>
        <w:t>Example of labelling added to removable neutral carrier – to remove risk of incorrect reporting- not reportable as B11.</w:t>
      </w:r>
    </w:p>
    <w:p w14:paraId="3AA15382" w14:textId="77777777" w:rsidR="00840CEE" w:rsidRDefault="00311903">
      <w:pPr>
        <w:spacing w:after="0" w:line="259" w:lineRule="auto"/>
        <w:ind w:left="0" w:right="646" w:firstLine="0"/>
        <w:jc w:val="right"/>
      </w:pPr>
      <w:r>
        <w:rPr>
          <w:b/>
          <w:sz w:val="36"/>
        </w:rPr>
        <w:t xml:space="preserve"> </w:t>
      </w:r>
    </w:p>
    <w:p w14:paraId="5A0D7F96" w14:textId="77777777" w:rsidR="00840CEE" w:rsidRDefault="00311903">
      <w:pPr>
        <w:spacing w:after="8" w:line="259" w:lineRule="auto"/>
        <w:ind w:left="0" w:firstLine="0"/>
        <w:jc w:val="left"/>
      </w:pPr>
      <w:r>
        <w:rPr>
          <w:rFonts w:ascii="Calibri" w:eastAsia="Calibri" w:hAnsi="Calibri" w:cs="Calibri"/>
          <w:noProof/>
        </w:rPr>
        <mc:AlternateContent>
          <mc:Choice Requires="wpg">
            <w:drawing>
              <wp:inline distT="0" distB="0" distL="0" distR="0" wp14:anchorId="07F8A79D" wp14:editId="6942F8FD">
                <wp:extent cx="6561963" cy="4359381"/>
                <wp:effectExtent l="0" t="0" r="0" b="0"/>
                <wp:docPr id="174737" name="Group 174737"/>
                <wp:cNvGraphicFramePr/>
                <a:graphic xmlns:a="http://schemas.openxmlformats.org/drawingml/2006/main">
                  <a:graphicData uri="http://schemas.microsoft.com/office/word/2010/wordprocessingGroup">
                    <wpg:wgp>
                      <wpg:cNvGrpSpPr/>
                      <wpg:grpSpPr>
                        <a:xfrm>
                          <a:off x="0" y="0"/>
                          <a:ext cx="6561963" cy="4359381"/>
                          <a:chOff x="0" y="0"/>
                          <a:chExt cx="6561963" cy="4359381"/>
                        </a:xfrm>
                      </wpg:grpSpPr>
                      <wps:wsp>
                        <wps:cNvPr id="18169" name="Rectangle 18169"/>
                        <wps:cNvSpPr/>
                        <wps:spPr>
                          <a:xfrm>
                            <a:off x="0" y="0"/>
                            <a:ext cx="84472" cy="339003"/>
                          </a:xfrm>
                          <a:prstGeom prst="rect">
                            <a:avLst/>
                          </a:prstGeom>
                          <a:ln>
                            <a:noFill/>
                          </a:ln>
                        </wps:spPr>
                        <wps:txbx>
                          <w:txbxContent>
                            <w:p w14:paraId="1267CB9B"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0" name="Rectangle 18170"/>
                        <wps:cNvSpPr/>
                        <wps:spPr>
                          <a:xfrm>
                            <a:off x="0" y="262128"/>
                            <a:ext cx="84472" cy="339003"/>
                          </a:xfrm>
                          <a:prstGeom prst="rect">
                            <a:avLst/>
                          </a:prstGeom>
                          <a:ln>
                            <a:noFill/>
                          </a:ln>
                        </wps:spPr>
                        <wps:txbx>
                          <w:txbxContent>
                            <w:p w14:paraId="58F0E817"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1" name="Rectangle 18171"/>
                        <wps:cNvSpPr/>
                        <wps:spPr>
                          <a:xfrm>
                            <a:off x="0" y="525780"/>
                            <a:ext cx="84472" cy="339003"/>
                          </a:xfrm>
                          <a:prstGeom prst="rect">
                            <a:avLst/>
                          </a:prstGeom>
                          <a:ln>
                            <a:noFill/>
                          </a:ln>
                        </wps:spPr>
                        <wps:txbx>
                          <w:txbxContent>
                            <w:p w14:paraId="27174CE9"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2" name="Rectangle 18172"/>
                        <wps:cNvSpPr/>
                        <wps:spPr>
                          <a:xfrm>
                            <a:off x="0" y="787908"/>
                            <a:ext cx="84472" cy="339003"/>
                          </a:xfrm>
                          <a:prstGeom prst="rect">
                            <a:avLst/>
                          </a:prstGeom>
                          <a:ln>
                            <a:noFill/>
                          </a:ln>
                        </wps:spPr>
                        <wps:txbx>
                          <w:txbxContent>
                            <w:p w14:paraId="28FB7D9C"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3" name="Rectangle 18173"/>
                        <wps:cNvSpPr/>
                        <wps:spPr>
                          <a:xfrm>
                            <a:off x="0" y="1051560"/>
                            <a:ext cx="84472" cy="339003"/>
                          </a:xfrm>
                          <a:prstGeom prst="rect">
                            <a:avLst/>
                          </a:prstGeom>
                          <a:ln>
                            <a:noFill/>
                          </a:ln>
                        </wps:spPr>
                        <wps:txbx>
                          <w:txbxContent>
                            <w:p w14:paraId="73A68A21"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4" name="Rectangle 18174"/>
                        <wps:cNvSpPr/>
                        <wps:spPr>
                          <a:xfrm>
                            <a:off x="0" y="1314069"/>
                            <a:ext cx="84472" cy="339003"/>
                          </a:xfrm>
                          <a:prstGeom prst="rect">
                            <a:avLst/>
                          </a:prstGeom>
                          <a:ln>
                            <a:noFill/>
                          </a:ln>
                        </wps:spPr>
                        <wps:txbx>
                          <w:txbxContent>
                            <w:p w14:paraId="517A1583"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5" name="Rectangle 18175"/>
                        <wps:cNvSpPr/>
                        <wps:spPr>
                          <a:xfrm>
                            <a:off x="0" y="1577721"/>
                            <a:ext cx="84472" cy="339003"/>
                          </a:xfrm>
                          <a:prstGeom prst="rect">
                            <a:avLst/>
                          </a:prstGeom>
                          <a:ln>
                            <a:noFill/>
                          </a:ln>
                        </wps:spPr>
                        <wps:txbx>
                          <w:txbxContent>
                            <w:p w14:paraId="0CFA9FF9"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6" name="Rectangle 18176"/>
                        <wps:cNvSpPr/>
                        <wps:spPr>
                          <a:xfrm>
                            <a:off x="0" y="1839849"/>
                            <a:ext cx="84472" cy="339003"/>
                          </a:xfrm>
                          <a:prstGeom prst="rect">
                            <a:avLst/>
                          </a:prstGeom>
                          <a:ln>
                            <a:noFill/>
                          </a:ln>
                        </wps:spPr>
                        <wps:txbx>
                          <w:txbxContent>
                            <w:p w14:paraId="436A5FD0"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7" name="Rectangle 18177"/>
                        <wps:cNvSpPr/>
                        <wps:spPr>
                          <a:xfrm>
                            <a:off x="0" y="2101976"/>
                            <a:ext cx="84472" cy="339003"/>
                          </a:xfrm>
                          <a:prstGeom prst="rect">
                            <a:avLst/>
                          </a:prstGeom>
                          <a:ln>
                            <a:noFill/>
                          </a:ln>
                        </wps:spPr>
                        <wps:txbx>
                          <w:txbxContent>
                            <w:p w14:paraId="5B40406C"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8" name="Rectangle 18178"/>
                        <wps:cNvSpPr/>
                        <wps:spPr>
                          <a:xfrm>
                            <a:off x="0" y="2365629"/>
                            <a:ext cx="84472" cy="339003"/>
                          </a:xfrm>
                          <a:prstGeom prst="rect">
                            <a:avLst/>
                          </a:prstGeom>
                          <a:ln>
                            <a:noFill/>
                          </a:ln>
                        </wps:spPr>
                        <wps:txbx>
                          <w:txbxContent>
                            <w:p w14:paraId="1D305B33"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79" name="Rectangle 18179"/>
                        <wps:cNvSpPr/>
                        <wps:spPr>
                          <a:xfrm>
                            <a:off x="0" y="2627756"/>
                            <a:ext cx="84472" cy="339003"/>
                          </a:xfrm>
                          <a:prstGeom prst="rect">
                            <a:avLst/>
                          </a:prstGeom>
                          <a:ln>
                            <a:noFill/>
                          </a:ln>
                        </wps:spPr>
                        <wps:txbx>
                          <w:txbxContent>
                            <w:p w14:paraId="7C6D6317"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80" name="Rectangle 18180"/>
                        <wps:cNvSpPr/>
                        <wps:spPr>
                          <a:xfrm>
                            <a:off x="0" y="2891409"/>
                            <a:ext cx="84472" cy="339003"/>
                          </a:xfrm>
                          <a:prstGeom prst="rect">
                            <a:avLst/>
                          </a:prstGeom>
                          <a:ln>
                            <a:noFill/>
                          </a:ln>
                        </wps:spPr>
                        <wps:txbx>
                          <w:txbxContent>
                            <w:p w14:paraId="2EDF68B4"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81" name="Rectangle 18181"/>
                        <wps:cNvSpPr/>
                        <wps:spPr>
                          <a:xfrm>
                            <a:off x="0" y="3153537"/>
                            <a:ext cx="84472" cy="339003"/>
                          </a:xfrm>
                          <a:prstGeom prst="rect">
                            <a:avLst/>
                          </a:prstGeom>
                          <a:ln>
                            <a:noFill/>
                          </a:ln>
                        </wps:spPr>
                        <wps:txbx>
                          <w:txbxContent>
                            <w:p w14:paraId="36D39AD2"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82" name="Rectangle 18182"/>
                        <wps:cNvSpPr/>
                        <wps:spPr>
                          <a:xfrm>
                            <a:off x="0" y="3417443"/>
                            <a:ext cx="84472" cy="339003"/>
                          </a:xfrm>
                          <a:prstGeom prst="rect">
                            <a:avLst/>
                          </a:prstGeom>
                          <a:ln>
                            <a:noFill/>
                          </a:ln>
                        </wps:spPr>
                        <wps:txbx>
                          <w:txbxContent>
                            <w:p w14:paraId="3A94C77F"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83" name="Rectangle 18183"/>
                        <wps:cNvSpPr/>
                        <wps:spPr>
                          <a:xfrm>
                            <a:off x="0" y="3679570"/>
                            <a:ext cx="84472" cy="339003"/>
                          </a:xfrm>
                          <a:prstGeom prst="rect">
                            <a:avLst/>
                          </a:prstGeom>
                          <a:ln>
                            <a:noFill/>
                          </a:ln>
                        </wps:spPr>
                        <wps:txbx>
                          <w:txbxContent>
                            <w:p w14:paraId="7D646175"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84" name="Rectangle 18184"/>
                        <wps:cNvSpPr/>
                        <wps:spPr>
                          <a:xfrm>
                            <a:off x="0" y="3943223"/>
                            <a:ext cx="84472" cy="339003"/>
                          </a:xfrm>
                          <a:prstGeom prst="rect">
                            <a:avLst/>
                          </a:prstGeom>
                          <a:ln>
                            <a:noFill/>
                          </a:ln>
                        </wps:spPr>
                        <wps:txbx>
                          <w:txbxContent>
                            <w:p w14:paraId="6C2CFEE1" w14:textId="77777777" w:rsidR="00840CEE" w:rsidRDefault="00311903">
                              <w:pPr>
                                <w:spacing w:after="160" w:line="259" w:lineRule="auto"/>
                                <w:ind w:left="0" w:firstLine="0"/>
                                <w:jc w:val="left"/>
                              </w:pPr>
                              <w:r>
                                <w:rPr>
                                  <w:b/>
                                  <w:sz w:val="36"/>
                                </w:rPr>
                                <w:t xml:space="preserve"> </w:t>
                              </w:r>
                            </w:p>
                          </w:txbxContent>
                        </wps:txbx>
                        <wps:bodyPr horzOverflow="overflow" vert="horz" lIns="0" tIns="0" rIns="0" bIns="0" rtlCol="0">
                          <a:noAutofit/>
                        </wps:bodyPr>
                      </wps:wsp>
                      <wps:wsp>
                        <wps:cNvPr id="18185" name="Rectangle 18185"/>
                        <wps:cNvSpPr/>
                        <wps:spPr>
                          <a:xfrm>
                            <a:off x="457505" y="4203050"/>
                            <a:ext cx="2416925" cy="207921"/>
                          </a:xfrm>
                          <a:prstGeom prst="rect">
                            <a:avLst/>
                          </a:prstGeom>
                          <a:ln>
                            <a:noFill/>
                          </a:ln>
                        </wps:spPr>
                        <wps:txbx>
                          <w:txbxContent>
                            <w:p w14:paraId="0E5BAFDB" w14:textId="77777777" w:rsidR="00840CEE" w:rsidRDefault="00311903">
                              <w:pPr>
                                <w:spacing w:after="160" w:line="259" w:lineRule="auto"/>
                                <w:ind w:left="0" w:firstLine="0"/>
                                <w:jc w:val="left"/>
                              </w:pPr>
                              <w:r>
                                <w:rPr>
                                  <w:b/>
                                </w:rPr>
                                <w:t>Usual Placement of Labels:</w:t>
                              </w:r>
                            </w:p>
                          </w:txbxContent>
                        </wps:txbx>
                        <wps:bodyPr horzOverflow="overflow" vert="horz" lIns="0" tIns="0" rIns="0" bIns="0" rtlCol="0">
                          <a:noAutofit/>
                        </wps:bodyPr>
                      </wps:wsp>
                      <wps:wsp>
                        <wps:cNvPr id="18186" name="Rectangle 18186"/>
                        <wps:cNvSpPr/>
                        <wps:spPr>
                          <a:xfrm>
                            <a:off x="2274443" y="4203050"/>
                            <a:ext cx="51809" cy="207921"/>
                          </a:xfrm>
                          <a:prstGeom prst="rect">
                            <a:avLst/>
                          </a:prstGeom>
                          <a:ln>
                            <a:noFill/>
                          </a:ln>
                        </wps:spPr>
                        <wps:txbx>
                          <w:txbxContent>
                            <w:p w14:paraId="4605E61A"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8205" name="Picture 18205"/>
                          <pic:cNvPicPr/>
                        </pic:nvPicPr>
                        <pic:blipFill>
                          <a:blip r:embed="rId127"/>
                          <a:stretch>
                            <a:fillRect/>
                          </a:stretch>
                        </pic:blipFill>
                        <pic:spPr>
                          <a:xfrm>
                            <a:off x="3494913" y="3055619"/>
                            <a:ext cx="3067051" cy="807720"/>
                          </a:xfrm>
                          <a:prstGeom prst="rect">
                            <a:avLst/>
                          </a:prstGeom>
                        </pic:spPr>
                      </pic:pic>
                      <pic:pic xmlns:pic="http://schemas.openxmlformats.org/drawingml/2006/picture">
                        <pic:nvPicPr>
                          <pic:cNvPr id="18207" name="Picture 18207"/>
                          <pic:cNvPicPr/>
                        </pic:nvPicPr>
                        <pic:blipFill>
                          <a:blip r:embed="rId128"/>
                          <a:stretch>
                            <a:fillRect/>
                          </a:stretch>
                        </pic:blipFill>
                        <pic:spPr>
                          <a:xfrm>
                            <a:off x="3770503" y="543813"/>
                            <a:ext cx="2640330" cy="892810"/>
                          </a:xfrm>
                          <a:prstGeom prst="rect">
                            <a:avLst/>
                          </a:prstGeom>
                        </pic:spPr>
                      </pic:pic>
                      <wps:wsp>
                        <wps:cNvPr id="18208" name="Shape 18208"/>
                        <wps:cNvSpPr/>
                        <wps:spPr>
                          <a:xfrm>
                            <a:off x="3765804" y="538988"/>
                            <a:ext cx="2649855" cy="902335"/>
                          </a:xfrm>
                          <a:custGeom>
                            <a:avLst/>
                            <a:gdLst/>
                            <a:ahLst/>
                            <a:cxnLst/>
                            <a:rect l="0" t="0" r="0" b="0"/>
                            <a:pathLst>
                              <a:path w="2649855" h="902335">
                                <a:moveTo>
                                  <a:pt x="0" y="902335"/>
                                </a:moveTo>
                                <a:lnTo>
                                  <a:pt x="2649855" y="902335"/>
                                </a:lnTo>
                                <a:lnTo>
                                  <a:pt x="264985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8210" name="Picture 18210"/>
                          <pic:cNvPicPr/>
                        </pic:nvPicPr>
                        <pic:blipFill>
                          <a:blip r:embed="rId129"/>
                          <a:stretch>
                            <a:fillRect/>
                          </a:stretch>
                        </pic:blipFill>
                        <pic:spPr>
                          <a:xfrm>
                            <a:off x="19558" y="218693"/>
                            <a:ext cx="1951355" cy="1769745"/>
                          </a:xfrm>
                          <a:prstGeom prst="rect">
                            <a:avLst/>
                          </a:prstGeom>
                        </pic:spPr>
                      </pic:pic>
                      <wps:wsp>
                        <wps:cNvPr id="18211" name="Shape 18211"/>
                        <wps:cNvSpPr/>
                        <wps:spPr>
                          <a:xfrm>
                            <a:off x="14796" y="213994"/>
                            <a:ext cx="1960880" cy="1779271"/>
                          </a:xfrm>
                          <a:custGeom>
                            <a:avLst/>
                            <a:gdLst/>
                            <a:ahLst/>
                            <a:cxnLst/>
                            <a:rect l="0" t="0" r="0" b="0"/>
                            <a:pathLst>
                              <a:path w="1960880" h="1779271">
                                <a:moveTo>
                                  <a:pt x="0" y="1779271"/>
                                </a:moveTo>
                                <a:lnTo>
                                  <a:pt x="1960880" y="1779271"/>
                                </a:lnTo>
                                <a:lnTo>
                                  <a:pt x="196088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8213" name="Picture 18213"/>
                          <pic:cNvPicPr/>
                        </pic:nvPicPr>
                        <pic:blipFill>
                          <a:blip r:embed="rId130"/>
                          <a:stretch>
                            <a:fillRect/>
                          </a:stretch>
                        </pic:blipFill>
                        <pic:spPr>
                          <a:xfrm>
                            <a:off x="373888" y="2317242"/>
                            <a:ext cx="2143760" cy="1456690"/>
                          </a:xfrm>
                          <a:prstGeom prst="rect">
                            <a:avLst/>
                          </a:prstGeom>
                        </pic:spPr>
                      </pic:pic>
                    </wpg:wgp>
                  </a:graphicData>
                </a:graphic>
              </wp:inline>
            </w:drawing>
          </mc:Choice>
          <mc:Fallback>
            <w:pict>
              <v:group w14:anchorId="07F8A79D" id="Group 174737" o:spid="_x0000_s1640" style="width:516.7pt;height:343.25pt;mso-position-horizontal-relative:char;mso-position-vertical-relative:line" coordsize="65619,4359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">
                <v:rect id="Rectangle 18169" o:spid="_x0000_s1641" style="position:absolute;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" filled="f" stroked="f">
                  <v:textbox inset="0,0,0,0">
                    <w:txbxContent>
                      <w:p w14:paraId="1267CB9B" w14:textId="77777777" w:rsidR="00840CEE" w:rsidRDefault="00311903">
                        <w:pPr>
                          <w:spacing w:after="160" w:line="259" w:lineRule="auto"/>
                          <w:ind w:left="0" w:firstLine="0"/>
                          <w:jc w:val="left"/>
                        </w:pPr>
                        <w:r>
                          <w:rPr>
                            <w:b/>
                            <w:sz w:val="36"/>
                          </w:rPr>
                          <w:t xml:space="preserve"> </w:t>
                        </w:r>
                      </w:p>
                    </w:txbxContent>
                  </v:textbox>
                </v:rect>
                <v:rect id="Rectangle 18170" o:spid="_x0000_s1642" style="position:absolute;top:2621;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" filled="f" stroked="f">
                  <v:textbox inset="0,0,0,0">
                    <w:txbxContent>
                      <w:p w14:paraId="58F0E817" w14:textId="77777777" w:rsidR="00840CEE" w:rsidRDefault="00311903">
                        <w:pPr>
                          <w:spacing w:after="160" w:line="259" w:lineRule="auto"/>
                          <w:ind w:left="0" w:firstLine="0"/>
                          <w:jc w:val="left"/>
                        </w:pPr>
                        <w:r>
                          <w:rPr>
                            <w:b/>
                            <w:sz w:val="36"/>
                          </w:rPr>
                          <w:t xml:space="preserve"> </w:t>
                        </w:r>
                      </w:p>
                    </w:txbxContent>
                  </v:textbox>
                </v:rect>
                <v:rect id="Rectangle 18171" o:spid="_x0000_s1643" style="position:absolute;top:5257;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" filled="f" stroked="f">
                  <v:textbox inset="0,0,0,0">
                    <w:txbxContent>
                      <w:p w14:paraId="27174CE9" w14:textId="77777777" w:rsidR="00840CEE" w:rsidRDefault="00311903">
                        <w:pPr>
                          <w:spacing w:after="160" w:line="259" w:lineRule="auto"/>
                          <w:ind w:left="0" w:firstLine="0"/>
                          <w:jc w:val="left"/>
                        </w:pPr>
                        <w:r>
                          <w:rPr>
                            <w:b/>
                            <w:sz w:val="36"/>
                          </w:rPr>
                          <w:t xml:space="preserve"> </w:t>
                        </w:r>
                      </w:p>
                    </w:txbxContent>
                  </v:textbox>
                </v:rect>
                <v:rect id="Rectangle 18172" o:spid="_x0000_s1644" style="position:absolute;top:7879;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" filled="f" stroked="f">
                  <v:textbox inset="0,0,0,0">
                    <w:txbxContent>
                      <w:p w14:paraId="28FB7D9C" w14:textId="77777777" w:rsidR="00840CEE" w:rsidRDefault="00311903">
                        <w:pPr>
                          <w:spacing w:after="160" w:line="259" w:lineRule="auto"/>
                          <w:ind w:left="0" w:firstLine="0"/>
                          <w:jc w:val="left"/>
                        </w:pPr>
                        <w:r>
                          <w:rPr>
                            <w:b/>
                            <w:sz w:val="36"/>
                          </w:rPr>
                          <w:t xml:space="preserve"> </w:t>
                        </w:r>
                      </w:p>
                    </w:txbxContent>
                  </v:textbox>
                </v:rect>
                <v:rect id="Rectangle 18173" o:spid="_x0000_s1645" style="position:absolute;top:10515;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" filled="f" stroked="f">
                  <v:textbox inset="0,0,0,0">
                    <w:txbxContent>
                      <w:p w14:paraId="73A68A21" w14:textId="77777777" w:rsidR="00840CEE" w:rsidRDefault="00311903">
                        <w:pPr>
                          <w:spacing w:after="160" w:line="259" w:lineRule="auto"/>
                          <w:ind w:left="0" w:firstLine="0"/>
                          <w:jc w:val="left"/>
                        </w:pPr>
                        <w:r>
                          <w:rPr>
                            <w:b/>
                            <w:sz w:val="36"/>
                          </w:rPr>
                          <w:t xml:space="preserve"> </w:t>
                        </w:r>
                      </w:p>
                    </w:txbxContent>
                  </v:textbox>
                </v:rect>
                <v:rect id="Rectangle 18174" o:spid="_x0000_s1646" style="position:absolute;top:13140;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" filled="f" stroked="f">
                  <v:textbox inset="0,0,0,0">
                    <w:txbxContent>
                      <w:p w14:paraId="517A1583" w14:textId="77777777" w:rsidR="00840CEE" w:rsidRDefault="00311903">
                        <w:pPr>
                          <w:spacing w:after="160" w:line="259" w:lineRule="auto"/>
                          <w:ind w:left="0" w:firstLine="0"/>
                          <w:jc w:val="left"/>
                        </w:pPr>
                        <w:r>
                          <w:rPr>
                            <w:b/>
                            <w:sz w:val="36"/>
                          </w:rPr>
                          <w:t xml:space="preserve"> </w:t>
                        </w:r>
                      </w:p>
                    </w:txbxContent>
                  </v:textbox>
                </v:rect>
                <v:rect id="Rectangle 18175" o:spid="_x0000_s1647" style="position:absolute;top:15777;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" filled="f" stroked="f">
                  <v:textbox inset="0,0,0,0">
                    <w:txbxContent>
                      <w:p w14:paraId="0CFA9FF9" w14:textId="77777777" w:rsidR="00840CEE" w:rsidRDefault="00311903">
                        <w:pPr>
                          <w:spacing w:after="160" w:line="259" w:lineRule="auto"/>
                          <w:ind w:left="0" w:firstLine="0"/>
                          <w:jc w:val="left"/>
                        </w:pPr>
                        <w:r>
                          <w:rPr>
                            <w:b/>
                            <w:sz w:val="36"/>
                          </w:rPr>
                          <w:t xml:space="preserve"> </w:t>
                        </w:r>
                      </w:p>
                    </w:txbxContent>
                  </v:textbox>
                </v:rect>
                <v:rect id="Rectangle 18176" o:spid="_x0000_s1648" style="position:absolute;top:18398;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" filled="f" stroked="f">
                  <v:textbox inset="0,0,0,0">
                    <w:txbxContent>
                      <w:p w14:paraId="436A5FD0" w14:textId="77777777" w:rsidR="00840CEE" w:rsidRDefault="00311903">
                        <w:pPr>
                          <w:spacing w:after="160" w:line="259" w:lineRule="auto"/>
                          <w:ind w:left="0" w:firstLine="0"/>
                          <w:jc w:val="left"/>
                        </w:pPr>
                        <w:r>
                          <w:rPr>
                            <w:b/>
                            <w:sz w:val="36"/>
                          </w:rPr>
                          <w:t xml:space="preserve"> </w:t>
                        </w:r>
                      </w:p>
                    </w:txbxContent>
                  </v:textbox>
                </v:rect>
                <v:rect id="Rectangle 18177" o:spid="_x0000_s1649" style="position:absolute;top:21019;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" filled="f" stroked="f">
                  <v:textbox inset="0,0,0,0">
                    <w:txbxContent>
                      <w:p w14:paraId="5B40406C" w14:textId="77777777" w:rsidR="00840CEE" w:rsidRDefault="00311903">
                        <w:pPr>
                          <w:spacing w:after="160" w:line="259" w:lineRule="auto"/>
                          <w:ind w:left="0" w:firstLine="0"/>
                          <w:jc w:val="left"/>
                        </w:pPr>
                        <w:r>
                          <w:rPr>
                            <w:b/>
                            <w:sz w:val="36"/>
                          </w:rPr>
                          <w:t xml:space="preserve"> </w:t>
                        </w:r>
                      </w:p>
                    </w:txbxContent>
                  </v:textbox>
                </v:rect>
                <v:rect id="Rectangle 18178" o:spid="_x0000_s1650" style="position:absolute;top:23656;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" filled="f" stroked="f">
                  <v:textbox inset="0,0,0,0">
                    <w:txbxContent>
                      <w:p w14:paraId="1D305B33" w14:textId="77777777" w:rsidR="00840CEE" w:rsidRDefault="00311903">
                        <w:pPr>
                          <w:spacing w:after="160" w:line="259" w:lineRule="auto"/>
                          <w:ind w:left="0" w:firstLine="0"/>
                          <w:jc w:val="left"/>
                        </w:pPr>
                        <w:r>
                          <w:rPr>
                            <w:b/>
                            <w:sz w:val="36"/>
                          </w:rPr>
                          <w:t xml:space="preserve"> </w:t>
                        </w:r>
                      </w:p>
                    </w:txbxContent>
                  </v:textbox>
                </v:rect>
                <v:rect id="Rectangle 18179" o:spid="_x0000_s1651" style="position:absolute;top:26277;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" filled="f" stroked="f">
                  <v:textbox inset="0,0,0,0">
                    <w:txbxContent>
                      <w:p w14:paraId="7C6D6317" w14:textId="77777777" w:rsidR="00840CEE" w:rsidRDefault="00311903">
                        <w:pPr>
                          <w:spacing w:after="160" w:line="259" w:lineRule="auto"/>
                          <w:ind w:left="0" w:firstLine="0"/>
                          <w:jc w:val="left"/>
                        </w:pPr>
                        <w:r>
                          <w:rPr>
                            <w:b/>
                            <w:sz w:val="36"/>
                          </w:rPr>
                          <w:t xml:space="preserve"> </w:t>
                        </w:r>
                      </w:p>
                    </w:txbxContent>
                  </v:textbox>
                </v:rect>
                <v:rect id="Rectangle 18180" o:spid="_x0000_s1652" style="position:absolute;top:28914;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" filled="f" stroked="f">
                  <v:textbox inset="0,0,0,0">
                    <w:txbxContent>
                      <w:p w14:paraId="2EDF68B4" w14:textId="77777777" w:rsidR="00840CEE" w:rsidRDefault="00311903">
                        <w:pPr>
                          <w:spacing w:after="160" w:line="259" w:lineRule="auto"/>
                          <w:ind w:left="0" w:firstLine="0"/>
                          <w:jc w:val="left"/>
                        </w:pPr>
                        <w:r>
                          <w:rPr>
                            <w:b/>
                            <w:sz w:val="36"/>
                          </w:rPr>
                          <w:t xml:space="preserve"> </w:t>
                        </w:r>
                      </w:p>
                    </w:txbxContent>
                  </v:textbox>
                </v:rect>
                <v:rect id="Rectangle 18181" o:spid="_x0000_s1653" style="position:absolute;top:31535;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" filled="f" stroked="f">
                  <v:textbox inset="0,0,0,0">
                    <w:txbxContent>
                      <w:p w14:paraId="36D39AD2" w14:textId="77777777" w:rsidR="00840CEE" w:rsidRDefault="00311903">
                        <w:pPr>
                          <w:spacing w:after="160" w:line="259" w:lineRule="auto"/>
                          <w:ind w:left="0" w:firstLine="0"/>
                          <w:jc w:val="left"/>
                        </w:pPr>
                        <w:r>
                          <w:rPr>
                            <w:b/>
                            <w:sz w:val="36"/>
                          </w:rPr>
                          <w:t xml:space="preserve"> </w:t>
                        </w:r>
                      </w:p>
                    </w:txbxContent>
                  </v:textbox>
                </v:rect>
                <v:rect id="Rectangle 18182" o:spid="_x0000_s1654" style="position:absolute;top:34174;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" filled="f" stroked="f">
                  <v:textbox inset="0,0,0,0">
                    <w:txbxContent>
                      <w:p w14:paraId="3A94C77F" w14:textId="77777777" w:rsidR="00840CEE" w:rsidRDefault="00311903">
                        <w:pPr>
                          <w:spacing w:after="160" w:line="259" w:lineRule="auto"/>
                          <w:ind w:left="0" w:firstLine="0"/>
                          <w:jc w:val="left"/>
                        </w:pPr>
                        <w:r>
                          <w:rPr>
                            <w:b/>
                            <w:sz w:val="36"/>
                          </w:rPr>
                          <w:t xml:space="preserve"> </w:t>
                        </w:r>
                      </w:p>
                    </w:txbxContent>
                  </v:textbox>
                </v:rect>
                <v:rect id="Rectangle 18183" o:spid="_x0000_s1655" style="position:absolute;top:36795;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" filled="f" stroked="f">
                  <v:textbox inset="0,0,0,0">
                    <w:txbxContent>
                      <w:p w14:paraId="7D646175" w14:textId="77777777" w:rsidR="00840CEE" w:rsidRDefault="00311903">
                        <w:pPr>
                          <w:spacing w:after="160" w:line="259" w:lineRule="auto"/>
                          <w:ind w:left="0" w:firstLine="0"/>
                          <w:jc w:val="left"/>
                        </w:pPr>
                        <w:r>
                          <w:rPr>
                            <w:b/>
                            <w:sz w:val="36"/>
                          </w:rPr>
                          <w:t xml:space="preserve"> </w:t>
                        </w:r>
                      </w:p>
                    </w:txbxContent>
                  </v:textbox>
                </v:rect>
                <v:rect id="Rectangle 18184" o:spid="_x0000_s1656" style="position:absolute;top:39432;width:84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" filled="f" stroked="f">
                  <v:textbox inset="0,0,0,0">
                    <w:txbxContent>
                      <w:p w14:paraId="6C2CFEE1" w14:textId="77777777" w:rsidR="00840CEE" w:rsidRDefault="00311903">
                        <w:pPr>
                          <w:spacing w:after="160" w:line="259" w:lineRule="auto"/>
                          <w:ind w:left="0" w:firstLine="0"/>
                          <w:jc w:val="left"/>
                        </w:pPr>
                        <w:r>
                          <w:rPr>
                            <w:b/>
                            <w:sz w:val="36"/>
                          </w:rPr>
                          <w:t xml:space="preserve"> </w:t>
                        </w:r>
                      </w:p>
                    </w:txbxContent>
                  </v:textbox>
                </v:rect>
                <v:rect id="Rectangle 18185" o:spid="_x0000_s1657" style="position:absolute;left:4575;top:42030;width:2416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" filled="f" stroked="f">
                  <v:textbox inset="0,0,0,0">
                    <w:txbxContent>
                      <w:p w14:paraId="0E5BAFDB" w14:textId="77777777" w:rsidR="00840CEE" w:rsidRDefault="00311903">
                        <w:pPr>
                          <w:spacing w:after="160" w:line="259" w:lineRule="auto"/>
                          <w:ind w:left="0" w:firstLine="0"/>
                          <w:jc w:val="left"/>
                        </w:pPr>
                        <w:r>
                          <w:rPr>
                            <w:b/>
                          </w:rPr>
                          <w:t>Usual Placement of Labels:</w:t>
                        </w:r>
                      </w:p>
                    </w:txbxContent>
                  </v:textbox>
                </v:rect>
                <v:rect id="Rectangle 18186" o:spid="_x0000_s1658" style="position:absolute;left:22744;top:4203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" filled="f" stroked="f">
                  <v:textbox inset="0,0,0,0">
                    <w:txbxContent>
                      <w:p w14:paraId="4605E61A" w14:textId="77777777" w:rsidR="00840CEE" w:rsidRDefault="00311903">
                        <w:pPr>
                          <w:spacing w:after="160" w:line="259" w:lineRule="auto"/>
                          <w:ind w:left="0" w:firstLine="0"/>
                          <w:jc w:val="left"/>
                        </w:pPr>
                        <w:r>
                          <w:t xml:space="preserve"> </w:t>
                        </w:r>
                      </w:p>
                    </w:txbxContent>
                  </v:textbox>
                </v:rect>
                <v:shape id="Picture 18205" o:spid="_x0000_s1659" type="#_x0000_t75" style="position:absolute;left:34949;top:30556;width:30670;height:8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">
                  <v:imagedata r:id="rId131" o:title=""/>
                </v:shape>
                <v:shape id="Picture 18207" o:spid="_x0000_s1660" type="#_x0000_t75" style="position:absolute;left:37705;top:5438;width:26403;height:8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">
                  <v:imagedata r:id="rId132" o:title=""/>
                </v:shape>
                <v:shape id="Shape 18208" o:spid="_x0000_s1661" style="position:absolute;left:37658;top:5389;width:26498;height:9024;visibility:visible;mso-wrap-style:square;v-text-anchor:top" coordsize="2649855,902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" path="m,902335r2649855,l2649855,,,,,902335xe" filled="f">
                  <v:stroke miterlimit="83231f" joinstyle="miter"/>
                  <v:path arrowok="t" textboxrect="0,0,2649855,902335"/>
                </v:shape>
                <v:shape id="Picture 18210" o:spid="_x0000_s1662" type="#_x0000_t75" style="position:absolute;left:195;top:2186;width:19514;height:17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">
                  <v:imagedata r:id="rId133" o:title=""/>
                </v:shape>
                <v:shape id="Shape 18211" o:spid="_x0000_s1663" style="position:absolute;left:147;top:2139;width:19609;height:17793;visibility:visible;mso-wrap-style:square;v-text-anchor:top" coordsize="1960880,1779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" path="m,1779271r1960880,l1960880,,,,,1779271xe" filled="f">
                  <v:stroke miterlimit="83231f" joinstyle="miter"/>
                  <v:path arrowok="t" textboxrect="0,0,1960880,1779271"/>
                </v:shape>
                <v:shape id="Picture 18213" o:spid="_x0000_s1664" type="#_x0000_t75" style="position:absolute;left:3738;top:23172;width:21438;height:14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">
                  <v:imagedata r:id="rId134" o:title=""/>
                </v:shape>
                <w10:anchorlock/>
              </v:group>
            </w:pict>
          </mc:Fallback>
        </mc:AlternateContent>
      </w:r>
    </w:p>
    <w:p w14:paraId="52E483C5" w14:textId="77777777" w:rsidR="00840CEE" w:rsidRDefault="00311903">
      <w:pPr>
        <w:spacing w:after="0" w:line="259" w:lineRule="auto"/>
        <w:ind w:left="0" w:firstLine="0"/>
        <w:jc w:val="left"/>
      </w:pPr>
      <w:r>
        <w:t xml:space="preserve"> </w:t>
      </w:r>
    </w:p>
    <w:p w14:paraId="239FF416" w14:textId="77777777" w:rsidR="00840CEE" w:rsidRDefault="00311903">
      <w:pPr>
        <w:spacing w:after="10" w:line="259" w:lineRule="auto"/>
        <w:ind w:left="486" w:firstLine="0"/>
        <w:jc w:val="left"/>
      </w:pPr>
      <w:r>
        <w:rPr>
          <w:noProof/>
        </w:rPr>
        <w:drawing>
          <wp:inline distT="0" distB="0" distL="0" distR="0" wp14:anchorId="495702A3" wp14:editId="2A0D034E">
            <wp:extent cx="6297295" cy="2465071"/>
            <wp:effectExtent l="0" t="0" r="0" b="0"/>
            <wp:docPr id="18215" name="Picture 18215"/>
            <wp:cNvGraphicFramePr/>
            <a:graphic xmlns:a="http://schemas.openxmlformats.org/drawingml/2006/main">
              <a:graphicData uri="http://schemas.openxmlformats.org/drawingml/2006/picture">
                <pic:pic xmlns:pic="http://schemas.openxmlformats.org/drawingml/2006/picture">
                  <pic:nvPicPr>
                    <pic:cNvPr id="18215" name="Picture 18215"/>
                    <pic:cNvPicPr/>
                  </pic:nvPicPr>
                  <pic:blipFill>
                    <a:blip r:embed="rId135"/>
                    <a:stretch>
                      <a:fillRect/>
                    </a:stretch>
                  </pic:blipFill>
                  <pic:spPr>
                    <a:xfrm>
                      <a:off x="0" y="0"/>
                      <a:ext cx="6297295" cy="2465071"/>
                    </a:xfrm>
                    <a:prstGeom prst="rect">
                      <a:avLst/>
                    </a:prstGeom>
                  </pic:spPr>
                </pic:pic>
              </a:graphicData>
            </a:graphic>
          </wp:inline>
        </w:drawing>
      </w:r>
    </w:p>
    <w:p w14:paraId="4A63A976" w14:textId="77777777" w:rsidR="00840CEE" w:rsidRDefault="00311903">
      <w:pPr>
        <w:spacing w:after="33" w:line="259" w:lineRule="auto"/>
        <w:ind w:left="0" w:firstLine="0"/>
        <w:jc w:val="left"/>
      </w:pPr>
      <w:r>
        <w:t xml:space="preserve"> </w:t>
      </w:r>
    </w:p>
    <w:p w14:paraId="6C68F9EB" w14:textId="77777777" w:rsidR="00840CEE" w:rsidRDefault="00311903">
      <w:pPr>
        <w:spacing w:after="0" w:line="259" w:lineRule="auto"/>
        <w:ind w:left="0" w:firstLine="0"/>
        <w:jc w:val="left"/>
      </w:pPr>
      <w:r>
        <w:rPr>
          <w:b/>
          <w:sz w:val="28"/>
        </w:rPr>
        <w:t xml:space="preserve"> </w:t>
      </w:r>
    </w:p>
    <w:p w14:paraId="12489559" w14:textId="77777777" w:rsidR="00840CEE" w:rsidRDefault="00311903">
      <w:pPr>
        <w:spacing w:after="0" w:line="259" w:lineRule="auto"/>
        <w:ind w:left="0" w:firstLine="0"/>
        <w:jc w:val="left"/>
      </w:pPr>
      <w:r>
        <w:rPr>
          <w:b/>
          <w:sz w:val="28"/>
        </w:rPr>
        <w:t xml:space="preserve"> </w:t>
      </w:r>
    </w:p>
    <w:p w14:paraId="05963D3E" w14:textId="77777777" w:rsidR="00840CEE" w:rsidRDefault="00311903">
      <w:pPr>
        <w:spacing w:after="0" w:line="259" w:lineRule="auto"/>
        <w:ind w:left="0" w:firstLine="0"/>
        <w:jc w:val="left"/>
      </w:pPr>
      <w:r>
        <w:rPr>
          <w:b/>
          <w:sz w:val="28"/>
        </w:rPr>
        <w:t xml:space="preserve"> </w:t>
      </w:r>
    </w:p>
    <w:p w14:paraId="6FB8390E" w14:textId="77777777" w:rsidR="00840CEE" w:rsidRDefault="00311903">
      <w:pPr>
        <w:spacing w:after="0" w:line="259" w:lineRule="auto"/>
        <w:ind w:left="0" w:firstLine="0"/>
        <w:jc w:val="left"/>
      </w:pPr>
      <w:r>
        <w:rPr>
          <w:b/>
          <w:sz w:val="28"/>
        </w:rPr>
        <w:t xml:space="preserve"> </w:t>
      </w:r>
    </w:p>
    <w:p w14:paraId="0971BD82" w14:textId="77777777" w:rsidR="00840CEE" w:rsidRDefault="00311903">
      <w:pPr>
        <w:spacing w:after="0" w:line="259" w:lineRule="auto"/>
        <w:ind w:left="1800" w:firstLine="0"/>
        <w:jc w:val="left"/>
      </w:pPr>
      <w:r>
        <w:rPr>
          <w:b/>
          <w:sz w:val="28"/>
        </w:rPr>
        <w:t xml:space="preserve"> </w:t>
      </w:r>
    </w:p>
    <w:p w14:paraId="6B7FDB99" w14:textId="77777777" w:rsidR="00840CEE" w:rsidRDefault="00311903">
      <w:pPr>
        <w:spacing w:after="0" w:line="259" w:lineRule="auto"/>
        <w:ind w:left="0" w:firstLine="0"/>
        <w:jc w:val="left"/>
      </w:pPr>
      <w:r>
        <w:rPr>
          <w:b/>
          <w:sz w:val="28"/>
        </w:rPr>
        <w:lastRenderedPageBreak/>
        <w:t xml:space="preserve"> </w:t>
      </w:r>
    </w:p>
    <w:p w14:paraId="16E86047" w14:textId="77777777" w:rsidR="0014739D" w:rsidRDefault="0014739D">
      <w:pPr>
        <w:spacing w:after="11"/>
        <w:ind w:left="749" w:right="282"/>
        <w:rPr>
          <w:b/>
        </w:rPr>
      </w:pPr>
    </w:p>
    <w:p w14:paraId="13F1CDB3" w14:textId="77777777" w:rsidR="0014739D" w:rsidRDefault="0014739D">
      <w:pPr>
        <w:spacing w:after="11"/>
        <w:ind w:left="749" w:right="282"/>
        <w:rPr>
          <w:b/>
        </w:rPr>
      </w:pPr>
    </w:p>
    <w:p w14:paraId="23185F57" w14:textId="6BC2317F" w:rsidR="00840CEE" w:rsidRDefault="00311903">
      <w:pPr>
        <w:spacing w:after="11"/>
        <w:ind w:left="749" w:right="282"/>
      </w:pPr>
      <w:r>
        <w:rPr>
          <w:b/>
        </w:rPr>
        <w:t xml:space="preserve">Examples of BNO Assets: </w:t>
      </w:r>
    </w:p>
    <w:p w14:paraId="790E4FAA" w14:textId="77777777" w:rsidR="00840CEE" w:rsidRDefault="00311903">
      <w:pPr>
        <w:spacing w:after="0" w:line="259" w:lineRule="auto"/>
        <w:ind w:left="0" w:right="471" w:firstLine="0"/>
        <w:jc w:val="left"/>
      </w:pPr>
      <w:r>
        <w:rPr>
          <w:b/>
          <w:sz w:val="28"/>
        </w:rPr>
        <w:t xml:space="preserve"> </w:t>
      </w:r>
    </w:p>
    <w:p w14:paraId="35131C67" w14:textId="77777777" w:rsidR="00840CEE" w:rsidRDefault="00311903">
      <w:pPr>
        <w:spacing w:after="265" w:line="259" w:lineRule="auto"/>
        <w:ind w:left="486" w:firstLine="0"/>
        <w:jc w:val="left"/>
      </w:pPr>
      <w:r>
        <w:rPr>
          <w:noProof/>
        </w:rPr>
        <w:drawing>
          <wp:inline distT="0" distB="0" distL="0" distR="0" wp14:anchorId="504483E1" wp14:editId="6F841F95">
            <wp:extent cx="6305550" cy="2544445"/>
            <wp:effectExtent l="0" t="0" r="0" b="0"/>
            <wp:docPr id="18289" name="Picture 18289"/>
            <wp:cNvGraphicFramePr/>
            <a:graphic xmlns:a="http://schemas.openxmlformats.org/drawingml/2006/main">
              <a:graphicData uri="http://schemas.openxmlformats.org/drawingml/2006/picture">
                <pic:pic xmlns:pic="http://schemas.openxmlformats.org/drawingml/2006/picture">
                  <pic:nvPicPr>
                    <pic:cNvPr id="18289" name="Picture 18289"/>
                    <pic:cNvPicPr/>
                  </pic:nvPicPr>
                  <pic:blipFill>
                    <a:blip r:embed="rId136"/>
                    <a:stretch>
                      <a:fillRect/>
                    </a:stretch>
                  </pic:blipFill>
                  <pic:spPr>
                    <a:xfrm>
                      <a:off x="0" y="0"/>
                      <a:ext cx="6305550" cy="2544445"/>
                    </a:xfrm>
                    <a:prstGeom prst="rect">
                      <a:avLst/>
                    </a:prstGeom>
                  </pic:spPr>
                </pic:pic>
              </a:graphicData>
            </a:graphic>
          </wp:inline>
        </w:drawing>
      </w:r>
    </w:p>
    <w:p w14:paraId="393567C5" w14:textId="77777777" w:rsidR="00840CEE" w:rsidRDefault="00311903">
      <w:pPr>
        <w:tabs>
          <w:tab w:val="center" w:pos="5260"/>
          <w:tab w:val="center" w:pos="10241"/>
        </w:tabs>
        <w:spacing w:after="0" w:line="259" w:lineRule="auto"/>
        <w:ind w:left="0" w:firstLine="0"/>
        <w:jc w:val="left"/>
      </w:pPr>
      <w:r>
        <w:rPr>
          <w:rFonts w:ascii="Calibri" w:eastAsia="Calibri" w:hAnsi="Calibri" w:cs="Calibri"/>
        </w:rPr>
        <w:tab/>
      </w:r>
      <w:r>
        <w:t xml:space="preserve">Not reportable as B11 to DNO, raise with building owner as it is a BNO asset. </w:t>
      </w:r>
      <w:r>
        <w:tab/>
      </w:r>
      <w:r>
        <w:rPr>
          <w:b/>
          <w:sz w:val="31"/>
          <w:vertAlign w:val="superscript"/>
        </w:rPr>
        <w:t xml:space="preserve"> </w:t>
      </w:r>
    </w:p>
    <w:p w14:paraId="50DACDED" w14:textId="77777777" w:rsidR="00840CEE" w:rsidRDefault="00311903">
      <w:pPr>
        <w:spacing w:after="113" w:line="259" w:lineRule="auto"/>
        <w:ind w:left="0" w:right="590" w:firstLine="0"/>
        <w:jc w:val="right"/>
      </w:pPr>
      <w:r>
        <w:rPr>
          <w:b/>
          <w:sz w:val="20"/>
        </w:rPr>
        <w:t xml:space="preserve"> </w:t>
      </w:r>
    </w:p>
    <w:p w14:paraId="751AE35F" w14:textId="77777777" w:rsidR="00840CEE" w:rsidRDefault="00311903">
      <w:pPr>
        <w:spacing w:after="110" w:line="259" w:lineRule="auto"/>
        <w:ind w:left="0" w:right="590" w:firstLine="0"/>
        <w:jc w:val="right"/>
      </w:pPr>
      <w:r>
        <w:rPr>
          <w:b/>
          <w:sz w:val="20"/>
        </w:rPr>
        <w:t xml:space="preserve"> </w:t>
      </w:r>
    </w:p>
    <w:p w14:paraId="2391B165" w14:textId="77777777" w:rsidR="00840CEE" w:rsidRDefault="00311903">
      <w:pPr>
        <w:spacing w:after="113" w:line="259" w:lineRule="auto"/>
        <w:ind w:left="0" w:firstLine="0"/>
        <w:jc w:val="left"/>
      </w:pPr>
      <w:r>
        <w:rPr>
          <w:b/>
          <w:sz w:val="20"/>
        </w:rPr>
        <w:t xml:space="preserve"> </w:t>
      </w:r>
    </w:p>
    <w:p w14:paraId="274F292A" w14:textId="77777777" w:rsidR="00840CEE" w:rsidRDefault="00311903">
      <w:pPr>
        <w:spacing w:after="111" w:line="259" w:lineRule="auto"/>
        <w:ind w:left="0" w:firstLine="0"/>
        <w:jc w:val="left"/>
      </w:pPr>
      <w:r>
        <w:rPr>
          <w:b/>
          <w:sz w:val="20"/>
        </w:rPr>
        <w:t xml:space="preserve"> </w:t>
      </w:r>
    </w:p>
    <w:p w14:paraId="22EAEFF3" w14:textId="77777777" w:rsidR="00840CEE" w:rsidRDefault="00311903">
      <w:pPr>
        <w:spacing w:after="113" w:line="259" w:lineRule="auto"/>
        <w:ind w:left="0" w:firstLine="0"/>
        <w:jc w:val="left"/>
      </w:pPr>
      <w:r>
        <w:rPr>
          <w:b/>
          <w:sz w:val="20"/>
        </w:rPr>
        <w:t xml:space="preserve"> </w:t>
      </w:r>
    </w:p>
    <w:p w14:paraId="2A03FFE4" w14:textId="77777777" w:rsidR="00840CEE" w:rsidRDefault="00311903">
      <w:pPr>
        <w:spacing w:after="113" w:line="259" w:lineRule="auto"/>
        <w:ind w:left="0" w:firstLine="0"/>
        <w:jc w:val="left"/>
      </w:pPr>
      <w:r>
        <w:rPr>
          <w:b/>
          <w:sz w:val="20"/>
        </w:rPr>
        <w:t xml:space="preserve"> </w:t>
      </w:r>
    </w:p>
    <w:p w14:paraId="767C93A9" w14:textId="77777777" w:rsidR="00840CEE" w:rsidRDefault="00311903">
      <w:pPr>
        <w:spacing w:after="110" w:line="259" w:lineRule="auto"/>
        <w:ind w:left="0" w:firstLine="0"/>
        <w:jc w:val="left"/>
      </w:pPr>
      <w:r>
        <w:rPr>
          <w:b/>
          <w:sz w:val="20"/>
        </w:rPr>
        <w:t xml:space="preserve"> </w:t>
      </w:r>
    </w:p>
    <w:p w14:paraId="24399F53" w14:textId="77777777" w:rsidR="00840CEE" w:rsidRDefault="00311903">
      <w:pPr>
        <w:spacing w:after="113" w:line="259" w:lineRule="auto"/>
        <w:ind w:left="0" w:firstLine="0"/>
        <w:jc w:val="left"/>
      </w:pPr>
      <w:r>
        <w:rPr>
          <w:b/>
          <w:sz w:val="20"/>
        </w:rPr>
        <w:t xml:space="preserve"> </w:t>
      </w:r>
    </w:p>
    <w:p w14:paraId="51A20067" w14:textId="77777777" w:rsidR="00840CEE" w:rsidRDefault="00311903">
      <w:pPr>
        <w:spacing w:after="110" w:line="259" w:lineRule="auto"/>
        <w:ind w:left="0" w:firstLine="0"/>
        <w:jc w:val="left"/>
      </w:pPr>
      <w:r>
        <w:rPr>
          <w:b/>
          <w:sz w:val="20"/>
        </w:rPr>
        <w:t xml:space="preserve"> </w:t>
      </w:r>
    </w:p>
    <w:p w14:paraId="4EF653AC" w14:textId="77777777" w:rsidR="00840CEE" w:rsidRDefault="00311903">
      <w:pPr>
        <w:spacing w:after="113" w:line="259" w:lineRule="auto"/>
        <w:ind w:left="0" w:firstLine="0"/>
        <w:jc w:val="left"/>
      </w:pPr>
      <w:r>
        <w:rPr>
          <w:b/>
          <w:sz w:val="20"/>
        </w:rPr>
        <w:t xml:space="preserve"> </w:t>
      </w:r>
    </w:p>
    <w:p w14:paraId="5AF4C8AC" w14:textId="77777777" w:rsidR="00840CEE" w:rsidRDefault="00311903">
      <w:pPr>
        <w:spacing w:after="110" w:line="259" w:lineRule="auto"/>
        <w:ind w:left="0" w:firstLine="0"/>
        <w:jc w:val="left"/>
      </w:pPr>
      <w:r>
        <w:rPr>
          <w:b/>
          <w:sz w:val="20"/>
        </w:rPr>
        <w:t xml:space="preserve"> </w:t>
      </w:r>
    </w:p>
    <w:p w14:paraId="7BC34A7E" w14:textId="77777777" w:rsidR="00840CEE" w:rsidRDefault="00311903">
      <w:pPr>
        <w:spacing w:after="113" w:line="259" w:lineRule="auto"/>
        <w:ind w:left="0" w:firstLine="0"/>
        <w:jc w:val="left"/>
      </w:pPr>
      <w:r>
        <w:rPr>
          <w:b/>
          <w:sz w:val="20"/>
        </w:rPr>
        <w:t xml:space="preserve"> </w:t>
      </w:r>
    </w:p>
    <w:p w14:paraId="0E0DC614" w14:textId="77777777" w:rsidR="00840CEE" w:rsidRDefault="00311903">
      <w:pPr>
        <w:spacing w:after="113" w:line="259" w:lineRule="auto"/>
        <w:ind w:left="0" w:firstLine="0"/>
        <w:jc w:val="left"/>
      </w:pPr>
      <w:r>
        <w:rPr>
          <w:b/>
          <w:sz w:val="20"/>
        </w:rPr>
        <w:t xml:space="preserve"> </w:t>
      </w:r>
    </w:p>
    <w:p w14:paraId="41749BF2" w14:textId="77777777" w:rsidR="00840CEE" w:rsidRDefault="00311903">
      <w:pPr>
        <w:spacing w:after="110" w:line="259" w:lineRule="auto"/>
        <w:ind w:left="0" w:firstLine="0"/>
        <w:jc w:val="left"/>
      </w:pPr>
      <w:r>
        <w:rPr>
          <w:b/>
          <w:sz w:val="20"/>
        </w:rPr>
        <w:t xml:space="preserve"> </w:t>
      </w:r>
    </w:p>
    <w:p w14:paraId="318F72F9" w14:textId="77777777" w:rsidR="00840CEE" w:rsidRDefault="00311903">
      <w:pPr>
        <w:spacing w:after="113" w:line="259" w:lineRule="auto"/>
        <w:ind w:left="0" w:firstLine="0"/>
        <w:jc w:val="left"/>
      </w:pPr>
      <w:r>
        <w:rPr>
          <w:b/>
          <w:sz w:val="20"/>
        </w:rPr>
        <w:t xml:space="preserve"> </w:t>
      </w:r>
    </w:p>
    <w:p w14:paraId="673A8F0D" w14:textId="77777777" w:rsidR="00840CEE" w:rsidRDefault="00311903">
      <w:pPr>
        <w:spacing w:after="110" w:line="259" w:lineRule="auto"/>
        <w:ind w:left="0" w:firstLine="0"/>
        <w:jc w:val="left"/>
      </w:pPr>
      <w:r>
        <w:rPr>
          <w:b/>
          <w:sz w:val="20"/>
        </w:rPr>
        <w:t xml:space="preserve"> </w:t>
      </w:r>
    </w:p>
    <w:p w14:paraId="4C8EC255" w14:textId="77777777" w:rsidR="00840CEE" w:rsidRDefault="00311903">
      <w:pPr>
        <w:spacing w:after="113" w:line="259" w:lineRule="auto"/>
        <w:ind w:left="0" w:firstLine="0"/>
        <w:jc w:val="left"/>
      </w:pPr>
      <w:r>
        <w:rPr>
          <w:b/>
          <w:sz w:val="20"/>
        </w:rPr>
        <w:t xml:space="preserve"> </w:t>
      </w:r>
    </w:p>
    <w:p w14:paraId="1BC22434" w14:textId="77777777" w:rsidR="00840CEE" w:rsidRDefault="00311903">
      <w:pPr>
        <w:spacing w:after="110" w:line="259" w:lineRule="auto"/>
        <w:ind w:left="0" w:firstLine="0"/>
        <w:jc w:val="left"/>
      </w:pPr>
      <w:r>
        <w:rPr>
          <w:b/>
          <w:sz w:val="20"/>
        </w:rPr>
        <w:t xml:space="preserve"> </w:t>
      </w:r>
    </w:p>
    <w:p w14:paraId="01F392E5" w14:textId="77777777" w:rsidR="00840CEE" w:rsidRDefault="00311903">
      <w:pPr>
        <w:spacing w:after="113" w:line="259" w:lineRule="auto"/>
        <w:ind w:left="0" w:firstLine="0"/>
        <w:jc w:val="left"/>
      </w:pPr>
      <w:r>
        <w:rPr>
          <w:b/>
          <w:sz w:val="20"/>
        </w:rPr>
        <w:t xml:space="preserve"> </w:t>
      </w:r>
    </w:p>
    <w:p w14:paraId="785710E9" w14:textId="77777777" w:rsidR="00840CEE" w:rsidRDefault="00311903">
      <w:pPr>
        <w:spacing w:after="113" w:line="259" w:lineRule="auto"/>
        <w:ind w:left="0" w:firstLine="0"/>
        <w:jc w:val="left"/>
      </w:pPr>
      <w:r>
        <w:rPr>
          <w:b/>
          <w:sz w:val="20"/>
        </w:rPr>
        <w:t xml:space="preserve"> </w:t>
      </w:r>
    </w:p>
    <w:p w14:paraId="3F30C3EA" w14:textId="77777777" w:rsidR="00840CEE" w:rsidRDefault="00311903">
      <w:pPr>
        <w:spacing w:after="110" w:line="259" w:lineRule="auto"/>
        <w:ind w:left="0" w:firstLine="0"/>
        <w:jc w:val="left"/>
      </w:pPr>
      <w:r>
        <w:rPr>
          <w:b/>
          <w:sz w:val="20"/>
        </w:rPr>
        <w:t xml:space="preserve"> </w:t>
      </w:r>
    </w:p>
    <w:p w14:paraId="4CD8CFEF" w14:textId="77777777" w:rsidR="00840CEE" w:rsidRDefault="00311903">
      <w:pPr>
        <w:spacing w:after="113" w:line="259" w:lineRule="auto"/>
        <w:ind w:left="0" w:firstLine="0"/>
        <w:jc w:val="left"/>
      </w:pPr>
      <w:r>
        <w:rPr>
          <w:b/>
          <w:sz w:val="20"/>
        </w:rPr>
        <w:t xml:space="preserve"> </w:t>
      </w:r>
    </w:p>
    <w:p w14:paraId="0BC072F6" w14:textId="4E3EB0BE" w:rsidR="00840CEE" w:rsidRDefault="00311903" w:rsidP="0014739D">
      <w:pPr>
        <w:spacing w:after="111" w:line="259" w:lineRule="auto"/>
        <w:ind w:left="0" w:firstLine="0"/>
        <w:jc w:val="left"/>
      </w:pPr>
      <w:r>
        <w:rPr>
          <w:b/>
          <w:sz w:val="20"/>
        </w:rPr>
        <w:t xml:space="preserve">  </w:t>
      </w:r>
    </w:p>
    <w:p w14:paraId="7107093A" w14:textId="77777777" w:rsidR="00840CEE" w:rsidRDefault="00311903">
      <w:pPr>
        <w:spacing w:after="0" w:line="259" w:lineRule="auto"/>
        <w:ind w:left="1800" w:firstLine="0"/>
        <w:jc w:val="left"/>
      </w:pPr>
      <w:r>
        <w:rPr>
          <w:b/>
          <w:sz w:val="20"/>
        </w:rPr>
        <w:lastRenderedPageBreak/>
        <w:t xml:space="preserve"> </w:t>
      </w:r>
    </w:p>
    <w:tbl>
      <w:tblPr>
        <w:tblStyle w:val="TableGrid"/>
        <w:tblW w:w="9636" w:type="dxa"/>
        <w:tblInd w:w="779" w:type="dxa"/>
        <w:tblCellMar>
          <w:top w:w="8" w:type="dxa"/>
          <w:left w:w="119" w:type="dxa"/>
          <w:right w:w="111" w:type="dxa"/>
        </w:tblCellMar>
        <w:tblLook w:val="04A0" w:firstRow="1" w:lastRow="0" w:firstColumn="1" w:lastColumn="0" w:noHBand="0" w:noVBand="1"/>
      </w:tblPr>
      <w:tblGrid>
        <w:gridCol w:w="2615"/>
        <w:gridCol w:w="7021"/>
      </w:tblGrid>
      <w:tr w:rsidR="00840CEE" w14:paraId="5892C87D"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FFC000"/>
          </w:tcPr>
          <w:p w14:paraId="35F9E950" w14:textId="77777777" w:rsidR="00840CEE" w:rsidRDefault="00311903">
            <w:pPr>
              <w:spacing w:after="0" w:line="259" w:lineRule="auto"/>
              <w:ind w:left="8" w:firstLine="0"/>
              <w:jc w:val="center"/>
            </w:pPr>
            <w:r>
              <w:rPr>
                <w:color w:val="FFFFFF"/>
                <w:sz w:val="32"/>
              </w:rPr>
              <w:t>Category B – Remedial Work</w:t>
            </w:r>
            <w:r>
              <w:rPr>
                <w:sz w:val="32"/>
              </w:rPr>
              <w:t xml:space="preserve"> </w:t>
            </w:r>
          </w:p>
          <w:p w14:paraId="4F7863A0" w14:textId="77777777" w:rsidR="00840CEE" w:rsidRDefault="00311903">
            <w:pPr>
              <w:spacing w:after="0" w:line="259" w:lineRule="auto"/>
              <w:ind w:left="10" w:firstLine="0"/>
              <w:jc w:val="center"/>
            </w:pPr>
            <w:r>
              <w:rPr>
                <w:color w:val="FFFFFF"/>
                <w:sz w:val="24"/>
              </w:rPr>
              <w:t>DNO work required for you to complete your work</w:t>
            </w:r>
            <w:r>
              <w:rPr>
                <w:sz w:val="24"/>
              </w:rPr>
              <w:t xml:space="preserve"> </w:t>
            </w:r>
          </w:p>
        </w:tc>
      </w:tr>
      <w:tr w:rsidR="00840CEE" w14:paraId="305AD3BC" w14:textId="77777777">
        <w:trPr>
          <w:trHeight w:val="724"/>
        </w:trPr>
        <w:tc>
          <w:tcPr>
            <w:tcW w:w="2615" w:type="dxa"/>
            <w:tcBorders>
              <w:top w:val="single" w:sz="4" w:space="0" w:color="000000"/>
              <w:left w:val="single" w:sz="4" w:space="0" w:color="000000"/>
              <w:bottom w:val="single" w:sz="4" w:space="0" w:color="000000"/>
              <w:right w:val="single" w:sz="4" w:space="0" w:color="000000"/>
            </w:tcBorders>
          </w:tcPr>
          <w:p w14:paraId="12225BAC" w14:textId="77777777" w:rsidR="00840CEE" w:rsidRDefault="00311903">
            <w:pPr>
              <w:spacing w:after="0" w:line="259" w:lineRule="auto"/>
              <w:ind w:left="0" w:firstLine="0"/>
              <w:jc w:val="left"/>
            </w:pPr>
            <w:r>
              <w:rPr>
                <w:b/>
              </w:rPr>
              <w:t xml:space="preserve">Asset Condition Code: </w:t>
            </w:r>
            <w:r>
              <w:rPr>
                <w:b/>
                <w:sz w:val="32"/>
              </w:rPr>
              <w:t xml:space="preserve">B12 </w:t>
            </w:r>
          </w:p>
        </w:tc>
        <w:tc>
          <w:tcPr>
            <w:tcW w:w="7020" w:type="dxa"/>
            <w:tcBorders>
              <w:top w:val="single" w:sz="4" w:space="0" w:color="000000"/>
              <w:left w:val="single" w:sz="4" w:space="0" w:color="000000"/>
              <w:bottom w:val="single" w:sz="4" w:space="0" w:color="000000"/>
              <w:right w:val="single" w:sz="4" w:space="0" w:color="000000"/>
            </w:tcBorders>
          </w:tcPr>
          <w:p w14:paraId="633A8CDE" w14:textId="77777777" w:rsidR="00E927B6" w:rsidRDefault="00311903">
            <w:pPr>
              <w:spacing w:after="0" w:line="259" w:lineRule="auto"/>
              <w:ind w:left="1" w:right="1268" w:firstLine="0"/>
              <w:rPr>
                <w:b/>
              </w:rPr>
            </w:pPr>
            <w:r>
              <w:rPr>
                <w:b/>
              </w:rPr>
              <w:t xml:space="preserve">Code Description: </w:t>
            </w:r>
          </w:p>
          <w:p w14:paraId="4B239D6A" w14:textId="266DF41C" w:rsidR="00840CEE" w:rsidRDefault="00311903">
            <w:pPr>
              <w:spacing w:after="0" w:line="259" w:lineRule="auto"/>
              <w:ind w:left="1" w:right="1268" w:firstLine="0"/>
            </w:pPr>
            <w:r>
              <w:rPr>
                <w:b/>
                <w:sz w:val="28"/>
              </w:rPr>
              <w:t xml:space="preserve">DNO owned CT metering equipment issue </w:t>
            </w:r>
          </w:p>
        </w:tc>
      </w:tr>
    </w:tbl>
    <w:p w14:paraId="2779A02D" w14:textId="77777777" w:rsidR="00840CEE" w:rsidRDefault="00311903">
      <w:pPr>
        <w:spacing w:after="0" w:line="259" w:lineRule="auto"/>
        <w:ind w:left="0" w:firstLine="0"/>
        <w:jc w:val="left"/>
      </w:pPr>
      <w:r>
        <w:rPr>
          <w:b/>
        </w:rPr>
        <w:t xml:space="preserve"> </w:t>
      </w:r>
    </w:p>
    <w:p w14:paraId="00029FC4" w14:textId="77777777" w:rsidR="00840CEE" w:rsidRDefault="00311903">
      <w:pPr>
        <w:spacing w:after="17" w:line="259" w:lineRule="auto"/>
        <w:ind w:left="749"/>
        <w:jc w:val="left"/>
      </w:pPr>
      <w:r>
        <w:rPr>
          <w:b/>
          <w:u w:val="single" w:color="000000"/>
        </w:rPr>
        <w:t>Notes:</w:t>
      </w:r>
      <w:r>
        <w:rPr>
          <w:b/>
        </w:rPr>
        <w:t xml:space="preserve"> </w:t>
      </w:r>
    </w:p>
    <w:p w14:paraId="7FB7C544" w14:textId="77777777" w:rsidR="00840CEE" w:rsidRDefault="00311903">
      <w:pPr>
        <w:spacing w:after="208"/>
        <w:ind w:right="456"/>
      </w:pPr>
      <w:r>
        <w:t xml:space="preserve">Current transformer (CT) operated metering equipment may be owned by parties other than the DNO (e.g. the customer) – irrespective of ownership, issues involving this equipment should be reported as Code B12. </w:t>
      </w:r>
    </w:p>
    <w:p w14:paraId="4817C235" w14:textId="77777777" w:rsidR="00840CEE" w:rsidRDefault="00311903">
      <w:pPr>
        <w:spacing w:after="200"/>
        <w:ind w:right="456"/>
      </w:pPr>
      <w:r>
        <w:t xml:space="preserve">Issues/information </w:t>
      </w:r>
      <w:proofErr w:type="gramStart"/>
      <w:r>
        <w:t>with regard to</w:t>
      </w:r>
      <w:proofErr w:type="gramEnd"/>
      <w:r>
        <w:t xml:space="preserve"> the incoming service cable and/or cut-out should be reported using the appropriate A, B and C Code. </w:t>
      </w:r>
    </w:p>
    <w:p w14:paraId="5282404C" w14:textId="77777777" w:rsidR="00840CEE" w:rsidRDefault="00311903">
      <w:pPr>
        <w:spacing w:after="208"/>
        <w:ind w:right="456"/>
      </w:pPr>
      <w:r>
        <w:t xml:space="preserve">This Code is not to be used to report a lack of or incomplete DNO owned CT metering equipment commissioning or documentation as required under the Balancing and Settlement Code (BSC) CoP4, or where the DNO metering equipment does not meet the accuracy requirements of the relevant BSC </w:t>
      </w:r>
      <w:proofErr w:type="gramStart"/>
      <w:r>
        <w:t>CoP, but</w:t>
      </w:r>
      <w:proofErr w:type="gramEnd"/>
      <w:r>
        <w:t xml:space="preserve"> is otherwise safe. </w:t>
      </w:r>
    </w:p>
    <w:p w14:paraId="69E983AA" w14:textId="77777777" w:rsidR="00840CEE" w:rsidRDefault="00311903">
      <w:pPr>
        <w:spacing w:after="203"/>
        <w:ind w:right="456"/>
      </w:pPr>
      <w:r>
        <w:t xml:space="preserve">This Code should not be used to inform the DNO of installation issues prior to commissioning new CT metering equipment on site as these defects should be communicated via the </w:t>
      </w:r>
      <w:proofErr w:type="gramStart"/>
      <w:r>
        <w:t>business as usual</w:t>
      </w:r>
      <w:proofErr w:type="gramEnd"/>
      <w:r>
        <w:t xml:space="preserve"> processes for new connections. </w:t>
      </w:r>
    </w:p>
    <w:p w14:paraId="3E6D0BB7" w14:textId="77777777" w:rsidR="00840CEE" w:rsidRDefault="00311903">
      <w:pPr>
        <w:spacing w:after="241"/>
        <w:ind w:right="456"/>
      </w:pPr>
      <w:r>
        <w:t xml:space="preserve">Where you discover that the building / enclosure housing metering equipment is unsafe you should liaise with the customer to request that these issues are addressed. </w:t>
      </w:r>
    </w:p>
    <w:p w14:paraId="78674817" w14:textId="77777777" w:rsidR="00840CEE" w:rsidRDefault="00311903">
      <w:pPr>
        <w:spacing w:after="17" w:line="259" w:lineRule="auto"/>
        <w:ind w:left="749"/>
        <w:jc w:val="left"/>
      </w:pPr>
      <w:r>
        <w:rPr>
          <w:b/>
          <w:u w:val="single" w:color="000000"/>
        </w:rPr>
        <w:t>Description:</w:t>
      </w:r>
      <w:r>
        <w:rPr>
          <w:b/>
        </w:rPr>
        <w:t xml:space="preserve"> </w:t>
      </w:r>
    </w:p>
    <w:p w14:paraId="2D4587AD" w14:textId="77777777" w:rsidR="00840CEE" w:rsidRDefault="00311903">
      <w:pPr>
        <w:spacing w:after="200"/>
        <w:ind w:right="456"/>
      </w:pPr>
      <w:r>
        <w:t xml:space="preserve">In addition to the supply cut-out / industrial service unit (ISU), for CT operated metering systems, the DNO can provide metering equipment typically consisting of, CTs, voltage transformer (VT) (for high voltage systems), test terminal block, local isolation metering potential fuses and link, associated wiring up to and including the test terminal block, and a metering panel. The CTs may be housed in DB switchgear, a CT chamber, ISU or the meter panel. </w:t>
      </w:r>
    </w:p>
    <w:p w14:paraId="5F72D249" w14:textId="77777777" w:rsidR="00840CEE" w:rsidRDefault="00311903">
      <w:pPr>
        <w:spacing w:after="206"/>
        <w:ind w:right="456"/>
      </w:pPr>
      <w:r>
        <w:t xml:space="preserve">This Code should be used where the DNO owned CT metering equipment is damaged or faulty such that it prevents metering work and/or any subsequent commissioning from being carried out. </w:t>
      </w:r>
    </w:p>
    <w:p w14:paraId="52FA1D93" w14:textId="77777777" w:rsidR="00840CEE" w:rsidRDefault="00311903">
      <w:pPr>
        <w:spacing w:after="11"/>
        <w:ind w:left="749" w:right="282"/>
      </w:pPr>
      <w:r>
        <w:rPr>
          <w:b/>
        </w:rPr>
        <w:t xml:space="preserve">For example: </w:t>
      </w:r>
    </w:p>
    <w:p w14:paraId="604D6F2F" w14:textId="77777777" w:rsidR="00840CEE" w:rsidRDefault="00311903">
      <w:pPr>
        <w:numPr>
          <w:ilvl w:val="0"/>
          <w:numId w:val="24"/>
        </w:numPr>
        <w:ind w:right="456" w:hanging="360"/>
      </w:pPr>
      <w:r>
        <w:t xml:space="preserve">Damaged or insecure meter panel or CT </w:t>
      </w:r>
      <w:proofErr w:type="gramStart"/>
      <w:r>
        <w:t>chamber;</w:t>
      </w:r>
      <w:proofErr w:type="gramEnd"/>
      <w:r>
        <w:rPr>
          <w:rFonts w:ascii="Segoe UI Symbol" w:eastAsia="Segoe UI Symbol" w:hAnsi="Segoe UI Symbol" w:cs="Segoe UI Symbol"/>
        </w:rPr>
        <w:t xml:space="preserve"> </w:t>
      </w:r>
    </w:p>
    <w:p w14:paraId="15AF55AA" w14:textId="77777777" w:rsidR="00840CEE" w:rsidRDefault="00311903">
      <w:pPr>
        <w:numPr>
          <w:ilvl w:val="0"/>
          <w:numId w:val="24"/>
        </w:numPr>
        <w:ind w:right="456" w:hanging="360"/>
      </w:pPr>
      <w:r>
        <w:t xml:space="preserve">Damaged CT or </w:t>
      </w:r>
      <w:proofErr w:type="gramStart"/>
      <w:r>
        <w:t>VT;</w:t>
      </w:r>
      <w:proofErr w:type="gramEnd"/>
      <w:r>
        <w:rPr>
          <w:rFonts w:ascii="Segoe UI Symbol" w:eastAsia="Segoe UI Symbol" w:hAnsi="Segoe UI Symbol" w:cs="Segoe UI Symbol"/>
        </w:rPr>
        <w:t xml:space="preserve"> </w:t>
      </w:r>
    </w:p>
    <w:p w14:paraId="02760A57" w14:textId="77777777" w:rsidR="00840CEE" w:rsidRDefault="00311903">
      <w:pPr>
        <w:numPr>
          <w:ilvl w:val="0"/>
          <w:numId w:val="24"/>
        </w:numPr>
        <w:ind w:right="456" w:hanging="360"/>
      </w:pPr>
      <w:r>
        <w:t>Damaged wiring loom (up to the point of interface, such as the test terminal block and/or fuses/link</w:t>
      </w:r>
      <w:proofErr w:type="gramStart"/>
      <w:r>
        <w:t>);</w:t>
      </w:r>
      <w:proofErr w:type="gramEnd"/>
      <w:r>
        <w:rPr>
          <w:rFonts w:ascii="Segoe UI Symbol" w:eastAsia="Segoe UI Symbol" w:hAnsi="Segoe UI Symbol" w:cs="Segoe UI Symbol"/>
        </w:rPr>
        <w:t xml:space="preserve"> </w:t>
      </w:r>
    </w:p>
    <w:p w14:paraId="05776C33" w14:textId="77777777" w:rsidR="00840CEE" w:rsidRDefault="00311903">
      <w:pPr>
        <w:numPr>
          <w:ilvl w:val="0"/>
          <w:numId w:val="24"/>
        </w:numPr>
        <w:ind w:right="456" w:hanging="360"/>
      </w:pPr>
      <w:r>
        <w:t xml:space="preserve">Shorting links on CT applied that cannot be accessed by the Meter </w:t>
      </w:r>
      <w:proofErr w:type="gramStart"/>
      <w:r>
        <w:t>Operative;</w:t>
      </w:r>
      <w:proofErr w:type="gramEnd"/>
      <w:r>
        <w:rPr>
          <w:rFonts w:ascii="Segoe UI Symbol" w:eastAsia="Segoe UI Symbol" w:hAnsi="Segoe UI Symbol" w:cs="Segoe UI Symbol"/>
        </w:rPr>
        <w:t xml:space="preserve"> </w:t>
      </w:r>
    </w:p>
    <w:p w14:paraId="517E83AC" w14:textId="77777777" w:rsidR="00840CEE" w:rsidRDefault="00311903">
      <w:pPr>
        <w:numPr>
          <w:ilvl w:val="0"/>
          <w:numId w:val="24"/>
        </w:numPr>
        <w:ind w:right="456" w:hanging="360"/>
      </w:pPr>
      <w:r>
        <w:t xml:space="preserve">Test terminal block missing or </w:t>
      </w:r>
      <w:proofErr w:type="gramStart"/>
      <w:r>
        <w:t>faulty;</w:t>
      </w:r>
      <w:proofErr w:type="gramEnd"/>
      <w:r>
        <w:rPr>
          <w:rFonts w:ascii="Segoe UI Symbol" w:eastAsia="Segoe UI Symbol" w:hAnsi="Segoe UI Symbol" w:cs="Segoe UI Symbol"/>
        </w:rPr>
        <w:t xml:space="preserve"> </w:t>
      </w:r>
    </w:p>
    <w:p w14:paraId="7D8E2F38" w14:textId="77777777" w:rsidR="00840CEE" w:rsidRDefault="00311903">
      <w:pPr>
        <w:numPr>
          <w:ilvl w:val="0"/>
          <w:numId w:val="24"/>
        </w:numPr>
        <w:ind w:right="456" w:hanging="360"/>
      </w:pPr>
      <w:r>
        <w:t xml:space="preserve">VT primary fuse </w:t>
      </w:r>
      <w:proofErr w:type="gramStart"/>
      <w:r>
        <w:t>blown;</w:t>
      </w:r>
      <w:proofErr w:type="gramEnd"/>
      <w:r>
        <w:rPr>
          <w:rFonts w:ascii="Segoe UI Symbol" w:eastAsia="Segoe UI Symbol" w:hAnsi="Segoe UI Symbol" w:cs="Segoe UI Symbol"/>
        </w:rPr>
        <w:t xml:space="preserve"> </w:t>
      </w:r>
    </w:p>
    <w:p w14:paraId="52B66EC7" w14:textId="77777777" w:rsidR="00840CEE" w:rsidRDefault="00311903">
      <w:pPr>
        <w:numPr>
          <w:ilvl w:val="0"/>
          <w:numId w:val="24"/>
        </w:numPr>
        <w:ind w:right="456" w:hanging="360"/>
      </w:pPr>
      <w:r>
        <w:t>Inaccessible or non-standard types of VT secondary and LV metering potential fuse blown Although VT secondary fuses and metering potential fuses up to and including the point of interface are the responsibility of the DNO, normally it would be sensible for the Meter Operative to replace blown fuses, assuming safe access and the operative is confident it is safe to replace (i.e. cause of blown fuse established);</w:t>
      </w:r>
      <w:r>
        <w:rPr>
          <w:rFonts w:ascii="Segoe UI Symbol" w:eastAsia="Segoe UI Symbol" w:hAnsi="Segoe UI Symbol" w:cs="Segoe UI Symbol"/>
        </w:rPr>
        <w:t xml:space="preserve"> </w:t>
      </w:r>
    </w:p>
    <w:p w14:paraId="3BC4B6D0" w14:textId="77777777" w:rsidR="00840CEE" w:rsidRDefault="00311903">
      <w:pPr>
        <w:spacing w:after="0" w:line="259" w:lineRule="auto"/>
        <w:ind w:left="1800" w:firstLine="0"/>
        <w:jc w:val="left"/>
      </w:pPr>
      <w:r>
        <w:lastRenderedPageBreak/>
        <w:t xml:space="preserve"> </w:t>
      </w:r>
    </w:p>
    <w:p w14:paraId="70E3D596" w14:textId="77777777" w:rsidR="00C572EF" w:rsidRDefault="00C572EF">
      <w:pPr>
        <w:spacing w:after="0" w:line="259" w:lineRule="auto"/>
        <w:ind w:left="1800" w:firstLine="0"/>
        <w:jc w:val="left"/>
      </w:pPr>
    </w:p>
    <w:p w14:paraId="3B97103D" w14:textId="77777777" w:rsidR="00C572EF" w:rsidRDefault="00C572EF">
      <w:pPr>
        <w:spacing w:after="0" w:line="259" w:lineRule="auto"/>
        <w:ind w:left="1800" w:firstLine="0"/>
        <w:jc w:val="left"/>
      </w:pPr>
    </w:p>
    <w:p w14:paraId="04A62055" w14:textId="77777777" w:rsidR="00840CEE" w:rsidRDefault="00311903">
      <w:pPr>
        <w:numPr>
          <w:ilvl w:val="0"/>
          <w:numId w:val="24"/>
        </w:numPr>
        <w:ind w:right="456" w:hanging="360"/>
      </w:pPr>
      <w:r>
        <w:t xml:space="preserve">CT or VT secondary circuit not connected to </w:t>
      </w:r>
      <w:proofErr w:type="gramStart"/>
      <w:r>
        <w:t>earth;</w:t>
      </w:r>
      <w:proofErr w:type="gramEnd"/>
      <w:r>
        <w:rPr>
          <w:rFonts w:ascii="Segoe UI Symbol" w:eastAsia="Segoe UI Symbol" w:hAnsi="Segoe UI Symbol" w:cs="Segoe UI Symbol"/>
        </w:rPr>
        <w:t xml:space="preserve"> </w:t>
      </w:r>
    </w:p>
    <w:p w14:paraId="74331D64" w14:textId="77777777" w:rsidR="00840CEE" w:rsidRDefault="00311903">
      <w:pPr>
        <w:numPr>
          <w:ilvl w:val="0"/>
          <w:numId w:val="24"/>
        </w:numPr>
        <w:ind w:right="456" w:hanging="360"/>
      </w:pPr>
      <w:r>
        <w:t>Unexpected voltages or currents at the interface which the Meter Operative is unable to resolve (e.g. indicative of a fault or wiring alterations on the DNO side of the interface).</w:t>
      </w:r>
      <w:r>
        <w:rPr>
          <w:rFonts w:ascii="Segoe UI Symbol" w:eastAsia="Segoe UI Symbol" w:hAnsi="Segoe UI Symbol" w:cs="Segoe UI Symbol"/>
        </w:rPr>
        <w:t xml:space="preserve"> </w:t>
      </w:r>
    </w:p>
    <w:p w14:paraId="67FB6E3A" w14:textId="77777777" w:rsidR="00840CEE" w:rsidRDefault="00311903">
      <w:pPr>
        <w:spacing w:after="120" w:line="259" w:lineRule="auto"/>
        <w:ind w:left="0" w:firstLine="0"/>
        <w:jc w:val="left"/>
      </w:pPr>
      <w:r>
        <w:rPr>
          <w:sz w:val="20"/>
        </w:rPr>
        <w:t xml:space="preserve"> </w:t>
      </w:r>
    </w:p>
    <w:p w14:paraId="33C08C4D" w14:textId="77777777" w:rsidR="00840CEE" w:rsidRDefault="00311903">
      <w:pPr>
        <w:spacing w:after="2" w:line="259" w:lineRule="auto"/>
        <w:ind w:left="0" w:firstLine="0"/>
        <w:jc w:val="left"/>
      </w:pPr>
      <w:r>
        <w:rPr>
          <w:sz w:val="20"/>
        </w:rPr>
        <w:t xml:space="preserve"> </w:t>
      </w:r>
    </w:p>
    <w:p w14:paraId="7CD328A8" w14:textId="77777777" w:rsidR="00840CEE" w:rsidRDefault="00311903">
      <w:pPr>
        <w:tabs>
          <w:tab w:val="center" w:pos="3032"/>
          <w:tab w:val="center" w:pos="7849"/>
        </w:tabs>
        <w:ind w:left="0" w:firstLine="0"/>
        <w:jc w:val="left"/>
      </w:pPr>
      <w:r>
        <w:rPr>
          <w:rFonts w:ascii="Calibri" w:eastAsia="Calibri" w:hAnsi="Calibri" w:cs="Calibri"/>
        </w:rPr>
        <w:tab/>
      </w:r>
      <w:r>
        <w:t xml:space="preserve">CT installation with missing test terminal </w:t>
      </w:r>
      <w:r>
        <w:tab/>
        <w:t xml:space="preserve">CT wiring insulation damaged by rodent </w:t>
      </w:r>
    </w:p>
    <w:p w14:paraId="4BCBA832" w14:textId="77777777" w:rsidR="00840CEE" w:rsidRDefault="00311903">
      <w:pPr>
        <w:tabs>
          <w:tab w:val="center" w:pos="3059"/>
          <w:tab w:val="center" w:pos="7886"/>
        </w:tabs>
        <w:ind w:left="0" w:firstLine="0"/>
        <w:jc w:val="left"/>
      </w:pPr>
      <w:r>
        <w:rPr>
          <w:rFonts w:ascii="Calibri" w:eastAsia="Calibri" w:hAnsi="Calibri" w:cs="Calibri"/>
        </w:rPr>
        <w:tab/>
      </w:r>
      <w:r>
        <w:t xml:space="preserve">block </w:t>
      </w:r>
      <w:r>
        <w:tab/>
        <w:t xml:space="preserve">infestation exposing inner conductor </w:t>
      </w:r>
    </w:p>
    <w:p w14:paraId="5F00670B" w14:textId="77777777" w:rsidR="00840CEE" w:rsidRDefault="00311903">
      <w:pPr>
        <w:spacing w:after="63" w:line="259" w:lineRule="auto"/>
        <w:ind w:left="828" w:firstLine="0"/>
        <w:jc w:val="left"/>
      </w:pPr>
      <w:r>
        <w:rPr>
          <w:rFonts w:ascii="Calibri" w:eastAsia="Calibri" w:hAnsi="Calibri" w:cs="Calibri"/>
          <w:noProof/>
        </w:rPr>
        <mc:AlternateContent>
          <mc:Choice Requires="wpg">
            <w:drawing>
              <wp:inline distT="0" distB="0" distL="0" distR="0" wp14:anchorId="3ABC96F5" wp14:editId="6FF80A58">
                <wp:extent cx="6062548" cy="4126885"/>
                <wp:effectExtent l="0" t="0" r="0" b="0"/>
                <wp:docPr id="164815" name="Group 164815"/>
                <wp:cNvGraphicFramePr/>
                <a:graphic xmlns:a="http://schemas.openxmlformats.org/drawingml/2006/main">
                  <a:graphicData uri="http://schemas.microsoft.com/office/word/2010/wordprocessingGroup">
                    <wpg:wgp>
                      <wpg:cNvGrpSpPr/>
                      <wpg:grpSpPr>
                        <a:xfrm>
                          <a:off x="0" y="0"/>
                          <a:ext cx="6062548" cy="4126885"/>
                          <a:chOff x="0" y="0"/>
                          <a:chExt cx="6062548" cy="4126885"/>
                        </a:xfrm>
                      </wpg:grpSpPr>
                      <pic:pic xmlns:pic="http://schemas.openxmlformats.org/drawingml/2006/picture">
                        <pic:nvPicPr>
                          <pic:cNvPr id="18797" name="Picture 18797"/>
                          <pic:cNvPicPr/>
                        </pic:nvPicPr>
                        <pic:blipFill>
                          <a:blip r:embed="rId137"/>
                          <a:stretch>
                            <a:fillRect/>
                          </a:stretch>
                        </pic:blipFill>
                        <pic:spPr>
                          <a:xfrm>
                            <a:off x="2942158" y="133985"/>
                            <a:ext cx="3120390" cy="2352675"/>
                          </a:xfrm>
                          <a:prstGeom prst="rect">
                            <a:avLst/>
                          </a:prstGeom>
                        </pic:spPr>
                      </pic:pic>
                      <wps:wsp>
                        <wps:cNvPr id="18798" name="Shape 18798"/>
                        <wps:cNvSpPr/>
                        <wps:spPr>
                          <a:xfrm>
                            <a:off x="4622368" y="1054736"/>
                            <a:ext cx="100330" cy="65405"/>
                          </a:xfrm>
                          <a:custGeom>
                            <a:avLst/>
                            <a:gdLst/>
                            <a:ahLst/>
                            <a:cxnLst/>
                            <a:rect l="0" t="0" r="0" b="0"/>
                            <a:pathLst>
                              <a:path w="100330" h="65405">
                                <a:moveTo>
                                  <a:pt x="10160" y="0"/>
                                </a:moveTo>
                                <a:lnTo>
                                  <a:pt x="62230" y="25400"/>
                                </a:lnTo>
                                <a:lnTo>
                                  <a:pt x="97917" y="25400"/>
                                </a:lnTo>
                                <a:lnTo>
                                  <a:pt x="99695" y="55245"/>
                                </a:lnTo>
                                <a:lnTo>
                                  <a:pt x="100330" y="65405"/>
                                </a:lnTo>
                                <a:lnTo>
                                  <a:pt x="1905" y="17145"/>
                                </a:lnTo>
                                <a:lnTo>
                                  <a:pt x="0" y="11430"/>
                                </a:lnTo>
                                <a:lnTo>
                                  <a:pt x="1905" y="6985"/>
                                </a:lnTo>
                                <a:lnTo>
                                  <a:pt x="4445" y="1905"/>
                                </a:lnTo>
                                <a:lnTo>
                                  <a:pt x="1016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8799" name="Shape 18799"/>
                        <wps:cNvSpPr/>
                        <wps:spPr>
                          <a:xfrm>
                            <a:off x="4022928" y="85090"/>
                            <a:ext cx="697357" cy="995045"/>
                          </a:xfrm>
                          <a:custGeom>
                            <a:avLst/>
                            <a:gdLst/>
                            <a:ahLst/>
                            <a:cxnLst/>
                            <a:rect l="0" t="0" r="0" b="0"/>
                            <a:pathLst>
                              <a:path w="697357" h="995045">
                                <a:moveTo>
                                  <a:pt x="0" y="0"/>
                                </a:moveTo>
                                <a:lnTo>
                                  <a:pt x="22860" y="0"/>
                                </a:lnTo>
                                <a:lnTo>
                                  <a:pt x="677545" y="984885"/>
                                </a:lnTo>
                                <a:lnTo>
                                  <a:pt x="696722" y="984885"/>
                                </a:lnTo>
                                <a:lnTo>
                                  <a:pt x="697357" y="995045"/>
                                </a:lnTo>
                                <a:lnTo>
                                  <a:pt x="661670" y="99504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8800" name="Shape 18800"/>
                        <wps:cNvSpPr/>
                        <wps:spPr>
                          <a:xfrm>
                            <a:off x="4697298" y="1006475"/>
                            <a:ext cx="22352" cy="63500"/>
                          </a:xfrm>
                          <a:custGeom>
                            <a:avLst/>
                            <a:gdLst/>
                            <a:ahLst/>
                            <a:cxnLst/>
                            <a:rect l="0" t="0" r="0" b="0"/>
                            <a:pathLst>
                              <a:path w="22352" h="63500">
                                <a:moveTo>
                                  <a:pt x="14605" y="0"/>
                                </a:moveTo>
                                <a:lnTo>
                                  <a:pt x="19050" y="4445"/>
                                </a:lnTo>
                                <a:lnTo>
                                  <a:pt x="19177" y="10795"/>
                                </a:lnTo>
                                <a:lnTo>
                                  <a:pt x="22352" y="63500"/>
                                </a:lnTo>
                                <a:lnTo>
                                  <a:pt x="3175" y="63500"/>
                                </a:lnTo>
                                <a:lnTo>
                                  <a:pt x="0" y="10795"/>
                                </a:lnTo>
                                <a:lnTo>
                                  <a:pt x="0" y="5080"/>
                                </a:lnTo>
                                <a:lnTo>
                                  <a:pt x="3810" y="636"/>
                                </a:lnTo>
                                <a:lnTo>
                                  <a:pt x="9525" y="636"/>
                                </a:lnTo>
                                <a:lnTo>
                                  <a:pt x="1460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8801" name="Shape 18801"/>
                        <wps:cNvSpPr/>
                        <wps:spPr>
                          <a:xfrm>
                            <a:off x="4275658" y="892175"/>
                            <a:ext cx="93980" cy="82550"/>
                          </a:xfrm>
                          <a:custGeom>
                            <a:avLst/>
                            <a:gdLst/>
                            <a:ahLst/>
                            <a:cxnLst/>
                            <a:rect l="0" t="0" r="0" b="0"/>
                            <a:pathLst>
                              <a:path w="93980" h="82550">
                                <a:moveTo>
                                  <a:pt x="12700" y="0"/>
                                </a:moveTo>
                                <a:lnTo>
                                  <a:pt x="58420" y="36195"/>
                                </a:lnTo>
                                <a:lnTo>
                                  <a:pt x="93980" y="36195"/>
                                </a:lnTo>
                                <a:lnTo>
                                  <a:pt x="88900" y="68580"/>
                                </a:lnTo>
                                <a:lnTo>
                                  <a:pt x="86995" y="82550"/>
                                </a:lnTo>
                                <a:lnTo>
                                  <a:pt x="5080" y="17780"/>
                                </a:lnTo>
                                <a:lnTo>
                                  <a:pt x="635" y="14605"/>
                                </a:lnTo>
                                <a:lnTo>
                                  <a:pt x="0" y="8890"/>
                                </a:lnTo>
                                <a:lnTo>
                                  <a:pt x="6350" y="636"/>
                                </a:lnTo>
                                <a:lnTo>
                                  <a:pt x="1270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8802" name="Shape 18802"/>
                        <wps:cNvSpPr/>
                        <wps:spPr>
                          <a:xfrm>
                            <a:off x="3991178" y="55880"/>
                            <a:ext cx="379603" cy="872490"/>
                          </a:xfrm>
                          <a:custGeom>
                            <a:avLst/>
                            <a:gdLst/>
                            <a:ahLst/>
                            <a:cxnLst/>
                            <a:rect l="0" t="0" r="0" b="0"/>
                            <a:pathLst>
                              <a:path w="379603" h="872490">
                                <a:moveTo>
                                  <a:pt x="0" y="0"/>
                                </a:moveTo>
                                <a:lnTo>
                                  <a:pt x="35179" y="0"/>
                                </a:lnTo>
                                <a:lnTo>
                                  <a:pt x="54610" y="29210"/>
                                </a:lnTo>
                                <a:lnTo>
                                  <a:pt x="31750" y="29210"/>
                                </a:lnTo>
                                <a:lnTo>
                                  <a:pt x="360680" y="865505"/>
                                </a:lnTo>
                                <a:lnTo>
                                  <a:pt x="379603" y="865505"/>
                                </a:lnTo>
                                <a:lnTo>
                                  <a:pt x="378460" y="872490"/>
                                </a:lnTo>
                                <a:lnTo>
                                  <a:pt x="342900" y="87249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8803" name="Shape 18803"/>
                        <wps:cNvSpPr/>
                        <wps:spPr>
                          <a:xfrm>
                            <a:off x="4351858" y="859790"/>
                            <a:ext cx="27305" cy="61595"/>
                          </a:xfrm>
                          <a:custGeom>
                            <a:avLst/>
                            <a:gdLst/>
                            <a:ahLst/>
                            <a:cxnLst/>
                            <a:rect l="0" t="0" r="0" b="0"/>
                            <a:pathLst>
                              <a:path w="27305" h="61595">
                                <a:moveTo>
                                  <a:pt x="13970" y="0"/>
                                </a:moveTo>
                                <a:lnTo>
                                  <a:pt x="19050" y="635"/>
                                </a:lnTo>
                                <a:lnTo>
                                  <a:pt x="24130" y="1905"/>
                                </a:lnTo>
                                <a:lnTo>
                                  <a:pt x="27305" y="6350"/>
                                </a:lnTo>
                                <a:lnTo>
                                  <a:pt x="26670" y="12065"/>
                                </a:lnTo>
                                <a:lnTo>
                                  <a:pt x="18923" y="61595"/>
                                </a:lnTo>
                                <a:lnTo>
                                  <a:pt x="0" y="61595"/>
                                </a:lnTo>
                                <a:lnTo>
                                  <a:pt x="8255" y="8890"/>
                                </a:lnTo>
                                <a:lnTo>
                                  <a:pt x="8890" y="3810"/>
                                </a:lnTo>
                                <a:lnTo>
                                  <a:pt x="1397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8804" name="Shape 18804"/>
                        <wps:cNvSpPr/>
                        <wps:spPr>
                          <a:xfrm>
                            <a:off x="3926408" y="549911"/>
                            <a:ext cx="77216" cy="106045"/>
                          </a:xfrm>
                          <a:custGeom>
                            <a:avLst/>
                            <a:gdLst/>
                            <a:ahLst/>
                            <a:cxnLst/>
                            <a:rect l="0" t="0" r="0" b="0"/>
                            <a:pathLst>
                              <a:path w="77216" h="106045">
                                <a:moveTo>
                                  <a:pt x="10795" y="0"/>
                                </a:moveTo>
                                <a:lnTo>
                                  <a:pt x="16510" y="1905"/>
                                </a:lnTo>
                                <a:lnTo>
                                  <a:pt x="45720" y="52070"/>
                                </a:lnTo>
                                <a:lnTo>
                                  <a:pt x="64770" y="52070"/>
                                </a:lnTo>
                                <a:lnTo>
                                  <a:pt x="55245" y="68580"/>
                                </a:lnTo>
                                <a:lnTo>
                                  <a:pt x="77216" y="68580"/>
                                </a:lnTo>
                                <a:lnTo>
                                  <a:pt x="55245" y="106045"/>
                                </a:lnTo>
                                <a:lnTo>
                                  <a:pt x="2540" y="15875"/>
                                </a:lnTo>
                                <a:lnTo>
                                  <a:pt x="0" y="11430"/>
                                </a:lnTo>
                                <a:lnTo>
                                  <a:pt x="1270" y="5714"/>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8805" name="Shape 18805"/>
                        <wps:cNvSpPr/>
                        <wps:spPr>
                          <a:xfrm>
                            <a:off x="3981653" y="549911"/>
                            <a:ext cx="55245" cy="68580"/>
                          </a:xfrm>
                          <a:custGeom>
                            <a:avLst/>
                            <a:gdLst/>
                            <a:ahLst/>
                            <a:cxnLst/>
                            <a:rect l="0" t="0" r="0" b="0"/>
                            <a:pathLst>
                              <a:path w="55245" h="68580">
                                <a:moveTo>
                                  <a:pt x="44450" y="0"/>
                                </a:moveTo>
                                <a:lnTo>
                                  <a:pt x="53975" y="5714"/>
                                </a:lnTo>
                                <a:lnTo>
                                  <a:pt x="55245" y="11430"/>
                                </a:lnTo>
                                <a:lnTo>
                                  <a:pt x="52705" y="15875"/>
                                </a:lnTo>
                                <a:lnTo>
                                  <a:pt x="21971" y="68580"/>
                                </a:lnTo>
                                <a:lnTo>
                                  <a:pt x="0" y="68580"/>
                                </a:lnTo>
                                <a:lnTo>
                                  <a:pt x="9525" y="52070"/>
                                </a:lnTo>
                                <a:lnTo>
                                  <a:pt x="38735" y="1905"/>
                                </a:lnTo>
                                <a:lnTo>
                                  <a:pt x="4445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8806" name="Shape 18806"/>
                        <wps:cNvSpPr/>
                        <wps:spPr>
                          <a:xfrm>
                            <a:off x="3972128" y="0"/>
                            <a:ext cx="54229" cy="601980"/>
                          </a:xfrm>
                          <a:custGeom>
                            <a:avLst/>
                            <a:gdLst/>
                            <a:ahLst/>
                            <a:cxnLst/>
                            <a:rect l="0" t="0" r="0" b="0"/>
                            <a:pathLst>
                              <a:path w="54229" h="601980">
                                <a:moveTo>
                                  <a:pt x="17145" y="0"/>
                                </a:moveTo>
                                <a:lnTo>
                                  <a:pt x="54229" y="55880"/>
                                </a:lnTo>
                                <a:lnTo>
                                  <a:pt x="19050" y="55880"/>
                                </a:lnTo>
                                <a:lnTo>
                                  <a:pt x="19050" y="601980"/>
                                </a:lnTo>
                                <a:lnTo>
                                  <a:pt x="0" y="601980"/>
                                </a:lnTo>
                                <a:lnTo>
                                  <a:pt x="0" y="5080"/>
                                </a:lnTo>
                                <a:lnTo>
                                  <a:pt x="9525" y="5080"/>
                                </a:lnTo>
                                <a:lnTo>
                                  <a:pt x="1714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8890" name="Rectangle 18890"/>
                        <wps:cNvSpPr/>
                        <wps:spPr>
                          <a:xfrm>
                            <a:off x="0" y="30014"/>
                            <a:ext cx="21399" cy="85880"/>
                          </a:xfrm>
                          <a:prstGeom prst="rect">
                            <a:avLst/>
                          </a:prstGeom>
                          <a:ln>
                            <a:noFill/>
                          </a:ln>
                        </wps:spPr>
                        <wps:txbx>
                          <w:txbxContent>
                            <w:p w14:paraId="5C2A78DD" w14:textId="77777777" w:rsidR="00840CEE" w:rsidRDefault="00311903">
                              <w:pPr>
                                <w:spacing w:after="160" w:line="259" w:lineRule="auto"/>
                                <w:ind w:left="0" w:firstLine="0"/>
                                <w:jc w:val="left"/>
                              </w:pPr>
                              <w:r>
                                <w:rPr>
                                  <w:sz w:val="9"/>
                                </w:rPr>
                                <w:t xml:space="preserve"> </w:t>
                              </w:r>
                            </w:p>
                          </w:txbxContent>
                        </wps:txbx>
                        <wps:bodyPr horzOverflow="overflow" vert="horz" lIns="0" tIns="0" rIns="0" bIns="0" rtlCol="0">
                          <a:noAutofit/>
                        </wps:bodyPr>
                      </wps:wsp>
                      <wps:wsp>
                        <wps:cNvPr id="18891" name="Rectangle 18891"/>
                        <wps:cNvSpPr/>
                        <wps:spPr>
                          <a:xfrm>
                            <a:off x="2775534" y="3985847"/>
                            <a:ext cx="46741" cy="187581"/>
                          </a:xfrm>
                          <a:prstGeom prst="rect">
                            <a:avLst/>
                          </a:prstGeom>
                          <a:ln>
                            <a:noFill/>
                          </a:ln>
                        </wps:spPr>
                        <wps:txbx>
                          <w:txbxContent>
                            <w:p w14:paraId="0DD569AE"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892" name="Rectangle 18892"/>
                        <wps:cNvSpPr/>
                        <wps:spPr>
                          <a:xfrm>
                            <a:off x="2880944" y="27602"/>
                            <a:ext cx="46619" cy="206429"/>
                          </a:xfrm>
                          <a:prstGeom prst="rect">
                            <a:avLst/>
                          </a:prstGeom>
                          <a:ln>
                            <a:noFill/>
                          </a:ln>
                        </wps:spPr>
                        <wps:txbx>
                          <w:txbxContent>
                            <w:p w14:paraId="7B98D1E6" w14:textId="77777777" w:rsidR="00840CEE" w:rsidRDefault="00311903">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19090" name="Picture 19090"/>
                          <pic:cNvPicPr/>
                        </pic:nvPicPr>
                        <pic:blipFill>
                          <a:blip r:embed="rId138"/>
                          <a:stretch>
                            <a:fillRect/>
                          </a:stretch>
                        </pic:blipFill>
                        <pic:spPr>
                          <a:xfrm>
                            <a:off x="30683" y="94869"/>
                            <a:ext cx="2743835" cy="4005072"/>
                          </a:xfrm>
                          <a:prstGeom prst="rect">
                            <a:avLst/>
                          </a:prstGeom>
                        </pic:spPr>
                      </pic:pic>
                    </wpg:wgp>
                  </a:graphicData>
                </a:graphic>
              </wp:inline>
            </w:drawing>
          </mc:Choice>
          <mc:Fallback>
            <w:pict>
              <v:group w14:anchorId="3ABC96F5" id="Group 164815" o:spid="_x0000_s1665" style="width:477.35pt;height:324.95pt;mso-position-horizontal-relative:char;mso-position-vertical-relative:line" coordsize="60625,4126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">
                <v:shape id="Picture 18797" o:spid="_x0000_s1666" type="#_x0000_t75" style="position:absolute;left:29421;top:1339;width:31204;height:23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">
                  <v:imagedata r:id="rId139" o:title=""/>
                </v:shape>
                <v:shape id="Shape 18798" o:spid="_x0000_s1667" style="position:absolute;left:46223;top:10547;width:1003;height:654;visibility:visible;mso-wrap-style:square;v-text-anchor:top" coordsize="100330,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" path="m10160,l62230,25400r35687,l99695,55245r635,10160l1905,17145,,11430,1905,6985,4445,1905,10160,xe" fillcolor="red" stroked="f" strokeweight="0">
                  <v:stroke miterlimit="83231f" joinstyle="miter"/>
                  <v:path arrowok="t" textboxrect="0,0,100330,65405"/>
                </v:shape>
                <v:shape id="Shape 18799" o:spid="_x0000_s1668" style="position:absolute;left:40229;top:850;width:6973;height:9951;visibility:visible;mso-wrap-style:square;v-text-anchor:top" coordsize="697357,995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" path="m,l22860,,677545,984885r19177,l697357,995045r-35687,l,xe" fillcolor="red" stroked="f" strokeweight="0">
                  <v:stroke miterlimit="83231f" joinstyle="miter"/>
                  <v:path arrowok="t" textboxrect="0,0,697357,995045"/>
                </v:shape>
                <v:shape id="Shape 18800" o:spid="_x0000_s1669" style="position:absolute;left:46972;top:10064;width:224;height:635;visibility:visible;mso-wrap-style:square;v-text-anchor:top" coordsize="22352,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" path="m14605,r4445,4445l19177,10795r3175,52705l3175,63500,,10795,,5080,3810,636r5715,l14605,xe" fillcolor="red" stroked="f" strokeweight="0">
                  <v:stroke miterlimit="83231f" joinstyle="miter"/>
                  <v:path arrowok="t" textboxrect="0,0,22352,63500"/>
                </v:shape>
                <v:shape id="Shape 18801" o:spid="_x0000_s1670" style="position:absolute;left:42756;top:8921;width:940;height:826;visibility:visible;mso-wrap-style:square;v-text-anchor:top" coordsize="9398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" path="m12700,l58420,36195r35560,l88900,68580,86995,82550,5080,17780,635,14605,,8890,6350,636,12700,xe" fillcolor="red" stroked="f" strokeweight="0">
                  <v:stroke miterlimit="83231f" joinstyle="miter"/>
                  <v:path arrowok="t" textboxrect="0,0,93980,82550"/>
                </v:shape>
                <v:shape id="Shape 18802" o:spid="_x0000_s1671" style="position:absolute;left:39911;top:558;width:3796;height:8725;visibility:visible;mso-wrap-style:square;v-text-anchor:top" coordsize="379603,872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" path="m,l35179,,54610,29210r-22860,l360680,865505r18923,l378460,872490r-35560,l,xe" fillcolor="red" stroked="f" strokeweight="0">
                  <v:stroke miterlimit="83231f" joinstyle="miter"/>
                  <v:path arrowok="t" textboxrect="0,0,379603,872490"/>
                </v:shape>
                <v:shape id="Shape 18803" o:spid="_x0000_s1672" style="position:absolute;left:43518;top:8597;width:273;height:616;visibility:visible;mso-wrap-style:square;v-text-anchor:top" coordsize="27305,6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" path="m13970,r5080,635l24130,1905r3175,4445l26670,12065,18923,61595,,61595,8255,8890,8890,3810,13970,xe" fillcolor="red" stroked="f" strokeweight="0">
                  <v:stroke miterlimit="83231f" joinstyle="miter"/>
                  <v:path arrowok="t" textboxrect="0,0,27305,61595"/>
                </v:shape>
                <v:shape id="Shape 18804" o:spid="_x0000_s1673" style="position:absolute;left:39264;top:5499;width:772;height:1060;visibility:visible;mso-wrap-style:square;v-text-anchor:top" coordsize="77216,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" path="m10795,r5715,1905l45720,52070r19050,l55245,68580r21971,l55245,106045,2540,15875,,11430,1270,5714,10795,xe" fillcolor="red" stroked="f" strokeweight="0">
                  <v:stroke miterlimit="83231f" joinstyle="miter"/>
                  <v:path arrowok="t" textboxrect="0,0,77216,106045"/>
                </v:shape>
                <v:shape id="Shape 18805" o:spid="_x0000_s1674" style="position:absolute;left:39816;top:5499;width:552;height:685;visibility:visible;mso-wrap-style:square;v-text-anchor:top" coordsize="5524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" path="m44450,r9525,5714l55245,11430r-2540,4445l21971,68580,,68580,9525,52070,38735,1905,44450,xe" fillcolor="red" stroked="f" strokeweight="0">
                  <v:stroke miterlimit="83231f" joinstyle="miter"/>
                  <v:path arrowok="t" textboxrect="0,0,55245,68580"/>
                </v:shape>
                <v:shape id="Shape 18806" o:spid="_x0000_s1675" style="position:absolute;left:39721;width:542;height:6019;visibility:visible;mso-wrap-style:square;v-text-anchor:top" coordsize="54229,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" path="m17145,l54229,55880r-35179,l19050,601980,,601980,,5080r9525,l17145,xe" fillcolor="red" stroked="f" strokeweight="0">
                  <v:stroke miterlimit="83231f" joinstyle="miter"/>
                  <v:path arrowok="t" textboxrect="0,0,54229,601980"/>
                </v:shape>
                <v:rect id="Rectangle 18890" o:spid="_x0000_s1676" style="position:absolute;top:300;width:213;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" filled="f" stroked="f">
                  <v:textbox inset="0,0,0,0">
                    <w:txbxContent>
                      <w:p w14:paraId="5C2A78DD" w14:textId="77777777" w:rsidR="00840CEE" w:rsidRDefault="00311903">
                        <w:pPr>
                          <w:spacing w:after="160" w:line="259" w:lineRule="auto"/>
                          <w:ind w:left="0" w:firstLine="0"/>
                          <w:jc w:val="left"/>
                        </w:pPr>
                        <w:r>
                          <w:rPr>
                            <w:sz w:val="9"/>
                          </w:rPr>
                          <w:t xml:space="preserve"> </w:t>
                        </w:r>
                      </w:p>
                    </w:txbxContent>
                  </v:textbox>
                </v:rect>
                <v:rect id="Rectangle 18891" o:spid="_x0000_s1677" style="position:absolute;left:27755;top:3985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" filled="f" stroked="f">
                  <v:textbox inset="0,0,0,0">
                    <w:txbxContent>
                      <w:p w14:paraId="0DD569AE" w14:textId="77777777" w:rsidR="00840CEE" w:rsidRDefault="00311903">
                        <w:pPr>
                          <w:spacing w:after="160" w:line="259" w:lineRule="auto"/>
                          <w:ind w:left="0" w:firstLine="0"/>
                          <w:jc w:val="left"/>
                        </w:pPr>
                        <w:r>
                          <w:rPr>
                            <w:sz w:val="20"/>
                          </w:rPr>
                          <w:t xml:space="preserve"> </w:t>
                        </w:r>
                      </w:p>
                    </w:txbxContent>
                  </v:textbox>
                </v:rect>
                <v:rect id="Rectangle 18892" o:spid="_x0000_s1678" style="position:absolute;left:28809;top:2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" filled="f" stroked="f">
                  <v:textbox inset="0,0,0,0">
                    <w:txbxContent>
                      <w:p w14:paraId="7B98D1E6" w14:textId="77777777" w:rsidR="00840CEE" w:rsidRDefault="00311903">
                        <w:pPr>
                          <w:spacing w:after="160" w:line="259" w:lineRule="auto"/>
                          <w:ind w:left="0" w:firstLine="0"/>
                          <w:jc w:val="left"/>
                        </w:pPr>
                        <w:r>
                          <w:rPr>
                            <w:rFonts w:ascii="Times New Roman" w:eastAsia="Times New Roman" w:hAnsi="Times New Roman" w:cs="Times New Roman"/>
                          </w:rPr>
                          <w:t xml:space="preserve"> </w:t>
                        </w:r>
                      </w:p>
                    </w:txbxContent>
                  </v:textbox>
                </v:rect>
                <v:shape id="Picture 19090" o:spid="_x0000_s1679" type="#_x0000_t75" style="position:absolute;left:306;top:948;width:27439;height:40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">
                  <v:imagedata r:id="rId140" o:title=""/>
                </v:shape>
                <w10:anchorlock/>
              </v:group>
            </w:pict>
          </mc:Fallback>
        </mc:AlternateContent>
      </w:r>
    </w:p>
    <w:p w14:paraId="2D7E0BE1" w14:textId="77777777" w:rsidR="00840CEE" w:rsidRDefault="00311903">
      <w:pPr>
        <w:spacing w:after="83" w:line="259" w:lineRule="auto"/>
        <w:ind w:left="0" w:firstLine="0"/>
        <w:jc w:val="left"/>
      </w:pPr>
      <w:r>
        <w:t xml:space="preserve"> </w:t>
      </w:r>
    </w:p>
    <w:p w14:paraId="579A8C61" w14:textId="77777777" w:rsidR="00840CEE" w:rsidRDefault="00311903">
      <w:pPr>
        <w:spacing w:after="0" w:line="259" w:lineRule="auto"/>
        <w:ind w:left="0" w:firstLine="0"/>
        <w:jc w:val="left"/>
      </w:pPr>
      <w:r>
        <w:t xml:space="preserve"> </w:t>
      </w:r>
    </w:p>
    <w:p w14:paraId="5F0856AE" w14:textId="77777777" w:rsidR="00840CEE" w:rsidRDefault="00311903">
      <w:pPr>
        <w:spacing w:after="17" w:line="259" w:lineRule="auto"/>
        <w:ind w:left="749"/>
        <w:jc w:val="left"/>
      </w:pPr>
      <w:r>
        <w:rPr>
          <w:b/>
          <w:u w:val="single" w:color="000000"/>
        </w:rPr>
        <w:t>Actions:</w:t>
      </w:r>
      <w:r>
        <w:rPr>
          <w:b/>
        </w:rPr>
        <w:t xml:space="preserve"> </w:t>
      </w:r>
    </w:p>
    <w:p w14:paraId="5DF22B33" w14:textId="77777777" w:rsidR="00840CEE" w:rsidRDefault="00311903">
      <w:pPr>
        <w:numPr>
          <w:ilvl w:val="0"/>
          <w:numId w:val="24"/>
        </w:numPr>
        <w:ind w:right="456" w:hanging="360"/>
      </w:pPr>
      <w:r>
        <w:t xml:space="preserve">Wherever possible, for safety and security reasons ensure the DNO equipment is sealed before leaving </w:t>
      </w:r>
      <w:proofErr w:type="gramStart"/>
      <w:r>
        <w:t>site;</w:t>
      </w:r>
      <w:proofErr w:type="gramEnd"/>
      <w:r>
        <w:rPr>
          <w:rFonts w:ascii="Segoe UI Symbol" w:eastAsia="Segoe UI Symbol" w:hAnsi="Segoe UI Symbol" w:cs="Segoe UI Symbol"/>
        </w:rPr>
        <w:t xml:space="preserve"> </w:t>
      </w:r>
    </w:p>
    <w:p w14:paraId="2E702323" w14:textId="77777777" w:rsidR="00840CEE" w:rsidRDefault="00311903">
      <w:pPr>
        <w:numPr>
          <w:ilvl w:val="0"/>
          <w:numId w:val="24"/>
        </w:numPr>
        <w:ind w:right="456" w:hanging="360"/>
      </w:pPr>
      <w:r>
        <w:t xml:space="preserve">Stop work and do not commence your meter installation </w:t>
      </w:r>
      <w:proofErr w:type="gramStart"/>
      <w:r>
        <w:t>activity;</w:t>
      </w:r>
      <w:proofErr w:type="gramEnd"/>
      <w:r>
        <w:rPr>
          <w:rFonts w:ascii="Segoe UI Symbol" w:eastAsia="Segoe UI Symbol" w:hAnsi="Segoe UI Symbol" w:cs="Segoe UI Symbol"/>
        </w:rPr>
        <w:t xml:space="preserve"> </w:t>
      </w:r>
    </w:p>
    <w:p w14:paraId="1F00C6DD" w14:textId="77777777" w:rsidR="00840CEE" w:rsidRDefault="00311903">
      <w:pPr>
        <w:numPr>
          <w:ilvl w:val="0"/>
          <w:numId w:val="24"/>
        </w:numPr>
        <w:ind w:right="456" w:hanging="360"/>
      </w:pPr>
      <w:r>
        <w:t xml:space="preserve">Report the issue to the DNO via the data flow system – report as Code B12. As this Code can be used for a variety of </w:t>
      </w:r>
      <w:proofErr w:type="gramStart"/>
      <w:r>
        <w:t>issues</w:t>
      </w:r>
      <w:proofErr w:type="gramEnd"/>
      <w:r>
        <w:t xml:space="preserve"> please provide a full description in the free text </w:t>
      </w:r>
      <w:proofErr w:type="gramStart"/>
      <w:r>
        <w:t>field;</w:t>
      </w:r>
      <w:proofErr w:type="gramEnd"/>
      <w:r>
        <w:rPr>
          <w:rFonts w:ascii="Segoe UI Symbol" w:eastAsia="Segoe UI Symbol" w:hAnsi="Segoe UI Symbol" w:cs="Segoe UI Symbol"/>
        </w:rPr>
        <w:t xml:space="preserve"> </w:t>
      </w:r>
    </w:p>
    <w:p w14:paraId="7BD9DB42" w14:textId="77777777" w:rsidR="00840CEE" w:rsidRDefault="00311903">
      <w:pPr>
        <w:numPr>
          <w:ilvl w:val="0"/>
          <w:numId w:val="24"/>
        </w:numPr>
        <w:ind w:right="456" w:hanging="360"/>
      </w:pPr>
      <w:r>
        <w:t xml:space="preserve">Provide the DNO with the customer’s name and contact number using the data flow </w:t>
      </w:r>
      <w:proofErr w:type="gramStart"/>
      <w:r>
        <w:t>system;</w:t>
      </w:r>
      <w:proofErr w:type="gramEnd"/>
      <w:r>
        <w:rPr>
          <w:rFonts w:ascii="Segoe UI Symbol" w:eastAsia="Segoe UI Symbol" w:hAnsi="Segoe UI Symbol" w:cs="Segoe UI Symbol"/>
        </w:rPr>
        <w:t xml:space="preserve"> </w:t>
      </w:r>
    </w:p>
    <w:p w14:paraId="6FBD5E0C" w14:textId="77777777" w:rsidR="00840CEE" w:rsidRDefault="00311903">
      <w:pPr>
        <w:numPr>
          <w:ilvl w:val="0"/>
          <w:numId w:val="24"/>
        </w:numPr>
        <w:ind w:right="456" w:hanging="360"/>
      </w:pPr>
      <w:r>
        <w:t>To ensure the customer is fully aware of next steps, leave a Category B Customer Notification Card (or equivalent) to advise the customer to expect communication from the DNO requesting an appointment to visit site to inspect the DNO equipment.</w:t>
      </w:r>
      <w:r>
        <w:rPr>
          <w:rFonts w:ascii="Segoe UI Symbol" w:eastAsia="Segoe UI Symbol" w:hAnsi="Segoe UI Symbol" w:cs="Segoe UI Symbol"/>
        </w:rPr>
        <w:t xml:space="preserve"> </w:t>
      </w:r>
    </w:p>
    <w:p w14:paraId="4ECDE1ED" w14:textId="48B077B9" w:rsidR="00C572EF" w:rsidRDefault="00311903">
      <w:pPr>
        <w:spacing w:after="8" w:line="259" w:lineRule="auto"/>
        <w:ind w:left="1800" w:firstLine="0"/>
        <w:jc w:val="left"/>
        <w:rPr>
          <w:rFonts w:ascii="Calibri" w:eastAsia="Calibri" w:hAnsi="Calibri" w:cs="Calibri"/>
          <w:color w:val="68A495"/>
          <w:sz w:val="28"/>
        </w:rPr>
      </w:pPr>
      <w:r>
        <w:rPr>
          <w:rFonts w:ascii="Calibri" w:eastAsia="Calibri" w:hAnsi="Calibri" w:cs="Calibri"/>
          <w:color w:val="68A495"/>
          <w:sz w:val="28"/>
        </w:rPr>
        <w:t xml:space="preserve"> </w:t>
      </w:r>
    </w:p>
    <w:p w14:paraId="34EDC5CE" w14:textId="77777777" w:rsidR="00C572EF" w:rsidRDefault="00C572EF">
      <w:pPr>
        <w:spacing w:after="160" w:line="278" w:lineRule="auto"/>
        <w:ind w:left="0" w:firstLine="0"/>
        <w:jc w:val="left"/>
        <w:rPr>
          <w:rFonts w:ascii="Calibri" w:eastAsia="Calibri" w:hAnsi="Calibri" w:cs="Calibri"/>
          <w:color w:val="68A495"/>
          <w:sz w:val="28"/>
        </w:rPr>
      </w:pPr>
      <w:r>
        <w:rPr>
          <w:rFonts w:ascii="Calibri" w:eastAsia="Calibri" w:hAnsi="Calibri" w:cs="Calibri"/>
          <w:color w:val="68A495"/>
          <w:sz w:val="28"/>
        </w:rPr>
        <w:br w:type="page"/>
      </w:r>
    </w:p>
    <w:p w14:paraId="535A425B" w14:textId="77777777" w:rsidR="00840CEE" w:rsidRDefault="00840CEE">
      <w:pPr>
        <w:spacing w:after="8" w:line="259" w:lineRule="auto"/>
        <w:ind w:left="1800" w:firstLine="0"/>
        <w:jc w:val="left"/>
      </w:pPr>
    </w:p>
    <w:p w14:paraId="4B612CC5" w14:textId="77777777" w:rsidR="00840CEE" w:rsidRPr="00C572EF" w:rsidRDefault="00311903">
      <w:pPr>
        <w:pStyle w:val="Heading1"/>
        <w:spacing w:after="200"/>
        <w:ind w:left="1459" w:hanging="720"/>
        <w:rPr>
          <w:rFonts w:ascii="Arial" w:hAnsi="Arial" w:cs="Arial"/>
        </w:rPr>
      </w:pPr>
      <w:bookmarkStart w:id="144" w:name="_Toc177516"/>
      <w:r w:rsidRPr="00C572EF">
        <w:rPr>
          <w:rFonts w:ascii="Arial" w:hAnsi="Arial" w:cs="Arial"/>
        </w:rPr>
        <w:t>Category C Issues/Information</w:t>
      </w:r>
      <w:r w:rsidRPr="00C572EF">
        <w:rPr>
          <w:rFonts w:ascii="Arial" w:eastAsia="Arial" w:hAnsi="Arial" w:cs="Arial"/>
          <w:color w:val="000000"/>
        </w:rPr>
        <w:t xml:space="preserve"> </w:t>
      </w:r>
      <w:bookmarkEnd w:id="144"/>
    </w:p>
    <w:p w14:paraId="69FF5C14" w14:textId="77777777" w:rsidR="00840CEE" w:rsidRDefault="00311903">
      <w:pPr>
        <w:spacing w:after="203"/>
        <w:ind w:right="456"/>
      </w:pPr>
      <w:r>
        <w:rPr>
          <w:b/>
          <w:color w:val="92D050"/>
        </w:rPr>
        <w:t xml:space="preserve">Asset Issue/Information Codes </w:t>
      </w:r>
      <w:r>
        <w:t xml:space="preserve">– an issue with/information on the DNO equipment that is neither a category A issue nor a category B issue. Report these characteristics to the DNO using the data flow process. It is not generally necessary to inform the customer of an Asset Issue/Information Code reported as this may create an unreasonable expectation of DNO intervention. </w:t>
      </w:r>
    </w:p>
    <w:p w14:paraId="047C554B" w14:textId="77777777" w:rsidR="00840CEE" w:rsidRDefault="00311903">
      <w:pPr>
        <w:spacing w:after="200"/>
        <w:ind w:right="456"/>
      </w:pPr>
      <w:r>
        <w:t xml:space="preserve">Any actions/work carried out by the Meter Operative at site shall be completed in accordance with their company policies and procedures. </w:t>
      </w:r>
    </w:p>
    <w:p w14:paraId="30E0D28C" w14:textId="77777777" w:rsidR="00840CEE" w:rsidRDefault="00311903">
      <w:pPr>
        <w:spacing w:after="201"/>
        <w:ind w:right="456"/>
      </w:pPr>
      <w:r>
        <w:t xml:space="preserve">Category C Codes are used to inform the DNO of an asset issue/information only and </w:t>
      </w:r>
      <w:r>
        <w:rPr>
          <w:b/>
        </w:rPr>
        <w:t xml:space="preserve">MUST NOT </w:t>
      </w:r>
      <w:r>
        <w:t xml:space="preserve">prevent your work being carried out. </w:t>
      </w:r>
    </w:p>
    <w:p w14:paraId="3BFA1675" w14:textId="77777777" w:rsidR="00840CEE" w:rsidRDefault="00311903">
      <w:pPr>
        <w:spacing w:after="203"/>
        <w:ind w:right="456"/>
      </w:pPr>
      <w:r>
        <w:t xml:space="preserve">It is not generally necessary to inform the customer of an Asset Issue/Information Code reported as this may create an unreasonable expectation of DNO intervention. </w:t>
      </w:r>
    </w:p>
    <w:p w14:paraId="043C58EE" w14:textId="77777777" w:rsidR="00840CEE" w:rsidRDefault="00311903">
      <w:pPr>
        <w:spacing w:after="200"/>
        <w:ind w:right="456"/>
      </w:pPr>
      <w:r>
        <w:t xml:space="preserve">Only report one Code per MPAN e.g. a C Code data flow </w:t>
      </w:r>
      <w:r>
        <w:rPr>
          <w:b/>
        </w:rPr>
        <w:t xml:space="preserve">SHOULD NOT </w:t>
      </w:r>
      <w:r>
        <w:t xml:space="preserve">be sent if a category A or a B issue has already been reported. </w:t>
      </w:r>
    </w:p>
    <w:p w14:paraId="1A2C4E72" w14:textId="77777777" w:rsidR="00840CEE" w:rsidRDefault="00311903">
      <w:pPr>
        <w:spacing w:after="200"/>
        <w:ind w:right="456"/>
      </w:pPr>
      <w:r>
        <w:t xml:space="preserve">Where there are multiple DNO related issues at one MPAN, report the most serious one using the relevant Code. Report the additional issues using the free text field or if reporting a </w:t>
      </w:r>
      <w:proofErr w:type="gramStart"/>
      <w:r>
        <w:t>category</w:t>
      </w:r>
      <w:proofErr w:type="gramEnd"/>
      <w:r>
        <w:t xml:space="preserve"> A issue </w:t>
      </w:r>
      <w:proofErr w:type="gramStart"/>
      <w:r>
        <w:t>mention</w:t>
      </w:r>
      <w:proofErr w:type="gramEnd"/>
      <w:r>
        <w:t xml:space="preserve"> any additional issues to the DNO call centre agent. </w:t>
      </w:r>
    </w:p>
    <w:p w14:paraId="30CA36CB" w14:textId="77777777" w:rsidR="00840CEE" w:rsidRDefault="00311903">
      <w:pPr>
        <w:spacing w:after="205"/>
        <w:ind w:right="456"/>
      </w:pPr>
      <w:r>
        <w:t xml:space="preserve">Ensure that safety and other issues are properly resolved. </w:t>
      </w:r>
    </w:p>
    <w:p w14:paraId="58A4D93E" w14:textId="77777777" w:rsidR="00840CEE" w:rsidRDefault="00311903">
      <w:pPr>
        <w:spacing w:after="208"/>
        <w:ind w:right="456"/>
      </w:pPr>
      <w:r>
        <w:t xml:space="preserve">When reporting category C (asset issue/information) characteristics, as you can only report one Code per service position, you should report using the highest priority Code and use the free text field to report any additional issues/information. </w:t>
      </w:r>
    </w:p>
    <w:p w14:paraId="472F1503" w14:textId="77777777" w:rsidR="00840CEE" w:rsidRDefault="00311903">
      <w:pPr>
        <w:ind w:right="456"/>
      </w:pPr>
      <w:r>
        <w:t xml:space="preserve">The priority of C Code reporting is below: </w:t>
      </w:r>
    </w:p>
    <w:p w14:paraId="7445E6BC" w14:textId="77777777" w:rsidR="00840CEE" w:rsidRDefault="00311903">
      <w:pPr>
        <w:numPr>
          <w:ilvl w:val="0"/>
          <w:numId w:val="25"/>
        </w:numPr>
        <w:ind w:right="456" w:hanging="677"/>
      </w:pPr>
      <w:r>
        <w:t xml:space="preserve">Single insulated DNO conductor (phase or non-PME neutral (C19) </w:t>
      </w:r>
    </w:p>
    <w:p w14:paraId="38B1A18D" w14:textId="77777777" w:rsidR="00840CEE" w:rsidRDefault="00311903">
      <w:pPr>
        <w:numPr>
          <w:ilvl w:val="0"/>
          <w:numId w:val="25"/>
        </w:numPr>
        <w:ind w:right="456" w:hanging="677"/>
      </w:pPr>
      <w:r>
        <w:t xml:space="preserve">Missing combined </w:t>
      </w:r>
      <w:proofErr w:type="gramStart"/>
      <w:r>
        <w:t>neutral-earth</w:t>
      </w:r>
      <w:proofErr w:type="gramEnd"/>
      <w:r>
        <w:t xml:space="preserve"> cover on DNO equipment (C20) </w:t>
      </w:r>
    </w:p>
    <w:p w14:paraId="118F5D64" w14:textId="77777777" w:rsidR="00840CEE" w:rsidRDefault="00311903">
      <w:pPr>
        <w:numPr>
          <w:ilvl w:val="0"/>
          <w:numId w:val="25"/>
        </w:numPr>
        <w:ind w:right="456" w:hanging="677"/>
      </w:pPr>
      <w:r>
        <w:t xml:space="preserve">Rewirable cut-out fuse (C18) </w:t>
      </w:r>
    </w:p>
    <w:p w14:paraId="43FE7D86" w14:textId="77777777" w:rsidR="00840CEE" w:rsidRDefault="00311903">
      <w:pPr>
        <w:numPr>
          <w:ilvl w:val="0"/>
          <w:numId w:val="25"/>
        </w:numPr>
        <w:ind w:right="456" w:hanging="677"/>
      </w:pPr>
      <w:r>
        <w:t xml:space="preserve">Lower rating fuse or cut-out (less than 60A) (C03) </w:t>
      </w:r>
    </w:p>
    <w:p w14:paraId="1522605D" w14:textId="77777777" w:rsidR="00840CEE" w:rsidRDefault="00311903">
      <w:pPr>
        <w:numPr>
          <w:ilvl w:val="0"/>
          <w:numId w:val="25"/>
        </w:numPr>
        <w:ind w:right="456" w:hanging="677"/>
      </w:pPr>
      <w:r>
        <w:t xml:space="preserve">Asbestos component identified in DB equipment (C11) </w:t>
      </w:r>
    </w:p>
    <w:p w14:paraId="62D78BBA" w14:textId="77777777" w:rsidR="00840CEE" w:rsidRDefault="00311903">
      <w:pPr>
        <w:numPr>
          <w:ilvl w:val="0"/>
          <w:numId w:val="25"/>
        </w:numPr>
        <w:ind w:right="456" w:hanging="677"/>
      </w:pPr>
      <w:r>
        <w:t xml:space="preserve">Metal-encased cut-out (C06) </w:t>
      </w:r>
    </w:p>
    <w:p w14:paraId="02184467" w14:textId="77777777" w:rsidR="00840CEE" w:rsidRDefault="00311903">
      <w:pPr>
        <w:numPr>
          <w:ilvl w:val="0"/>
          <w:numId w:val="25"/>
        </w:numPr>
        <w:ind w:right="456" w:hanging="677"/>
      </w:pPr>
      <w:r>
        <w:t xml:space="preserve">Signs of bitumen compound leaking (C02) </w:t>
      </w:r>
    </w:p>
    <w:p w14:paraId="7804D11F" w14:textId="77777777" w:rsidR="00840CEE" w:rsidRDefault="00311903">
      <w:pPr>
        <w:numPr>
          <w:ilvl w:val="0"/>
          <w:numId w:val="25"/>
        </w:numPr>
        <w:ind w:right="456" w:hanging="677"/>
      </w:pPr>
      <w:r>
        <w:t xml:space="preserve">DNO equipment mounted on asbestos board (C16) </w:t>
      </w:r>
    </w:p>
    <w:p w14:paraId="6BD78AD2" w14:textId="77777777" w:rsidR="00840CEE" w:rsidRDefault="00311903">
      <w:pPr>
        <w:numPr>
          <w:ilvl w:val="0"/>
          <w:numId w:val="25"/>
        </w:numPr>
        <w:ind w:right="456" w:hanging="677"/>
      </w:pPr>
      <w:r>
        <w:t xml:space="preserve">DNO equipment unable to be securely sealed (C07) </w:t>
      </w:r>
    </w:p>
    <w:p w14:paraId="49D6CD07" w14:textId="2A8E2B5A" w:rsidR="00DC096D" w:rsidRPr="00D40F8C" w:rsidRDefault="00D45AF8">
      <w:pPr>
        <w:numPr>
          <w:ilvl w:val="0"/>
          <w:numId w:val="25"/>
        </w:numPr>
        <w:ind w:right="456" w:hanging="677"/>
        <w:rPr>
          <w:lang w:val="fr-FR"/>
          <w:rPrChange w:id="145" w:author="Francine PEYROUX-SISSOKO" w:date="2026-04-28T11:49:00Z" w16du:dateUtc="2026-04-28T10:49:00Z">
            <w:rPr/>
          </w:rPrChange>
        </w:rPr>
      </w:pPr>
      <w:r w:rsidRPr="00D40F8C">
        <w:rPr>
          <w:lang w:val="fr-FR"/>
          <w:rPrChange w:id="146" w:author="Francine PEYROUX-SISSOKO" w:date="2026-04-28T11:49:00Z" w16du:dateUtc="2026-04-28T10:49:00Z">
            <w:rPr/>
          </w:rPrChange>
        </w:rPr>
        <w:t xml:space="preserve">Non-standard PME </w:t>
      </w:r>
      <w:proofErr w:type="spellStart"/>
      <w:r w:rsidRPr="00D40F8C">
        <w:rPr>
          <w:lang w:val="fr-FR"/>
          <w:rPrChange w:id="147" w:author="Francine PEYROUX-SISSOKO" w:date="2026-04-28T11:49:00Z" w16du:dateUtc="2026-04-28T10:49:00Z">
            <w:rPr/>
          </w:rPrChange>
        </w:rPr>
        <w:t>connection</w:t>
      </w:r>
      <w:proofErr w:type="spellEnd"/>
      <w:r w:rsidRPr="00D40F8C">
        <w:rPr>
          <w:lang w:val="fr-FR"/>
          <w:rPrChange w:id="148" w:author="Francine PEYROUX-SISSOKO" w:date="2026-04-28T11:49:00Z" w16du:dateUtc="2026-04-28T10:49:00Z">
            <w:rPr/>
          </w:rPrChange>
        </w:rPr>
        <w:t xml:space="preserve"> arrangement (C21)</w:t>
      </w:r>
    </w:p>
    <w:p w14:paraId="46F59519" w14:textId="77777777" w:rsidR="00840CEE" w:rsidRDefault="00311903">
      <w:pPr>
        <w:numPr>
          <w:ilvl w:val="0"/>
          <w:numId w:val="25"/>
        </w:numPr>
        <w:ind w:right="456" w:hanging="677"/>
      </w:pPr>
      <w:r>
        <w:t xml:space="preserve">Black plastic cut-out (C17) </w:t>
      </w:r>
    </w:p>
    <w:p w14:paraId="5665AED5" w14:textId="77777777" w:rsidR="00840CEE" w:rsidRDefault="00311903">
      <w:pPr>
        <w:numPr>
          <w:ilvl w:val="0"/>
          <w:numId w:val="25"/>
        </w:numPr>
        <w:ind w:right="456" w:hanging="677"/>
      </w:pPr>
      <w:r>
        <w:t xml:space="preserve">DNO cable terminating into DB equipment is VIR/MICC (C15) </w:t>
      </w:r>
    </w:p>
    <w:p w14:paraId="15F0F78D" w14:textId="77777777" w:rsidR="00840CEE" w:rsidRDefault="00311903">
      <w:pPr>
        <w:numPr>
          <w:ilvl w:val="0"/>
          <w:numId w:val="25"/>
        </w:numPr>
        <w:spacing w:after="210"/>
        <w:ind w:right="456" w:hanging="677"/>
      </w:pPr>
      <w:r>
        <w:t xml:space="preserve">Fed from distribution board – local/remote from meter (C14) </w:t>
      </w:r>
    </w:p>
    <w:p w14:paraId="58558B5A" w14:textId="0F4ACAB7" w:rsidR="00D45AF8" w:rsidRDefault="00311903">
      <w:pPr>
        <w:ind w:right="456"/>
      </w:pPr>
      <w:r>
        <w:rPr>
          <w:b/>
        </w:rPr>
        <w:t xml:space="preserve">Note: </w:t>
      </w:r>
      <w:r>
        <w:t xml:space="preserve">Category A and B Code reports must always take priority over category C Code reports. </w:t>
      </w:r>
    </w:p>
    <w:p w14:paraId="434F7A17" w14:textId="77777777" w:rsidR="00D45AF8" w:rsidRDefault="00D45AF8">
      <w:pPr>
        <w:spacing w:after="160" w:line="278" w:lineRule="auto"/>
        <w:ind w:left="0" w:firstLine="0"/>
        <w:jc w:val="left"/>
      </w:pPr>
      <w:r>
        <w:br w:type="page"/>
      </w:r>
    </w:p>
    <w:p w14:paraId="45DECC27" w14:textId="77777777" w:rsidR="00840CEE" w:rsidRDefault="00840CEE">
      <w:pPr>
        <w:ind w:right="456"/>
      </w:pPr>
    </w:p>
    <w:p w14:paraId="661D08B7" w14:textId="77777777" w:rsidR="00D45AF8" w:rsidRDefault="00D45AF8">
      <w:pPr>
        <w:ind w:right="456"/>
      </w:pPr>
    </w:p>
    <w:p w14:paraId="0AAEA4FA" w14:textId="77777777" w:rsidR="00D45AF8" w:rsidRDefault="00D45AF8">
      <w:pPr>
        <w:ind w:right="456"/>
      </w:pPr>
    </w:p>
    <w:tbl>
      <w:tblPr>
        <w:tblStyle w:val="TableGrid"/>
        <w:tblW w:w="9636" w:type="dxa"/>
        <w:tblInd w:w="779" w:type="dxa"/>
        <w:tblCellMar>
          <w:top w:w="7" w:type="dxa"/>
          <w:left w:w="119" w:type="dxa"/>
          <w:right w:w="111" w:type="dxa"/>
        </w:tblCellMar>
        <w:tblLook w:val="04A0" w:firstRow="1" w:lastRow="0" w:firstColumn="1" w:lastColumn="0" w:noHBand="0" w:noVBand="1"/>
      </w:tblPr>
      <w:tblGrid>
        <w:gridCol w:w="2615"/>
        <w:gridCol w:w="7021"/>
      </w:tblGrid>
      <w:tr w:rsidR="00840CEE" w14:paraId="7D5BB655"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92D050"/>
          </w:tcPr>
          <w:p w14:paraId="64CFDF33" w14:textId="77777777" w:rsidR="00840CEE" w:rsidRDefault="00311903">
            <w:pPr>
              <w:spacing w:after="0" w:line="259" w:lineRule="auto"/>
              <w:ind w:left="9" w:firstLine="0"/>
              <w:jc w:val="center"/>
            </w:pPr>
            <w:r>
              <w:rPr>
                <w:color w:val="FFFFFF"/>
                <w:sz w:val="32"/>
              </w:rPr>
              <w:t>Category C – Asset Issue/Information</w:t>
            </w:r>
            <w:r>
              <w:rPr>
                <w:sz w:val="32"/>
              </w:rPr>
              <w:t xml:space="preserve"> </w:t>
            </w:r>
          </w:p>
          <w:p w14:paraId="15B289C3" w14:textId="77777777" w:rsidR="00840CEE" w:rsidRDefault="00311903">
            <w:pPr>
              <w:spacing w:after="0" w:line="259" w:lineRule="auto"/>
              <w:ind w:left="22" w:firstLine="0"/>
              <w:jc w:val="center"/>
            </w:pPr>
            <w:r>
              <w:rPr>
                <w:color w:val="FFFFFF"/>
                <w:sz w:val="24"/>
              </w:rPr>
              <w:t>Continue with your work but report the issue/information to the DNO via data flow</w:t>
            </w:r>
            <w:r>
              <w:rPr>
                <w:sz w:val="24"/>
              </w:rPr>
              <w:t xml:space="preserve"> </w:t>
            </w:r>
          </w:p>
        </w:tc>
      </w:tr>
      <w:tr w:rsidR="00840CEE" w14:paraId="3A3DD7A4" w14:textId="77777777">
        <w:trPr>
          <w:trHeight w:val="724"/>
        </w:trPr>
        <w:tc>
          <w:tcPr>
            <w:tcW w:w="2615" w:type="dxa"/>
            <w:tcBorders>
              <w:top w:val="single" w:sz="4" w:space="0" w:color="000000"/>
              <w:left w:val="single" w:sz="4" w:space="0" w:color="000000"/>
              <w:bottom w:val="single" w:sz="4" w:space="0" w:color="000000"/>
              <w:right w:val="single" w:sz="4" w:space="0" w:color="000000"/>
            </w:tcBorders>
          </w:tcPr>
          <w:p w14:paraId="426ED96F" w14:textId="77777777" w:rsidR="00840CEE" w:rsidRDefault="00311903">
            <w:pPr>
              <w:spacing w:after="0" w:line="259" w:lineRule="auto"/>
              <w:ind w:left="0" w:firstLine="0"/>
              <w:jc w:val="left"/>
            </w:pPr>
            <w:r>
              <w:rPr>
                <w:b/>
              </w:rPr>
              <w:t xml:space="preserve">Asset Condition Code: </w:t>
            </w:r>
            <w:r>
              <w:rPr>
                <w:b/>
                <w:sz w:val="32"/>
              </w:rPr>
              <w:t xml:space="preserve">C02 </w:t>
            </w:r>
          </w:p>
        </w:tc>
        <w:tc>
          <w:tcPr>
            <w:tcW w:w="7020" w:type="dxa"/>
            <w:tcBorders>
              <w:top w:val="single" w:sz="4" w:space="0" w:color="000000"/>
              <w:left w:val="single" w:sz="4" w:space="0" w:color="000000"/>
              <w:bottom w:val="single" w:sz="4" w:space="0" w:color="000000"/>
              <w:right w:val="single" w:sz="4" w:space="0" w:color="000000"/>
            </w:tcBorders>
          </w:tcPr>
          <w:p w14:paraId="6D17F781" w14:textId="77777777" w:rsidR="00E927B6" w:rsidRDefault="00311903">
            <w:pPr>
              <w:spacing w:after="0" w:line="259" w:lineRule="auto"/>
              <w:ind w:left="1" w:right="2023" w:firstLine="0"/>
              <w:rPr>
                <w:b/>
              </w:rPr>
            </w:pPr>
            <w:r>
              <w:rPr>
                <w:b/>
              </w:rPr>
              <w:t xml:space="preserve">Code Description: </w:t>
            </w:r>
          </w:p>
          <w:p w14:paraId="31984939" w14:textId="583B116A" w:rsidR="00840CEE" w:rsidRDefault="00311903">
            <w:pPr>
              <w:spacing w:after="0" w:line="259" w:lineRule="auto"/>
              <w:ind w:left="1" w:right="2023" w:firstLine="0"/>
            </w:pPr>
            <w:r>
              <w:rPr>
                <w:b/>
                <w:sz w:val="28"/>
              </w:rPr>
              <w:t xml:space="preserve">Signs of bitumen compound leaking </w:t>
            </w:r>
          </w:p>
        </w:tc>
      </w:tr>
    </w:tbl>
    <w:p w14:paraId="71867070" w14:textId="77777777" w:rsidR="00840CEE" w:rsidRDefault="00311903">
      <w:pPr>
        <w:spacing w:after="0" w:line="259" w:lineRule="auto"/>
        <w:ind w:left="0" w:firstLine="0"/>
        <w:jc w:val="left"/>
      </w:pPr>
      <w:r>
        <w:t xml:space="preserve"> </w:t>
      </w:r>
    </w:p>
    <w:p w14:paraId="4D946BED" w14:textId="77777777" w:rsidR="00840CEE" w:rsidRDefault="00311903">
      <w:pPr>
        <w:spacing w:after="17" w:line="259" w:lineRule="auto"/>
        <w:ind w:left="749"/>
        <w:jc w:val="left"/>
      </w:pPr>
      <w:r>
        <w:rPr>
          <w:b/>
          <w:u w:val="single" w:color="000000"/>
        </w:rPr>
        <w:t>Description:</w:t>
      </w:r>
      <w:r>
        <w:rPr>
          <w:b/>
        </w:rPr>
        <w:t xml:space="preserve"> </w:t>
      </w:r>
    </w:p>
    <w:p w14:paraId="51FD4B06" w14:textId="77777777" w:rsidR="00840CEE" w:rsidRDefault="00311903">
      <w:pPr>
        <w:ind w:right="456"/>
      </w:pPr>
      <w:r>
        <w:t xml:space="preserve">A situation where: </w:t>
      </w:r>
    </w:p>
    <w:p w14:paraId="7D33FC8B" w14:textId="77777777" w:rsidR="00840CEE" w:rsidRDefault="00311903">
      <w:pPr>
        <w:numPr>
          <w:ilvl w:val="1"/>
          <w:numId w:val="25"/>
        </w:numPr>
        <w:ind w:right="456" w:hanging="353"/>
      </w:pPr>
      <w:r>
        <w:t xml:space="preserve">There is no evidence of the DNO equipment currently operating </w:t>
      </w:r>
      <w:proofErr w:type="gramStart"/>
      <w:r>
        <w:t>hot;</w:t>
      </w:r>
      <w:proofErr w:type="gramEnd"/>
      <w:r>
        <w:t xml:space="preserve"> </w:t>
      </w:r>
    </w:p>
    <w:p w14:paraId="4E6C58C1" w14:textId="77777777" w:rsidR="00840CEE" w:rsidRDefault="00311903">
      <w:pPr>
        <w:numPr>
          <w:ilvl w:val="1"/>
          <w:numId w:val="25"/>
        </w:numPr>
        <w:ind w:right="456" w:hanging="353"/>
      </w:pPr>
      <w:r>
        <w:t xml:space="preserve">The DNO equipment appears in all other respects to be in good condition; and </w:t>
      </w:r>
    </w:p>
    <w:p w14:paraId="2D95D27C" w14:textId="77777777" w:rsidR="00840CEE" w:rsidRDefault="00311903">
      <w:pPr>
        <w:numPr>
          <w:ilvl w:val="1"/>
          <w:numId w:val="25"/>
        </w:numPr>
        <w:spacing w:after="263"/>
        <w:ind w:right="456" w:hanging="353"/>
      </w:pPr>
      <w:r>
        <w:t xml:space="preserve">Compound has obviously leaked from the cut-out previously but is not currently leaking. </w:t>
      </w:r>
    </w:p>
    <w:p w14:paraId="67B8A7E0" w14:textId="77777777" w:rsidR="00840CEE" w:rsidRDefault="00311903">
      <w:pPr>
        <w:spacing w:after="4178"/>
        <w:ind w:left="1123" w:right="456"/>
      </w:pPr>
      <w:r>
        <w:rPr>
          <w:rFonts w:ascii="Calibri" w:eastAsia="Calibri" w:hAnsi="Calibri" w:cs="Calibri"/>
          <w:noProof/>
        </w:rPr>
        <mc:AlternateContent>
          <mc:Choice Requires="wpg">
            <w:drawing>
              <wp:anchor distT="0" distB="0" distL="114300" distR="114300" simplePos="0" relativeHeight="251658250" behindDoc="0" locked="0" layoutInCell="1" allowOverlap="1" wp14:anchorId="19B1CDE7" wp14:editId="5534DB2D">
                <wp:simplePos x="0" y="0"/>
                <wp:positionH relativeFrom="column">
                  <wp:posOffset>0</wp:posOffset>
                </wp:positionH>
                <wp:positionV relativeFrom="paragraph">
                  <wp:posOffset>-161543</wp:posOffset>
                </wp:positionV>
                <wp:extent cx="3023743" cy="3116849"/>
                <wp:effectExtent l="0" t="0" r="0" b="0"/>
                <wp:wrapSquare wrapText="bothSides"/>
                <wp:docPr id="165873" name="Group 165873"/>
                <wp:cNvGraphicFramePr/>
                <a:graphic xmlns:a="http://schemas.openxmlformats.org/drawingml/2006/main">
                  <a:graphicData uri="http://schemas.microsoft.com/office/word/2010/wordprocessingGroup">
                    <wpg:wgp>
                      <wpg:cNvGrpSpPr/>
                      <wpg:grpSpPr>
                        <a:xfrm>
                          <a:off x="0" y="0"/>
                          <a:ext cx="3023743" cy="3116849"/>
                          <a:chOff x="0" y="0"/>
                          <a:chExt cx="3023743" cy="3116849"/>
                        </a:xfrm>
                      </wpg:grpSpPr>
                      <wps:wsp>
                        <wps:cNvPr id="19766" name="Rectangle 19766"/>
                        <wps:cNvSpPr/>
                        <wps:spPr>
                          <a:xfrm>
                            <a:off x="0" y="0"/>
                            <a:ext cx="51809" cy="207922"/>
                          </a:xfrm>
                          <a:prstGeom prst="rect">
                            <a:avLst/>
                          </a:prstGeom>
                          <a:ln>
                            <a:noFill/>
                          </a:ln>
                        </wps:spPr>
                        <wps:txbx>
                          <w:txbxContent>
                            <w:p w14:paraId="53B73416"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84" name="Rectangle 19784"/>
                        <wps:cNvSpPr/>
                        <wps:spPr>
                          <a:xfrm>
                            <a:off x="0" y="525780"/>
                            <a:ext cx="51809" cy="207922"/>
                          </a:xfrm>
                          <a:prstGeom prst="rect">
                            <a:avLst/>
                          </a:prstGeom>
                          <a:ln>
                            <a:noFill/>
                          </a:ln>
                        </wps:spPr>
                        <wps:txbx>
                          <w:txbxContent>
                            <w:p w14:paraId="1C3A33C5"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85" name="Rectangle 19785"/>
                        <wps:cNvSpPr/>
                        <wps:spPr>
                          <a:xfrm>
                            <a:off x="0" y="687324"/>
                            <a:ext cx="51809" cy="207922"/>
                          </a:xfrm>
                          <a:prstGeom prst="rect">
                            <a:avLst/>
                          </a:prstGeom>
                          <a:ln>
                            <a:noFill/>
                          </a:ln>
                        </wps:spPr>
                        <wps:txbx>
                          <w:txbxContent>
                            <w:p w14:paraId="7041E8FB"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86" name="Rectangle 19786"/>
                        <wps:cNvSpPr/>
                        <wps:spPr>
                          <a:xfrm>
                            <a:off x="0" y="847344"/>
                            <a:ext cx="51809" cy="207921"/>
                          </a:xfrm>
                          <a:prstGeom prst="rect">
                            <a:avLst/>
                          </a:prstGeom>
                          <a:ln>
                            <a:noFill/>
                          </a:ln>
                        </wps:spPr>
                        <wps:txbx>
                          <w:txbxContent>
                            <w:p w14:paraId="5F4A8CF5"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87" name="Rectangle 19787"/>
                        <wps:cNvSpPr/>
                        <wps:spPr>
                          <a:xfrm>
                            <a:off x="0" y="1007364"/>
                            <a:ext cx="51809" cy="207921"/>
                          </a:xfrm>
                          <a:prstGeom prst="rect">
                            <a:avLst/>
                          </a:prstGeom>
                          <a:ln>
                            <a:noFill/>
                          </a:ln>
                        </wps:spPr>
                        <wps:txbx>
                          <w:txbxContent>
                            <w:p w14:paraId="29B6E68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88" name="Rectangle 19788"/>
                        <wps:cNvSpPr/>
                        <wps:spPr>
                          <a:xfrm>
                            <a:off x="0" y="1168908"/>
                            <a:ext cx="51809" cy="207921"/>
                          </a:xfrm>
                          <a:prstGeom prst="rect">
                            <a:avLst/>
                          </a:prstGeom>
                          <a:ln>
                            <a:noFill/>
                          </a:ln>
                        </wps:spPr>
                        <wps:txbx>
                          <w:txbxContent>
                            <w:p w14:paraId="234546D3"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89" name="Rectangle 19789"/>
                        <wps:cNvSpPr/>
                        <wps:spPr>
                          <a:xfrm>
                            <a:off x="0" y="1328928"/>
                            <a:ext cx="51809" cy="207921"/>
                          </a:xfrm>
                          <a:prstGeom prst="rect">
                            <a:avLst/>
                          </a:prstGeom>
                          <a:ln>
                            <a:noFill/>
                          </a:ln>
                        </wps:spPr>
                        <wps:txbx>
                          <w:txbxContent>
                            <w:p w14:paraId="23B366C0"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0" name="Rectangle 19790"/>
                        <wps:cNvSpPr/>
                        <wps:spPr>
                          <a:xfrm>
                            <a:off x="0" y="1490472"/>
                            <a:ext cx="51809" cy="207921"/>
                          </a:xfrm>
                          <a:prstGeom prst="rect">
                            <a:avLst/>
                          </a:prstGeom>
                          <a:ln>
                            <a:noFill/>
                          </a:ln>
                        </wps:spPr>
                        <wps:txbx>
                          <w:txbxContent>
                            <w:p w14:paraId="378753C0"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1" name="Rectangle 19791"/>
                        <wps:cNvSpPr/>
                        <wps:spPr>
                          <a:xfrm>
                            <a:off x="0" y="1650492"/>
                            <a:ext cx="51809" cy="207921"/>
                          </a:xfrm>
                          <a:prstGeom prst="rect">
                            <a:avLst/>
                          </a:prstGeom>
                          <a:ln>
                            <a:noFill/>
                          </a:ln>
                        </wps:spPr>
                        <wps:txbx>
                          <w:txbxContent>
                            <w:p w14:paraId="11EB287E"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2" name="Rectangle 19792"/>
                        <wps:cNvSpPr/>
                        <wps:spPr>
                          <a:xfrm>
                            <a:off x="0" y="1810512"/>
                            <a:ext cx="51809" cy="207921"/>
                          </a:xfrm>
                          <a:prstGeom prst="rect">
                            <a:avLst/>
                          </a:prstGeom>
                          <a:ln>
                            <a:noFill/>
                          </a:ln>
                        </wps:spPr>
                        <wps:txbx>
                          <w:txbxContent>
                            <w:p w14:paraId="2CE345E5"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3" name="Rectangle 19793"/>
                        <wps:cNvSpPr/>
                        <wps:spPr>
                          <a:xfrm>
                            <a:off x="0" y="1972056"/>
                            <a:ext cx="51809" cy="207921"/>
                          </a:xfrm>
                          <a:prstGeom prst="rect">
                            <a:avLst/>
                          </a:prstGeom>
                          <a:ln>
                            <a:noFill/>
                          </a:ln>
                        </wps:spPr>
                        <wps:txbx>
                          <w:txbxContent>
                            <w:p w14:paraId="7EF1F0B4"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4" name="Rectangle 19794"/>
                        <wps:cNvSpPr/>
                        <wps:spPr>
                          <a:xfrm>
                            <a:off x="0" y="2132330"/>
                            <a:ext cx="51809" cy="207921"/>
                          </a:xfrm>
                          <a:prstGeom prst="rect">
                            <a:avLst/>
                          </a:prstGeom>
                          <a:ln>
                            <a:noFill/>
                          </a:ln>
                        </wps:spPr>
                        <wps:txbx>
                          <w:txbxContent>
                            <w:p w14:paraId="4251578E"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5" name="Rectangle 19795"/>
                        <wps:cNvSpPr/>
                        <wps:spPr>
                          <a:xfrm>
                            <a:off x="0" y="2293874"/>
                            <a:ext cx="51809" cy="207921"/>
                          </a:xfrm>
                          <a:prstGeom prst="rect">
                            <a:avLst/>
                          </a:prstGeom>
                          <a:ln>
                            <a:noFill/>
                          </a:ln>
                        </wps:spPr>
                        <wps:txbx>
                          <w:txbxContent>
                            <w:p w14:paraId="0DEC258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6" name="Rectangle 19796"/>
                        <wps:cNvSpPr/>
                        <wps:spPr>
                          <a:xfrm>
                            <a:off x="0" y="2453894"/>
                            <a:ext cx="51809" cy="207921"/>
                          </a:xfrm>
                          <a:prstGeom prst="rect">
                            <a:avLst/>
                          </a:prstGeom>
                          <a:ln>
                            <a:noFill/>
                          </a:ln>
                        </wps:spPr>
                        <wps:txbx>
                          <w:txbxContent>
                            <w:p w14:paraId="1E2CE524"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7" name="Rectangle 19797"/>
                        <wps:cNvSpPr/>
                        <wps:spPr>
                          <a:xfrm>
                            <a:off x="0" y="2613914"/>
                            <a:ext cx="51809" cy="207921"/>
                          </a:xfrm>
                          <a:prstGeom prst="rect">
                            <a:avLst/>
                          </a:prstGeom>
                          <a:ln>
                            <a:noFill/>
                          </a:ln>
                        </wps:spPr>
                        <wps:txbx>
                          <w:txbxContent>
                            <w:p w14:paraId="54E5981B"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8" name="Rectangle 19798"/>
                        <wps:cNvSpPr/>
                        <wps:spPr>
                          <a:xfrm>
                            <a:off x="0" y="2775458"/>
                            <a:ext cx="51809" cy="207921"/>
                          </a:xfrm>
                          <a:prstGeom prst="rect">
                            <a:avLst/>
                          </a:prstGeom>
                          <a:ln>
                            <a:noFill/>
                          </a:ln>
                        </wps:spPr>
                        <wps:txbx>
                          <w:txbxContent>
                            <w:p w14:paraId="057B073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19799" name="Rectangle 19799"/>
                        <wps:cNvSpPr/>
                        <wps:spPr>
                          <a:xfrm>
                            <a:off x="0" y="2935478"/>
                            <a:ext cx="51809" cy="207921"/>
                          </a:xfrm>
                          <a:prstGeom prst="rect">
                            <a:avLst/>
                          </a:prstGeom>
                          <a:ln>
                            <a:noFill/>
                          </a:ln>
                        </wps:spPr>
                        <wps:txbx>
                          <w:txbxContent>
                            <w:p w14:paraId="48F26EDE"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0083" name="Picture 20083"/>
                          <pic:cNvPicPr/>
                        </pic:nvPicPr>
                        <pic:blipFill>
                          <a:blip r:embed="rId141"/>
                          <a:stretch>
                            <a:fillRect/>
                          </a:stretch>
                        </pic:blipFill>
                        <pic:spPr>
                          <a:xfrm>
                            <a:off x="547243" y="154574"/>
                            <a:ext cx="2476500" cy="2962275"/>
                          </a:xfrm>
                          <a:prstGeom prst="rect">
                            <a:avLst/>
                          </a:prstGeom>
                        </pic:spPr>
                      </pic:pic>
                      <wps:wsp>
                        <wps:cNvPr id="20084" name="Shape 20084"/>
                        <wps:cNvSpPr/>
                        <wps:spPr>
                          <a:xfrm>
                            <a:off x="1450213" y="2513599"/>
                            <a:ext cx="64770" cy="107315"/>
                          </a:xfrm>
                          <a:custGeom>
                            <a:avLst/>
                            <a:gdLst/>
                            <a:ahLst/>
                            <a:cxnLst/>
                            <a:rect l="0" t="0" r="0" b="0"/>
                            <a:pathLst>
                              <a:path w="64770" h="107315">
                                <a:moveTo>
                                  <a:pt x="11430" y="0"/>
                                </a:moveTo>
                                <a:lnTo>
                                  <a:pt x="17145" y="1905"/>
                                </a:lnTo>
                                <a:lnTo>
                                  <a:pt x="45085" y="52705"/>
                                </a:lnTo>
                                <a:lnTo>
                                  <a:pt x="44450" y="88265"/>
                                </a:lnTo>
                                <a:lnTo>
                                  <a:pt x="64770" y="88265"/>
                                </a:lnTo>
                                <a:lnTo>
                                  <a:pt x="53340" y="107315"/>
                                </a:lnTo>
                                <a:lnTo>
                                  <a:pt x="0" y="10795"/>
                                </a:lnTo>
                                <a:lnTo>
                                  <a:pt x="1905" y="5080"/>
                                </a:lnTo>
                                <a:lnTo>
                                  <a:pt x="6350" y="2540"/>
                                </a:lnTo>
                                <a:lnTo>
                                  <a:pt x="1143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0085" name="Shape 20085"/>
                        <wps:cNvSpPr/>
                        <wps:spPr>
                          <a:xfrm>
                            <a:off x="1494663" y="2566304"/>
                            <a:ext cx="19050" cy="35560"/>
                          </a:xfrm>
                          <a:custGeom>
                            <a:avLst/>
                            <a:gdLst/>
                            <a:ahLst/>
                            <a:cxnLst/>
                            <a:rect l="0" t="0" r="0" b="0"/>
                            <a:pathLst>
                              <a:path w="19050" h="35560">
                                <a:moveTo>
                                  <a:pt x="635" y="0"/>
                                </a:moveTo>
                                <a:lnTo>
                                  <a:pt x="9525" y="16510"/>
                                </a:lnTo>
                                <a:lnTo>
                                  <a:pt x="1270" y="30480"/>
                                </a:lnTo>
                                <a:lnTo>
                                  <a:pt x="17780" y="31115"/>
                                </a:lnTo>
                                <a:lnTo>
                                  <a:pt x="19050" y="31115"/>
                                </a:lnTo>
                                <a:lnTo>
                                  <a:pt x="19050" y="35560"/>
                                </a:lnTo>
                                <a:lnTo>
                                  <a:pt x="0" y="35560"/>
                                </a:lnTo>
                                <a:lnTo>
                                  <a:pt x="63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0086" name="Shape 20086"/>
                        <wps:cNvSpPr/>
                        <wps:spPr>
                          <a:xfrm>
                            <a:off x="1513713" y="2515504"/>
                            <a:ext cx="47625" cy="86360"/>
                          </a:xfrm>
                          <a:custGeom>
                            <a:avLst/>
                            <a:gdLst/>
                            <a:ahLst/>
                            <a:cxnLst/>
                            <a:rect l="0" t="0" r="0" b="0"/>
                            <a:pathLst>
                              <a:path w="47625" h="86360">
                                <a:moveTo>
                                  <a:pt x="36830" y="0"/>
                                </a:moveTo>
                                <a:lnTo>
                                  <a:pt x="45720" y="5715"/>
                                </a:lnTo>
                                <a:lnTo>
                                  <a:pt x="47625" y="11430"/>
                                </a:lnTo>
                                <a:lnTo>
                                  <a:pt x="44450" y="15875"/>
                                </a:lnTo>
                                <a:lnTo>
                                  <a:pt x="1270" y="86360"/>
                                </a:lnTo>
                                <a:lnTo>
                                  <a:pt x="0" y="86360"/>
                                </a:lnTo>
                                <a:lnTo>
                                  <a:pt x="635" y="51435"/>
                                </a:lnTo>
                                <a:lnTo>
                                  <a:pt x="28575" y="6350"/>
                                </a:lnTo>
                                <a:lnTo>
                                  <a:pt x="31115" y="1905"/>
                                </a:lnTo>
                                <a:lnTo>
                                  <a:pt x="3683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0087" name="Shape 20087"/>
                        <wps:cNvSpPr/>
                        <wps:spPr>
                          <a:xfrm>
                            <a:off x="1495933" y="2582815"/>
                            <a:ext cx="16510" cy="14605"/>
                          </a:xfrm>
                          <a:custGeom>
                            <a:avLst/>
                            <a:gdLst/>
                            <a:ahLst/>
                            <a:cxnLst/>
                            <a:rect l="0" t="0" r="0" b="0"/>
                            <a:pathLst>
                              <a:path w="16510" h="14605">
                                <a:moveTo>
                                  <a:pt x="8255" y="0"/>
                                </a:moveTo>
                                <a:lnTo>
                                  <a:pt x="16510" y="14605"/>
                                </a:lnTo>
                                <a:lnTo>
                                  <a:pt x="0" y="13970"/>
                                </a:lnTo>
                                <a:lnTo>
                                  <a:pt x="82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0088" name="Shape 20088"/>
                        <wps:cNvSpPr/>
                        <wps:spPr>
                          <a:xfrm>
                            <a:off x="1504188" y="2566940"/>
                            <a:ext cx="10160" cy="30480"/>
                          </a:xfrm>
                          <a:custGeom>
                            <a:avLst/>
                            <a:gdLst/>
                            <a:ahLst/>
                            <a:cxnLst/>
                            <a:rect l="0" t="0" r="0" b="0"/>
                            <a:pathLst>
                              <a:path w="10160" h="30480">
                                <a:moveTo>
                                  <a:pt x="10160" y="0"/>
                                </a:moveTo>
                                <a:lnTo>
                                  <a:pt x="9525" y="30480"/>
                                </a:lnTo>
                                <a:lnTo>
                                  <a:pt x="8255" y="30480"/>
                                </a:lnTo>
                                <a:lnTo>
                                  <a:pt x="0" y="15875"/>
                                </a:lnTo>
                                <a:lnTo>
                                  <a:pt x="1016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0089" name="Shape 20089"/>
                        <wps:cNvSpPr/>
                        <wps:spPr>
                          <a:xfrm>
                            <a:off x="1495298" y="37099"/>
                            <a:ext cx="78740" cy="2545715"/>
                          </a:xfrm>
                          <a:custGeom>
                            <a:avLst/>
                            <a:gdLst/>
                            <a:ahLst/>
                            <a:cxnLst/>
                            <a:rect l="0" t="0" r="0" b="0"/>
                            <a:pathLst>
                              <a:path w="78740" h="2545715">
                                <a:moveTo>
                                  <a:pt x="59690" y="0"/>
                                </a:moveTo>
                                <a:lnTo>
                                  <a:pt x="78740" y="635"/>
                                </a:lnTo>
                                <a:lnTo>
                                  <a:pt x="19050" y="2529840"/>
                                </a:lnTo>
                                <a:lnTo>
                                  <a:pt x="8890" y="2545715"/>
                                </a:lnTo>
                                <a:lnTo>
                                  <a:pt x="0" y="2529205"/>
                                </a:lnTo>
                                <a:lnTo>
                                  <a:pt x="5969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19B1CDE7" id="Group 165873" o:spid="_x0000_s1680" style="position:absolute;left:0;text-align:left;margin-left:0;margin-top:-12.7pt;width:238.1pt;height:245.4pt;z-index:251658250;mso-position-horizontal-relative:text;mso-position-vertical-relative:text" coordsize="30237,3116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">
                <v:rect id="Rectangle 19766" o:spid="_x0000_s1681" style="position:absolute;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" filled="f" stroked="f">
                  <v:textbox inset="0,0,0,0">
                    <w:txbxContent>
                      <w:p w14:paraId="53B73416" w14:textId="77777777" w:rsidR="00840CEE" w:rsidRDefault="00311903">
                        <w:pPr>
                          <w:spacing w:after="160" w:line="259" w:lineRule="auto"/>
                          <w:ind w:left="0" w:firstLine="0"/>
                          <w:jc w:val="left"/>
                        </w:pPr>
                        <w:r>
                          <w:t xml:space="preserve"> </w:t>
                        </w:r>
                      </w:p>
                    </w:txbxContent>
                  </v:textbox>
                </v:rect>
                <v:rect id="Rectangle 19784" o:spid="_x0000_s1682" style="position:absolute;top:5257;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" filled="f" stroked="f">
                  <v:textbox inset="0,0,0,0">
                    <w:txbxContent>
                      <w:p w14:paraId="1C3A33C5" w14:textId="77777777" w:rsidR="00840CEE" w:rsidRDefault="00311903">
                        <w:pPr>
                          <w:spacing w:after="160" w:line="259" w:lineRule="auto"/>
                          <w:ind w:left="0" w:firstLine="0"/>
                          <w:jc w:val="left"/>
                        </w:pPr>
                        <w:r>
                          <w:t xml:space="preserve"> </w:t>
                        </w:r>
                      </w:p>
                    </w:txbxContent>
                  </v:textbox>
                </v:rect>
                <v:rect id="Rectangle 19785" o:spid="_x0000_s1683" style="position:absolute;top:687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" filled="f" stroked="f">
                  <v:textbox inset="0,0,0,0">
                    <w:txbxContent>
                      <w:p w14:paraId="7041E8FB" w14:textId="77777777" w:rsidR="00840CEE" w:rsidRDefault="00311903">
                        <w:pPr>
                          <w:spacing w:after="160" w:line="259" w:lineRule="auto"/>
                          <w:ind w:left="0" w:firstLine="0"/>
                          <w:jc w:val="left"/>
                        </w:pPr>
                        <w:r>
                          <w:t xml:space="preserve"> </w:t>
                        </w:r>
                      </w:p>
                    </w:txbxContent>
                  </v:textbox>
                </v:rect>
                <v:rect id="Rectangle 19786" o:spid="_x0000_s1684" style="position:absolute;top:847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" filled="f" stroked="f">
                  <v:textbox inset="0,0,0,0">
                    <w:txbxContent>
                      <w:p w14:paraId="5F4A8CF5" w14:textId="77777777" w:rsidR="00840CEE" w:rsidRDefault="00311903">
                        <w:pPr>
                          <w:spacing w:after="160" w:line="259" w:lineRule="auto"/>
                          <w:ind w:left="0" w:firstLine="0"/>
                          <w:jc w:val="left"/>
                        </w:pPr>
                        <w:r>
                          <w:t xml:space="preserve"> </w:t>
                        </w:r>
                      </w:p>
                    </w:txbxContent>
                  </v:textbox>
                </v:rect>
                <v:rect id="Rectangle 19787" o:spid="_x0000_s1685" style="position:absolute;top:1007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" filled="f" stroked="f">
                  <v:textbox inset="0,0,0,0">
                    <w:txbxContent>
                      <w:p w14:paraId="29B6E682" w14:textId="77777777" w:rsidR="00840CEE" w:rsidRDefault="00311903">
                        <w:pPr>
                          <w:spacing w:after="160" w:line="259" w:lineRule="auto"/>
                          <w:ind w:left="0" w:firstLine="0"/>
                          <w:jc w:val="left"/>
                        </w:pPr>
                        <w:r>
                          <w:t xml:space="preserve"> </w:t>
                        </w:r>
                      </w:p>
                    </w:txbxContent>
                  </v:textbox>
                </v:rect>
                <v:rect id="Rectangle 19788" o:spid="_x0000_s1686" style="position:absolute;top:1168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" filled="f" stroked="f">
                  <v:textbox inset="0,0,0,0">
                    <w:txbxContent>
                      <w:p w14:paraId="234546D3" w14:textId="77777777" w:rsidR="00840CEE" w:rsidRDefault="00311903">
                        <w:pPr>
                          <w:spacing w:after="160" w:line="259" w:lineRule="auto"/>
                          <w:ind w:left="0" w:firstLine="0"/>
                          <w:jc w:val="left"/>
                        </w:pPr>
                        <w:r>
                          <w:t xml:space="preserve"> </w:t>
                        </w:r>
                      </w:p>
                    </w:txbxContent>
                  </v:textbox>
                </v:rect>
                <v:rect id="Rectangle 19789" o:spid="_x0000_s1687" style="position:absolute;top:1328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" filled="f" stroked="f">
                  <v:textbox inset="0,0,0,0">
                    <w:txbxContent>
                      <w:p w14:paraId="23B366C0" w14:textId="77777777" w:rsidR="00840CEE" w:rsidRDefault="00311903">
                        <w:pPr>
                          <w:spacing w:after="160" w:line="259" w:lineRule="auto"/>
                          <w:ind w:left="0" w:firstLine="0"/>
                          <w:jc w:val="left"/>
                        </w:pPr>
                        <w:r>
                          <w:t xml:space="preserve"> </w:t>
                        </w:r>
                      </w:p>
                    </w:txbxContent>
                  </v:textbox>
                </v:rect>
                <v:rect id="Rectangle 19790" o:spid="_x0000_s1688" style="position:absolute;top:1490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" filled="f" stroked="f">
                  <v:textbox inset="0,0,0,0">
                    <w:txbxContent>
                      <w:p w14:paraId="378753C0" w14:textId="77777777" w:rsidR="00840CEE" w:rsidRDefault="00311903">
                        <w:pPr>
                          <w:spacing w:after="160" w:line="259" w:lineRule="auto"/>
                          <w:ind w:left="0" w:firstLine="0"/>
                          <w:jc w:val="left"/>
                        </w:pPr>
                        <w:r>
                          <w:t xml:space="preserve"> </w:t>
                        </w:r>
                      </w:p>
                    </w:txbxContent>
                  </v:textbox>
                </v:rect>
                <v:rect id="Rectangle 19791" o:spid="_x0000_s1689" style="position:absolute;top:1650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" filled="f" stroked="f">
                  <v:textbox inset="0,0,0,0">
                    <w:txbxContent>
                      <w:p w14:paraId="11EB287E" w14:textId="77777777" w:rsidR="00840CEE" w:rsidRDefault="00311903">
                        <w:pPr>
                          <w:spacing w:after="160" w:line="259" w:lineRule="auto"/>
                          <w:ind w:left="0" w:firstLine="0"/>
                          <w:jc w:val="left"/>
                        </w:pPr>
                        <w:r>
                          <w:t xml:space="preserve"> </w:t>
                        </w:r>
                      </w:p>
                    </w:txbxContent>
                  </v:textbox>
                </v:rect>
                <v:rect id="Rectangle 19792" o:spid="_x0000_s1690" style="position:absolute;top:1810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" filled="f" stroked="f">
                  <v:textbox inset="0,0,0,0">
                    <w:txbxContent>
                      <w:p w14:paraId="2CE345E5" w14:textId="77777777" w:rsidR="00840CEE" w:rsidRDefault="00311903">
                        <w:pPr>
                          <w:spacing w:after="160" w:line="259" w:lineRule="auto"/>
                          <w:ind w:left="0" w:firstLine="0"/>
                          <w:jc w:val="left"/>
                        </w:pPr>
                        <w:r>
                          <w:t xml:space="preserve"> </w:t>
                        </w:r>
                      </w:p>
                    </w:txbxContent>
                  </v:textbox>
                </v:rect>
                <v:rect id="Rectangle 19793" o:spid="_x0000_s1691" style="position:absolute;top:1972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" filled="f" stroked="f">
                  <v:textbox inset="0,0,0,0">
                    <w:txbxContent>
                      <w:p w14:paraId="7EF1F0B4" w14:textId="77777777" w:rsidR="00840CEE" w:rsidRDefault="00311903">
                        <w:pPr>
                          <w:spacing w:after="160" w:line="259" w:lineRule="auto"/>
                          <w:ind w:left="0" w:firstLine="0"/>
                          <w:jc w:val="left"/>
                        </w:pPr>
                        <w:r>
                          <w:t xml:space="preserve"> </w:t>
                        </w:r>
                      </w:p>
                    </w:txbxContent>
                  </v:textbox>
                </v:rect>
                <v:rect id="Rectangle 19794" o:spid="_x0000_s1692" style="position:absolute;top:2132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" filled="f" stroked="f">
                  <v:textbox inset="0,0,0,0">
                    <w:txbxContent>
                      <w:p w14:paraId="4251578E" w14:textId="77777777" w:rsidR="00840CEE" w:rsidRDefault="00311903">
                        <w:pPr>
                          <w:spacing w:after="160" w:line="259" w:lineRule="auto"/>
                          <w:ind w:left="0" w:firstLine="0"/>
                          <w:jc w:val="left"/>
                        </w:pPr>
                        <w:r>
                          <w:t xml:space="preserve"> </w:t>
                        </w:r>
                      </w:p>
                    </w:txbxContent>
                  </v:textbox>
                </v:rect>
                <v:rect id="Rectangle 19795" o:spid="_x0000_s1693" style="position:absolute;top:2293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" filled="f" stroked="f">
                  <v:textbox inset="0,0,0,0">
                    <w:txbxContent>
                      <w:p w14:paraId="0DEC2582" w14:textId="77777777" w:rsidR="00840CEE" w:rsidRDefault="00311903">
                        <w:pPr>
                          <w:spacing w:after="160" w:line="259" w:lineRule="auto"/>
                          <w:ind w:left="0" w:firstLine="0"/>
                          <w:jc w:val="left"/>
                        </w:pPr>
                        <w:r>
                          <w:t xml:space="preserve"> </w:t>
                        </w:r>
                      </w:p>
                    </w:txbxContent>
                  </v:textbox>
                </v:rect>
                <v:rect id="Rectangle 19796" o:spid="_x0000_s1694" style="position:absolute;top:24538;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" filled="f" stroked="f">
                  <v:textbox inset="0,0,0,0">
                    <w:txbxContent>
                      <w:p w14:paraId="1E2CE524" w14:textId="77777777" w:rsidR="00840CEE" w:rsidRDefault="00311903">
                        <w:pPr>
                          <w:spacing w:after="160" w:line="259" w:lineRule="auto"/>
                          <w:ind w:left="0" w:firstLine="0"/>
                          <w:jc w:val="left"/>
                        </w:pPr>
                        <w:r>
                          <w:t xml:space="preserve"> </w:t>
                        </w:r>
                      </w:p>
                    </w:txbxContent>
                  </v:textbox>
                </v:rect>
                <v:rect id="Rectangle 19797" o:spid="_x0000_s1695" style="position:absolute;top:2613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" filled="f" stroked="f">
                  <v:textbox inset="0,0,0,0">
                    <w:txbxContent>
                      <w:p w14:paraId="54E5981B" w14:textId="77777777" w:rsidR="00840CEE" w:rsidRDefault="00311903">
                        <w:pPr>
                          <w:spacing w:after="160" w:line="259" w:lineRule="auto"/>
                          <w:ind w:left="0" w:firstLine="0"/>
                          <w:jc w:val="left"/>
                        </w:pPr>
                        <w:r>
                          <w:t xml:space="preserve"> </w:t>
                        </w:r>
                      </w:p>
                    </w:txbxContent>
                  </v:textbox>
                </v:rect>
                <v:rect id="Rectangle 19798" o:spid="_x0000_s1696" style="position:absolute;top:2775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" filled="f" stroked="f">
                  <v:textbox inset="0,0,0,0">
                    <w:txbxContent>
                      <w:p w14:paraId="057B0732" w14:textId="77777777" w:rsidR="00840CEE" w:rsidRDefault="00311903">
                        <w:pPr>
                          <w:spacing w:after="160" w:line="259" w:lineRule="auto"/>
                          <w:ind w:left="0" w:firstLine="0"/>
                          <w:jc w:val="left"/>
                        </w:pPr>
                        <w:r>
                          <w:t xml:space="preserve"> </w:t>
                        </w:r>
                      </w:p>
                    </w:txbxContent>
                  </v:textbox>
                </v:rect>
                <v:rect id="Rectangle 19799" o:spid="_x0000_s1697" style="position:absolute;top:2935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" filled="f" stroked="f">
                  <v:textbox inset="0,0,0,0">
                    <w:txbxContent>
                      <w:p w14:paraId="48F26EDE" w14:textId="77777777" w:rsidR="00840CEE" w:rsidRDefault="00311903">
                        <w:pPr>
                          <w:spacing w:after="160" w:line="259" w:lineRule="auto"/>
                          <w:ind w:left="0" w:firstLine="0"/>
                          <w:jc w:val="left"/>
                        </w:pPr>
                        <w:r>
                          <w:t xml:space="preserve"> </w:t>
                        </w:r>
                      </w:p>
                    </w:txbxContent>
                  </v:textbox>
                </v:rect>
                <v:shape id="Picture 20083" o:spid="_x0000_s1698" type="#_x0000_t75" style="position:absolute;left:5472;top:1545;width:24765;height:29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">
                  <v:imagedata r:id="rId142" o:title=""/>
                </v:shape>
                <v:shape id="Shape 20084" o:spid="_x0000_s1699" style="position:absolute;left:14502;top:25135;width:647;height:1074;visibility:visible;mso-wrap-style:square;v-text-anchor:top" coordsize="64770,10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" path="m11430,r5715,1905l45085,52705r-635,35560l64770,88265,53340,107315,,10795,1905,5080,6350,2540,11430,xe" fillcolor="red" stroked="f" strokeweight="0">
                  <v:stroke miterlimit="83231f" joinstyle="miter"/>
                  <v:path arrowok="t" textboxrect="0,0,64770,107315"/>
                </v:shape>
                <v:shape id="Shape 20085" o:spid="_x0000_s1700" style="position:absolute;left:14946;top:25663;width:191;height:355;visibility:visible;mso-wrap-style:square;v-text-anchor:top" coordsize="1905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" path="m635,l9525,16510,1270,30480r16510,635l19050,31115r,4445l,35560,635,xe" fillcolor="red" stroked="f" strokeweight="0">
                  <v:stroke miterlimit="83231f" joinstyle="miter"/>
                  <v:path arrowok="t" textboxrect="0,0,19050,35560"/>
                </v:shape>
                <v:shape id="Shape 20086" o:spid="_x0000_s1701" style="position:absolute;left:15137;top:25155;width:476;height:863;visibility:visible;mso-wrap-style:square;v-text-anchor:top" coordsize="47625,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" path="m36830,r8890,5715l47625,11430r-3175,4445l1270,86360,,86360,635,51435,28575,6350,31115,1905,36830,xe" fillcolor="red" stroked="f" strokeweight="0">
                  <v:stroke miterlimit="83231f" joinstyle="miter"/>
                  <v:path arrowok="t" textboxrect="0,0,47625,86360"/>
                </v:shape>
                <v:shape id="Shape 20087" o:spid="_x0000_s1702" style="position:absolute;left:14959;top:25828;width:165;height:146;visibility:visible;mso-wrap-style:square;v-text-anchor:top" coordsize="16510,1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" path="m8255,r8255,14605l,13970,8255,xe" fillcolor="red" stroked="f" strokeweight="0">
                  <v:stroke miterlimit="83231f" joinstyle="miter"/>
                  <v:path arrowok="t" textboxrect="0,0,16510,14605"/>
                </v:shape>
                <v:shape id="Shape 20088" o:spid="_x0000_s1703" style="position:absolute;left:15041;top:25669;width:102;height:305;visibility:visible;mso-wrap-style:square;v-text-anchor:top" coordsize="1016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" path="m10160,l9525,30480r-1270,l,15875,10160,xe" fillcolor="red" stroked="f" strokeweight="0">
                  <v:stroke miterlimit="83231f" joinstyle="miter"/>
                  <v:path arrowok="t" textboxrect="0,0,10160,30480"/>
                </v:shape>
                <v:shape id="Shape 20089" o:spid="_x0000_s1704" style="position:absolute;left:14952;top:370;width:788;height:25458;visibility:visible;mso-wrap-style:square;v-text-anchor:top" coordsize="78740,25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" path="m59690,l78740,635,19050,2529840,8890,2545715,,2529205,59690,xe" fillcolor="red" stroked="f" strokeweight="0">
                  <v:stroke miterlimit="83231f" joinstyle="miter"/>
                  <v:path arrowok="t" textboxrect="0,0,78740,2545715"/>
                </v:shape>
                <w10:wrap type="square"/>
              </v:group>
            </w:pict>
          </mc:Fallback>
        </mc:AlternateContent>
      </w:r>
      <w:r>
        <w:t xml:space="preserve">If the compound is currently leaking, report as Code A01. </w:t>
      </w:r>
    </w:p>
    <w:p w14:paraId="320D2B7F" w14:textId="77777777" w:rsidR="00840CEE" w:rsidRDefault="00311903">
      <w:pPr>
        <w:spacing w:after="0" w:line="259" w:lineRule="auto"/>
        <w:ind w:left="0" w:firstLine="0"/>
        <w:jc w:val="left"/>
      </w:pPr>
      <w:r>
        <w:t xml:space="preserve"> </w:t>
      </w:r>
    </w:p>
    <w:p w14:paraId="3E4A68ED" w14:textId="77777777" w:rsidR="00840CEE" w:rsidRDefault="00311903">
      <w:pPr>
        <w:spacing w:after="205"/>
        <w:ind w:right="456"/>
      </w:pPr>
      <w:r>
        <w:t xml:space="preserve">As you can only report one Code per service position, the priority of the below issues/information is in the order that they should be reported. So, for example, if you have identified that there are historic signs of bitumen leaking providing there are no other higher priority issues/information, Code C02 should be reported with details of any other reportable characteristics in the free text field. </w:t>
      </w:r>
    </w:p>
    <w:p w14:paraId="47A81201" w14:textId="77777777" w:rsidR="00840CEE" w:rsidRDefault="00311903">
      <w:pPr>
        <w:ind w:right="456"/>
      </w:pPr>
      <w:r>
        <w:t xml:space="preserve">The priority of C Code reporting is below: </w:t>
      </w:r>
    </w:p>
    <w:p w14:paraId="15C79C43" w14:textId="77777777" w:rsidR="00840CEE" w:rsidRDefault="00311903">
      <w:pPr>
        <w:numPr>
          <w:ilvl w:val="1"/>
          <w:numId w:val="26"/>
        </w:numPr>
        <w:ind w:right="456" w:hanging="677"/>
      </w:pPr>
      <w:r>
        <w:t xml:space="preserve">Single insulated DNO conductor (phase or non-PME neutral (C19) </w:t>
      </w:r>
    </w:p>
    <w:p w14:paraId="25C27F66" w14:textId="77777777" w:rsidR="00840CEE" w:rsidRDefault="00311903">
      <w:pPr>
        <w:numPr>
          <w:ilvl w:val="1"/>
          <w:numId w:val="26"/>
        </w:numPr>
        <w:ind w:right="456" w:hanging="677"/>
      </w:pPr>
      <w:r>
        <w:t xml:space="preserve">Missing combined </w:t>
      </w:r>
      <w:proofErr w:type="gramStart"/>
      <w:r>
        <w:t>neutral-earth</w:t>
      </w:r>
      <w:proofErr w:type="gramEnd"/>
      <w:r>
        <w:t xml:space="preserve"> cover on DNO equipment (C20) </w:t>
      </w:r>
    </w:p>
    <w:p w14:paraId="319E235A" w14:textId="77777777" w:rsidR="00840CEE" w:rsidRDefault="00311903">
      <w:pPr>
        <w:numPr>
          <w:ilvl w:val="1"/>
          <w:numId w:val="26"/>
        </w:numPr>
        <w:ind w:right="456" w:hanging="677"/>
      </w:pPr>
      <w:r>
        <w:t xml:space="preserve">Rewirable cut-out fuse (C18) </w:t>
      </w:r>
    </w:p>
    <w:p w14:paraId="1ABF0F7C" w14:textId="77777777" w:rsidR="00840CEE" w:rsidRDefault="00311903">
      <w:pPr>
        <w:numPr>
          <w:ilvl w:val="1"/>
          <w:numId w:val="26"/>
        </w:numPr>
        <w:ind w:right="456" w:hanging="677"/>
      </w:pPr>
      <w:r>
        <w:t xml:space="preserve">Lower rating fuse or cut-out (less than 60A) (C03) </w:t>
      </w:r>
    </w:p>
    <w:p w14:paraId="2EC1CF15" w14:textId="77777777" w:rsidR="00840CEE" w:rsidRDefault="00311903">
      <w:pPr>
        <w:numPr>
          <w:ilvl w:val="1"/>
          <w:numId w:val="26"/>
        </w:numPr>
        <w:ind w:right="456" w:hanging="677"/>
      </w:pPr>
      <w:r>
        <w:t xml:space="preserve">Asbestos component identified in DNO equipment (C11) </w:t>
      </w:r>
    </w:p>
    <w:p w14:paraId="5C321399" w14:textId="77777777" w:rsidR="00840CEE" w:rsidRDefault="00311903">
      <w:pPr>
        <w:numPr>
          <w:ilvl w:val="1"/>
          <w:numId w:val="26"/>
        </w:numPr>
        <w:ind w:right="456" w:hanging="677"/>
      </w:pPr>
      <w:r>
        <w:t xml:space="preserve">Metal-encased cut-out (C06) </w:t>
      </w:r>
    </w:p>
    <w:p w14:paraId="0826AC8D" w14:textId="77777777" w:rsidR="00840CEE" w:rsidRDefault="00311903">
      <w:pPr>
        <w:numPr>
          <w:ilvl w:val="1"/>
          <w:numId w:val="26"/>
        </w:numPr>
        <w:spacing w:after="11"/>
        <w:ind w:right="456" w:hanging="677"/>
      </w:pPr>
      <w:r>
        <w:rPr>
          <w:b/>
        </w:rPr>
        <w:t xml:space="preserve">SIGNS OF BITUMEN COMPOUND LEAKING (C02) </w:t>
      </w:r>
    </w:p>
    <w:p w14:paraId="4EB65A24" w14:textId="77777777" w:rsidR="00840CEE" w:rsidRDefault="00311903">
      <w:pPr>
        <w:numPr>
          <w:ilvl w:val="1"/>
          <w:numId w:val="26"/>
        </w:numPr>
        <w:ind w:right="456" w:hanging="677"/>
      </w:pPr>
      <w:r>
        <w:t xml:space="preserve">DNO equipment mounted on asbestos board (C16) </w:t>
      </w:r>
    </w:p>
    <w:p w14:paraId="5D5E98A7" w14:textId="77777777" w:rsidR="00FA0D4F" w:rsidRDefault="00311903" w:rsidP="00FA0D4F">
      <w:pPr>
        <w:numPr>
          <w:ilvl w:val="1"/>
          <w:numId w:val="26"/>
        </w:numPr>
        <w:ind w:right="456" w:hanging="677"/>
      </w:pPr>
      <w:r>
        <w:t xml:space="preserve">DNO equipment unable to be securely sealed (C07) </w:t>
      </w:r>
    </w:p>
    <w:p w14:paraId="303239B0" w14:textId="25A06A18" w:rsidR="00FA0D4F" w:rsidRPr="00D40F8C" w:rsidRDefault="00FA0D4F" w:rsidP="00FA0D4F">
      <w:pPr>
        <w:numPr>
          <w:ilvl w:val="1"/>
          <w:numId w:val="26"/>
        </w:numPr>
        <w:ind w:right="456" w:hanging="677"/>
        <w:rPr>
          <w:lang w:val="fr-FR"/>
          <w:rPrChange w:id="149" w:author="Francine PEYROUX-SISSOKO" w:date="2026-04-28T11:49:00Z" w16du:dateUtc="2026-04-28T10:49:00Z">
            <w:rPr/>
          </w:rPrChange>
        </w:rPr>
      </w:pPr>
      <w:r w:rsidRPr="00D40F8C">
        <w:rPr>
          <w:lang w:val="fr-FR"/>
          <w:rPrChange w:id="150" w:author="Francine PEYROUX-SISSOKO" w:date="2026-04-28T11:49:00Z" w16du:dateUtc="2026-04-28T10:49:00Z">
            <w:rPr/>
          </w:rPrChange>
        </w:rPr>
        <w:t xml:space="preserve">Non-standard PME </w:t>
      </w:r>
      <w:proofErr w:type="spellStart"/>
      <w:r w:rsidRPr="00D40F8C">
        <w:rPr>
          <w:lang w:val="fr-FR"/>
          <w:rPrChange w:id="151" w:author="Francine PEYROUX-SISSOKO" w:date="2026-04-28T11:49:00Z" w16du:dateUtc="2026-04-28T10:49:00Z">
            <w:rPr/>
          </w:rPrChange>
        </w:rPr>
        <w:t>connection</w:t>
      </w:r>
      <w:proofErr w:type="spellEnd"/>
      <w:r w:rsidRPr="00D40F8C">
        <w:rPr>
          <w:lang w:val="fr-FR"/>
          <w:rPrChange w:id="152" w:author="Francine PEYROUX-SISSOKO" w:date="2026-04-28T11:49:00Z" w16du:dateUtc="2026-04-28T10:49:00Z">
            <w:rPr/>
          </w:rPrChange>
        </w:rPr>
        <w:t xml:space="preserve"> arrangement (C21)</w:t>
      </w:r>
    </w:p>
    <w:p w14:paraId="37C32EA4" w14:textId="77777777" w:rsidR="00840CEE" w:rsidRDefault="00311903">
      <w:pPr>
        <w:numPr>
          <w:ilvl w:val="1"/>
          <w:numId w:val="26"/>
        </w:numPr>
        <w:ind w:right="456" w:hanging="677"/>
      </w:pPr>
      <w:r>
        <w:t xml:space="preserve">Black plastic cut-out (C17) </w:t>
      </w:r>
    </w:p>
    <w:p w14:paraId="1B432039" w14:textId="2C26872B" w:rsidR="009F7D1F" w:rsidRDefault="009F7D1F">
      <w:pPr>
        <w:numPr>
          <w:ilvl w:val="1"/>
          <w:numId w:val="26"/>
        </w:numPr>
        <w:ind w:right="456" w:hanging="677"/>
      </w:pPr>
      <w:r>
        <w:t>DNO cable terminating into DNO equipment is VIR/MICC (C15)</w:t>
      </w:r>
    </w:p>
    <w:p w14:paraId="27DBD54C" w14:textId="278D7BDC" w:rsidR="009F7D1F" w:rsidRDefault="009F7D1F" w:rsidP="009F7D1F">
      <w:pPr>
        <w:numPr>
          <w:ilvl w:val="1"/>
          <w:numId w:val="26"/>
        </w:numPr>
        <w:spacing w:after="215" w:line="280" w:lineRule="auto"/>
        <w:ind w:right="456" w:hanging="677"/>
      </w:pPr>
      <w:r>
        <w:t>Fed from distribution board – local/remote from meter (C14)</w:t>
      </w:r>
    </w:p>
    <w:p w14:paraId="55E120A5" w14:textId="2DC6DBED" w:rsidR="00840CEE" w:rsidRDefault="00311903" w:rsidP="00FA0D4F">
      <w:pPr>
        <w:spacing w:after="215" w:line="280" w:lineRule="auto"/>
        <w:ind w:right="456"/>
      </w:pPr>
      <w:r>
        <w:rPr>
          <w:b/>
        </w:rPr>
        <w:lastRenderedPageBreak/>
        <w:t xml:space="preserve">Note: </w:t>
      </w:r>
      <w:r>
        <w:t xml:space="preserve">Category A and B Code reports must always take priority over category C Code reports. </w:t>
      </w:r>
    </w:p>
    <w:p w14:paraId="38AE3654" w14:textId="77777777" w:rsidR="00840CEE" w:rsidRDefault="00311903">
      <w:pPr>
        <w:spacing w:after="17" w:line="259" w:lineRule="auto"/>
        <w:ind w:left="749"/>
        <w:jc w:val="left"/>
      </w:pPr>
      <w:r>
        <w:rPr>
          <w:b/>
          <w:u w:val="single" w:color="000000"/>
        </w:rPr>
        <w:t>Actions:</w:t>
      </w:r>
      <w:r>
        <w:rPr>
          <w:b/>
        </w:rPr>
        <w:t xml:space="preserve"> </w:t>
      </w:r>
    </w:p>
    <w:p w14:paraId="0E670CEF" w14:textId="77777777" w:rsidR="00840CEE" w:rsidRDefault="00311903">
      <w:pPr>
        <w:numPr>
          <w:ilvl w:val="0"/>
          <w:numId w:val="27"/>
        </w:numPr>
        <w:ind w:right="456" w:hanging="353"/>
      </w:pPr>
      <w:r>
        <w:t xml:space="preserve">Continue with your </w:t>
      </w:r>
      <w:proofErr w:type="gramStart"/>
      <w:r>
        <w:t>work;</w:t>
      </w:r>
      <w:proofErr w:type="gramEnd"/>
      <w:r>
        <w:t xml:space="preserve"> </w:t>
      </w:r>
    </w:p>
    <w:p w14:paraId="2267ED31" w14:textId="77777777" w:rsidR="00840CEE" w:rsidRDefault="00311903">
      <w:pPr>
        <w:numPr>
          <w:ilvl w:val="0"/>
          <w:numId w:val="27"/>
        </w:numPr>
        <w:spacing w:line="249" w:lineRule="auto"/>
        <w:ind w:right="456" w:hanging="353"/>
      </w:pPr>
      <w:r>
        <w:t xml:space="preserve">Report the issue/information to the DNO via the data flow system – report as Code </w:t>
      </w:r>
      <w:proofErr w:type="gramStart"/>
      <w:r>
        <w:t>C02;</w:t>
      </w:r>
      <w:proofErr w:type="gramEnd"/>
      <w:r>
        <w:t xml:space="preserve"> </w:t>
      </w:r>
    </w:p>
    <w:p w14:paraId="08032567" w14:textId="77777777" w:rsidR="00840CEE" w:rsidRDefault="00311903">
      <w:pPr>
        <w:numPr>
          <w:ilvl w:val="0"/>
          <w:numId w:val="27"/>
        </w:numPr>
        <w:spacing w:after="0" w:line="259" w:lineRule="auto"/>
        <w:ind w:right="456" w:hanging="353"/>
      </w:pPr>
      <w:r>
        <w:t xml:space="preserve">Provide the DNO with the customer’s name and contact number using the data flow </w:t>
      </w:r>
      <w:proofErr w:type="gramStart"/>
      <w:r>
        <w:t>system;</w:t>
      </w:r>
      <w:proofErr w:type="gramEnd"/>
      <w:r>
        <w:t xml:space="preserve"> </w:t>
      </w:r>
    </w:p>
    <w:p w14:paraId="003A65C8" w14:textId="77777777" w:rsidR="00556AB5" w:rsidRDefault="00311903">
      <w:pPr>
        <w:numPr>
          <w:ilvl w:val="0"/>
          <w:numId w:val="27"/>
        </w:numPr>
        <w:ind w:right="456" w:hanging="353"/>
      </w:pPr>
      <w:r>
        <w:t xml:space="preserve">It is not generally necessary to inform the customer of an Asset Issue/Information Code reported as this may create an unreasonable expectation of DNO intervention. </w:t>
      </w:r>
    </w:p>
    <w:p w14:paraId="7BBEA786" w14:textId="636DA406" w:rsidR="00840CEE" w:rsidRDefault="00311903">
      <w:pPr>
        <w:numPr>
          <w:ilvl w:val="0"/>
          <w:numId w:val="27"/>
        </w:numPr>
        <w:ind w:right="456" w:hanging="353"/>
      </w:pPr>
      <w:r>
        <w:br w:type="page"/>
      </w:r>
    </w:p>
    <w:p w14:paraId="7AB5B99A" w14:textId="77777777" w:rsidR="00471B82" w:rsidRDefault="00471B82" w:rsidP="00471B82">
      <w:pPr>
        <w:ind w:right="456"/>
      </w:pPr>
    </w:p>
    <w:p w14:paraId="5797B485" w14:textId="77777777" w:rsidR="00471B82" w:rsidRDefault="00471B82" w:rsidP="00471B82">
      <w:pPr>
        <w:ind w:right="456"/>
      </w:pPr>
    </w:p>
    <w:p w14:paraId="7244703B" w14:textId="77777777" w:rsidR="00471B82" w:rsidRDefault="00471B82" w:rsidP="00471B82">
      <w:pPr>
        <w:ind w:right="456"/>
      </w:pPr>
    </w:p>
    <w:tbl>
      <w:tblPr>
        <w:tblStyle w:val="TableGrid"/>
        <w:tblW w:w="9633" w:type="dxa"/>
        <w:tblInd w:w="779" w:type="dxa"/>
        <w:tblCellMar>
          <w:top w:w="7" w:type="dxa"/>
          <w:left w:w="115" w:type="dxa"/>
          <w:right w:w="114" w:type="dxa"/>
        </w:tblCellMar>
        <w:tblLook w:val="04A0" w:firstRow="1" w:lastRow="0" w:firstColumn="1" w:lastColumn="0" w:noHBand="0" w:noVBand="1"/>
      </w:tblPr>
      <w:tblGrid>
        <w:gridCol w:w="2618"/>
        <w:gridCol w:w="7015"/>
      </w:tblGrid>
      <w:tr w:rsidR="00840CEE" w14:paraId="264A1C33"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92D050"/>
          </w:tcPr>
          <w:p w14:paraId="5C2DA7FA" w14:textId="77777777" w:rsidR="00840CEE" w:rsidRDefault="00311903">
            <w:pPr>
              <w:spacing w:after="0" w:line="259" w:lineRule="auto"/>
              <w:ind w:left="17" w:firstLine="0"/>
              <w:jc w:val="center"/>
            </w:pPr>
            <w:r>
              <w:rPr>
                <w:color w:val="FFFFFF"/>
                <w:sz w:val="32"/>
              </w:rPr>
              <w:t>Category C – Asset Issue/Information</w:t>
            </w:r>
            <w:r>
              <w:rPr>
                <w:sz w:val="32"/>
              </w:rPr>
              <w:t xml:space="preserve"> </w:t>
            </w:r>
          </w:p>
          <w:p w14:paraId="5E921C07" w14:textId="77777777" w:rsidR="00840CEE" w:rsidRDefault="00311903">
            <w:pPr>
              <w:spacing w:after="0" w:line="259" w:lineRule="auto"/>
              <w:ind w:left="30" w:firstLine="0"/>
              <w:jc w:val="center"/>
            </w:pPr>
            <w:r>
              <w:rPr>
                <w:color w:val="FFFFFF"/>
                <w:sz w:val="24"/>
              </w:rPr>
              <w:t>Continue with your work but report the issue/information to the DNO via data flow</w:t>
            </w:r>
            <w:r>
              <w:rPr>
                <w:sz w:val="24"/>
              </w:rPr>
              <w:t xml:space="preserve"> </w:t>
            </w:r>
          </w:p>
        </w:tc>
      </w:tr>
      <w:tr w:rsidR="00840CEE" w14:paraId="41C0F40B" w14:textId="77777777">
        <w:trPr>
          <w:trHeight w:val="724"/>
        </w:trPr>
        <w:tc>
          <w:tcPr>
            <w:tcW w:w="2618" w:type="dxa"/>
            <w:tcBorders>
              <w:top w:val="single" w:sz="4" w:space="0" w:color="000000"/>
              <w:left w:val="single" w:sz="4" w:space="0" w:color="000000"/>
              <w:bottom w:val="single" w:sz="4" w:space="0" w:color="000000"/>
              <w:right w:val="single" w:sz="4" w:space="0" w:color="000000"/>
            </w:tcBorders>
          </w:tcPr>
          <w:p w14:paraId="04289A56" w14:textId="77777777" w:rsidR="00840CEE" w:rsidRDefault="00311903">
            <w:pPr>
              <w:spacing w:after="0" w:line="259" w:lineRule="auto"/>
              <w:ind w:left="4" w:firstLine="0"/>
              <w:jc w:val="left"/>
            </w:pPr>
            <w:r>
              <w:rPr>
                <w:b/>
              </w:rPr>
              <w:t xml:space="preserve">Asset Condition Code: </w:t>
            </w:r>
            <w:r>
              <w:rPr>
                <w:b/>
                <w:sz w:val="32"/>
              </w:rPr>
              <w:t xml:space="preserve">C03 </w:t>
            </w:r>
          </w:p>
        </w:tc>
        <w:tc>
          <w:tcPr>
            <w:tcW w:w="7015" w:type="dxa"/>
            <w:tcBorders>
              <w:top w:val="single" w:sz="4" w:space="0" w:color="000000"/>
              <w:left w:val="single" w:sz="4" w:space="0" w:color="000000"/>
              <w:bottom w:val="single" w:sz="4" w:space="0" w:color="000000"/>
              <w:right w:val="single" w:sz="4" w:space="0" w:color="000000"/>
            </w:tcBorders>
          </w:tcPr>
          <w:p w14:paraId="24B5857F" w14:textId="77777777" w:rsidR="00840CEE" w:rsidRDefault="00311903">
            <w:pPr>
              <w:spacing w:after="69" w:line="259" w:lineRule="auto"/>
              <w:ind w:left="0" w:firstLine="0"/>
              <w:jc w:val="left"/>
            </w:pPr>
            <w:r>
              <w:rPr>
                <w:b/>
              </w:rPr>
              <w:t xml:space="preserve">Code Description: </w:t>
            </w:r>
          </w:p>
          <w:p w14:paraId="62CF3213" w14:textId="77777777" w:rsidR="00840CEE" w:rsidRDefault="00311903">
            <w:pPr>
              <w:spacing w:after="0" w:line="259" w:lineRule="auto"/>
              <w:ind w:left="0" w:firstLine="0"/>
              <w:jc w:val="left"/>
            </w:pPr>
            <w:r>
              <w:rPr>
                <w:b/>
                <w:sz w:val="28"/>
              </w:rPr>
              <w:t xml:space="preserve">Lower rating fuse or cut-out (less than 60A) </w:t>
            </w:r>
          </w:p>
        </w:tc>
      </w:tr>
    </w:tbl>
    <w:p w14:paraId="225F2E7A" w14:textId="77777777" w:rsidR="00840CEE" w:rsidRDefault="00311903">
      <w:pPr>
        <w:spacing w:after="0" w:line="259" w:lineRule="auto"/>
        <w:ind w:left="0" w:firstLine="0"/>
        <w:jc w:val="left"/>
      </w:pPr>
      <w:r>
        <w:t xml:space="preserve"> </w:t>
      </w:r>
    </w:p>
    <w:p w14:paraId="3886C80D" w14:textId="7632CFFF" w:rsidR="00840CEE" w:rsidRDefault="00311903">
      <w:pPr>
        <w:spacing w:after="17" w:line="259" w:lineRule="auto"/>
        <w:ind w:left="749"/>
        <w:jc w:val="left"/>
      </w:pPr>
      <w:r>
        <w:rPr>
          <w:b/>
          <w:u w:val="single" w:color="000000"/>
        </w:rPr>
        <w:t>Description:</w:t>
      </w:r>
      <w:r>
        <w:rPr>
          <w:b/>
        </w:rPr>
        <w:t xml:space="preserve"> </w:t>
      </w:r>
    </w:p>
    <w:p w14:paraId="25B56A60" w14:textId="77777777" w:rsidR="00840CEE" w:rsidRDefault="00311903">
      <w:pPr>
        <w:spacing w:after="157"/>
        <w:ind w:right="623"/>
      </w:pPr>
      <w:r>
        <w:t xml:space="preserve">Any service DBO equipment where when the fuse carrier is removed or the DNO equipment cover is opened, it is evident that the fuse has a maximum rating of less than 60 amps, look for: </w:t>
      </w:r>
      <w:r>
        <w:rPr>
          <w:rFonts w:ascii="Segoe UI Symbol" w:eastAsia="Segoe UI Symbol" w:hAnsi="Segoe UI Symbol" w:cs="Segoe UI Symbol"/>
        </w:rPr>
        <w:t>•</w:t>
      </w:r>
      <w:r>
        <w:t xml:space="preserve"> Indication on the face of the cut-out that the rating is less than 60 amps; </w:t>
      </w:r>
      <w:r>
        <w:rPr>
          <w:rFonts w:ascii="Segoe UI Symbol" w:eastAsia="Segoe UI Symbol" w:hAnsi="Segoe UI Symbol" w:cs="Segoe UI Symbol"/>
        </w:rPr>
        <w:t>•</w:t>
      </w:r>
      <w:r>
        <w:t xml:space="preserve"> Indication on the fuse that its rating is less than 60 amps. </w:t>
      </w:r>
    </w:p>
    <w:p w14:paraId="3BBE9B93" w14:textId="77777777" w:rsidR="00840CEE" w:rsidRDefault="00311903">
      <w:pPr>
        <w:spacing w:after="198"/>
        <w:ind w:right="456"/>
      </w:pPr>
      <w:r>
        <w:t xml:space="preserve">As well as being used to report small fuses, this Code must also be used to report situations where the cut-out is rated at less than 60 amps. Look for an indication on the DNO equipment (moulding or </w:t>
      </w:r>
      <w:proofErr w:type="gramStart"/>
      <w:r>
        <w:t>name-plate</w:t>
      </w:r>
      <w:proofErr w:type="gramEnd"/>
      <w:r>
        <w:t xml:space="preserve">) by the manufacturer that the cut-out rating is less than 60 amps. </w:t>
      </w:r>
    </w:p>
    <w:p w14:paraId="1A6320CF" w14:textId="77777777" w:rsidR="00840CEE" w:rsidRDefault="00311903">
      <w:pPr>
        <w:spacing w:after="205"/>
        <w:ind w:right="456"/>
      </w:pPr>
      <w:r>
        <w:t xml:space="preserve">As you can only report one Code per service position, the priority of the below issues/information is in the order that they should be reported. So, for example, if you have identified that the fuse or cut- out is rated at less than 60A providing there are no other higher priority issues/information, Code C03 should be reported with details of any other reportable characteristics in the free text field. </w:t>
      </w:r>
    </w:p>
    <w:p w14:paraId="67EE66D6" w14:textId="77777777" w:rsidR="00840CEE" w:rsidRDefault="00311903">
      <w:pPr>
        <w:ind w:right="456"/>
      </w:pPr>
      <w:r>
        <w:t xml:space="preserve">The priority of C Code reporting is below: </w:t>
      </w:r>
    </w:p>
    <w:p w14:paraId="3FEBFE14" w14:textId="77777777" w:rsidR="00840CEE" w:rsidRDefault="00311903">
      <w:pPr>
        <w:numPr>
          <w:ilvl w:val="0"/>
          <w:numId w:val="28"/>
        </w:numPr>
        <w:ind w:right="456" w:hanging="677"/>
      </w:pPr>
      <w:r>
        <w:t xml:space="preserve">Single insulated DNO conductor (phase or non-PME neutral (C19) </w:t>
      </w:r>
    </w:p>
    <w:p w14:paraId="5B7F130A" w14:textId="77777777" w:rsidR="00840CEE" w:rsidRDefault="00311903">
      <w:pPr>
        <w:numPr>
          <w:ilvl w:val="0"/>
          <w:numId w:val="28"/>
        </w:numPr>
        <w:ind w:right="456" w:hanging="677"/>
      </w:pPr>
      <w:r>
        <w:t xml:space="preserve">Missing combined </w:t>
      </w:r>
      <w:proofErr w:type="gramStart"/>
      <w:r>
        <w:t>neutral-earth</w:t>
      </w:r>
      <w:proofErr w:type="gramEnd"/>
      <w:r>
        <w:t xml:space="preserve"> cover on DNO equipment (C20) </w:t>
      </w:r>
    </w:p>
    <w:p w14:paraId="350A554E" w14:textId="77777777" w:rsidR="00840CEE" w:rsidRDefault="00311903">
      <w:pPr>
        <w:numPr>
          <w:ilvl w:val="0"/>
          <w:numId w:val="28"/>
        </w:numPr>
        <w:ind w:right="456" w:hanging="677"/>
      </w:pPr>
      <w:r>
        <w:t xml:space="preserve">Rewirable cut-out fuse (C18) </w:t>
      </w:r>
    </w:p>
    <w:p w14:paraId="68774FAD" w14:textId="77777777" w:rsidR="00840CEE" w:rsidRDefault="00311903">
      <w:pPr>
        <w:numPr>
          <w:ilvl w:val="0"/>
          <w:numId w:val="28"/>
        </w:numPr>
        <w:spacing w:after="11"/>
        <w:ind w:right="456" w:hanging="677"/>
      </w:pPr>
      <w:r>
        <w:rPr>
          <w:b/>
        </w:rPr>
        <w:t xml:space="preserve">LOWER RATING FUSE OR CUT-OUT (LESS THAN 60A) (C03) </w:t>
      </w:r>
    </w:p>
    <w:p w14:paraId="44387E7B" w14:textId="77777777" w:rsidR="00840CEE" w:rsidRDefault="00311903">
      <w:pPr>
        <w:numPr>
          <w:ilvl w:val="0"/>
          <w:numId w:val="28"/>
        </w:numPr>
        <w:ind w:right="456" w:hanging="677"/>
      </w:pPr>
      <w:r>
        <w:t xml:space="preserve">Asbestos component identified in DNO equipment (C11) </w:t>
      </w:r>
    </w:p>
    <w:p w14:paraId="46591E55" w14:textId="77777777" w:rsidR="00840CEE" w:rsidRDefault="00311903">
      <w:pPr>
        <w:numPr>
          <w:ilvl w:val="0"/>
          <w:numId w:val="28"/>
        </w:numPr>
        <w:ind w:right="456" w:hanging="677"/>
      </w:pPr>
      <w:r>
        <w:t xml:space="preserve">Metal-encased cut-out (C06) </w:t>
      </w:r>
    </w:p>
    <w:p w14:paraId="63ED8110" w14:textId="77777777" w:rsidR="00840CEE" w:rsidRDefault="00311903">
      <w:pPr>
        <w:numPr>
          <w:ilvl w:val="0"/>
          <w:numId w:val="28"/>
        </w:numPr>
        <w:ind w:right="456" w:hanging="677"/>
      </w:pPr>
      <w:r>
        <w:t xml:space="preserve">Signs of bitumen compound leaking (C02) </w:t>
      </w:r>
    </w:p>
    <w:p w14:paraId="297D2904" w14:textId="77777777" w:rsidR="00840CEE" w:rsidRDefault="00311903">
      <w:pPr>
        <w:numPr>
          <w:ilvl w:val="0"/>
          <w:numId w:val="28"/>
        </w:numPr>
        <w:ind w:right="456" w:hanging="677"/>
      </w:pPr>
      <w:r>
        <w:t xml:space="preserve">DNO equipment mounted on asbestos board (C16) </w:t>
      </w:r>
    </w:p>
    <w:p w14:paraId="10547FB7" w14:textId="77777777" w:rsidR="003918B2" w:rsidRDefault="00311903" w:rsidP="003918B2">
      <w:pPr>
        <w:numPr>
          <w:ilvl w:val="0"/>
          <w:numId w:val="28"/>
        </w:numPr>
        <w:ind w:right="456" w:hanging="677"/>
      </w:pPr>
      <w:r>
        <w:t xml:space="preserve">DNO equipment unable to be securely sealed (C07) </w:t>
      </w:r>
    </w:p>
    <w:p w14:paraId="0B534E15" w14:textId="38B19957" w:rsidR="003918B2" w:rsidRPr="00D40F8C" w:rsidRDefault="003918B2" w:rsidP="003918B2">
      <w:pPr>
        <w:numPr>
          <w:ilvl w:val="0"/>
          <w:numId w:val="28"/>
        </w:numPr>
        <w:ind w:right="456" w:hanging="677"/>
        <w:rPr>
          <w:lang w:val="fr-FR"/>
          <w:rPrChange w:id="153" w:author="Francine PEYROUX-SISSOKO" w:date="2026-04-28T11:49:00Z" w16du:dateUtc="2026-04-28T10:49:00Z">
            <w:rPr/>
          </w:rPrChange>
        </w:rPr>
      </w:pPr>
      <w:r w:rsidRPr="00D40F8C">
        <w:rPr>
          <w:lang w:val="fr-FR"/>
          <w:rPrChange w:id="154" w:author="Francine PEYROUX-SISSOKO" w:date="2026-04-28T11:49:00Z" w16du:dateUtc="2026-04-28T10:49:00Z">
            <w:rPr/>
          </w:rPrChange>
        </w:rPr>
        <w:t xml:space="preserve">Non-standard PME </w:t>
      </w:r>
      <w:proofErr w:type="spellStart"/>
      <w:r w:rsidRPr="00D40F8C">
        <w:rPr>
          <w:lang w:val="fr-FR"/>
          <w:rPrChange w:id="155" w:author="Francine PEYROUX-SISSOKO" w:date="2026-04-28T11:49:00Z" w16du:dateUtc="2026-04-28T10:49:00Z">
            <w:rPr/>
          </w:rPrChange>
        </w:rPr>
        <w:t>connection</w:t>
      </w:r>
      <w:proofErr w:type="spellEnd"/>
      <w:r w:rsidRPr="00D40F8C">
        <w:rPr>
          <w:lang w:val="fr-FR"/>
          <w:rPrChange w:id="156" w:author="Francine PEYROUX-SISSOKO" w:date="2026-04-28T11:49:00Z" w16du:dateUtc="2026-04-28T10:49:00Z">
            <w:rPr/>
          </w:rPrChange>
        </w:rPr>
        <w:t xml:space="preserve"> arrangement (C21)</w:t>
      </w:r>
    </w:p>
    <w:p w14:paraId="7E3296F3" w14:textId="77777777" w:rsidR="00840CEE" w:rsidRDefault="00311903">
      <w:pPr>
        <w:numPr>
          <w:ilvl w:val="0"/>
          <w:numId w:val="28"/>
        </w:numPr>
        <w:ind w:right="456" w:hanging="677"/>
      </w:pPr>
      <w:r>
        <w:t xml:space="preserve">Black plastic cut-out (C17) </w:t>
      </w:r>
    </w:p>
    <w:p w14:paraId="75D5F451" w14:textId="77777777" w:rsidR="00840CEE" w:rsidRDefault="00311903">
      <w:pPr>
        <w:numPr>
          <w:ilvl w:val="0"/>
          <w:numId w:val="28"/>
        </w:numPr>
        <w:ind w:right="456" w:hanging="677"/>
      </w:pPr>
      <w:r>
        <w:t xml:space="preserve">DNO cable terminating into DNO equipment is VIR/MICC (C15) </w:t>
      </w:r>
    </w:p>
    <w:p w14:paraId="2C0AB400" w14:textId="77777777" w:rsidR="00840CEE" w:rsidRDefault="00311903">
      <w:pPr>
        <w:numPr>
          <w:ilvl w:val="0"/>
          <w:numId w:val="28"/>
        </w:numPr>
        <w:spacing w:after="215"/>
        <w:ind w:right="456" w:hanging="677"/>
      </w:pPr>
      <w:r>
        <w:t xml:space="preserve">Fed from distribution board – local/remote from meter (C14) </w:t>
      </w:r>
    </w:p>
    <w:p w14:paraId="31A81F1F" w14:textId="77777777" w:rsidR="00840CEE" w:rsidRDefault="00311903">
      <w:pPr>
        <w:spacing w:after="203"/>
        <w:ind w:right="456"/>
      </w:pPr>
      <w:r>
        <w:rPr>
          <w:b/>
        </w:rPr>
        <w:t xml:space="preserve">Note: </w:t>
      </w:r>
      <w:r>
        <w:t xml:space="preserve">Category A and B Code reports must always take priority over category C Code reports. </w:t>
      </w:r>
    </w:p>
    <w:p w14:paraId="19BEA7CE" w14:textId="77777777" w:rsidR="00840CEE" w:rsidRDefault="00311903">
      <w:pPr>
        <w:spacing w:after="17" w:line="259" w:lineRule="auto"/>
        <w:ind w:left="749"/>
        <w:jc w:val="left"/>
      </w:pPr>
      <w:r>
        <w:rPr>
          <w:b/>
          <w:u w:val="single" w:color="000000"/>
        </w:rPr>
        <w:t>Actions:</w:t>
      </w:r>
      <w:r>
        <w:rPr>
          <w:b/>
        </w:rPr>
        <w:t xml:space="preserve"> </w:t>
      </w:r>
    </w:p>
    <w:p w14:paraId="42383E83" w14:textId="77777777" w:rsidR="00840CEE" w:rsidRDefault="00311903">
      <w:pPr>
        <w:numPr>
          <w:ilvl w:val="0"/>
          <w:numId w:val="29"/>
        </w:numPr>
        <w:ind w:right="456" w:hanging="353"/>
      </w:pPr>
      <w:r>
        <w:t xml:space="preserve">Continue with your </w:t>
      </w:r>
      <w:proofErr w:type="gramStart"/>
      <w:r>
        <w:t>work;</w:t>
      </w:r>
      <w:proofErr w:type="gramEnd"/>
      <w:r>
        <w:t xml:space="preserve"> </w:t>
      </w:r>
    </w:p>
    <w:p w14:paraId="02C2F5AB" w14:textId="77777777" w:rsidR="00840CEE" w:rsidRDefault="00311903">
      <w:pPr>
        <w:numPr>
          <w:ilvl w:val="0"/>
          <w:numId w:val="29"/>
        </w:numPr>
        <w:ind w:right="456" w:hanging="353"/>
      </w:pPr>
      <w:r>
        <w:t xml:space="preserve">Report the issue/information to the DNO via the data flow system – report as Code </w:t>
      </w:r>
      <w:proofErr w:type="gramStart"/>
      <w:r>
        <w:t>C03;</w:t>
      </w:r>
      <w:proofErr w:type="gramEnd"/>
      <w:r>
        <w:t xml:space="preserve"> </w:t>
      </w:r>
    </w:p>
    <w:p w14:paraId="0C575EF1" w14:textId="77777777" w:rsidR="00840CEE" w:rsidRDefault="00311903">
      <w:pPr>
        <w:numPr>
          <w:ilvl w:val="0"/>
          <w:numId w:val="29"/>
        </w:numPr>
        <w:ind w:right="456" w:hanging="353"/>
      </w:pPr>
      <w:r>
        <w:t xml:space="preserve">Provide the DNO with the customer’s name and contact number using the data flow </w:t>
      </w:r>
      <w:proofErr w:type="gramStart"/>
      <w:r>
        <w:t>system;</w:t>
      </w:r>
      <w:proofErr w:type="gramEnd"/>
      <w:r>
        <w:t xml:space="preserve"> </w:t>
      </w:r>
    </w:p>
    <w:p w14:paraId="0EE1F16A" w14:textId="77777777" w:rsidR="00840CEE" w:rsidRDefault="00311903">
      <w:pPr>
        <w:numPr>
          <w:ilvl w:val="0"/>
          <w:numId w:val="29"/>
        </w:numPr>
        <w:ind w:right="456" w:hanging="353"/>
      </w:pPr>
      <w:r>
        <w:t xml:space="preserve">It is not generally necessary to inform the customer of an Asset Issue/Information Code reported as this may create an unreasonable expectation of DNO intervention. </w:t>
      </w:r>
    </w:p>
    <w:p w14:paraId="0CF719E9" w14:textId="77777777" w:rsidR="00840CEE" w:rsidRDefault="00311903">
      <w:pPr>
        <w:spacing w:after="105" w:line="259" w:lineRule="auto"/>
        <w:ind w:left="2535" w:firstLine="0"/>
        <w:jc w:val="left"/>
      </w:pPr>
      <w:r>
        <w:rPr>
          <w:sz w:val="20"/>
        </w:rPr>
        <w:t xml:space="preserve"> </w:t>
      </w:r>
    </w:p>
    <w:p w14:paraId="7EA9C2E4" w14:textId="77777777" w:rsidR="00840CEE" w:rsidRDefault="00311903">
      <w:pPr>
        <w:spacing w:after="284" w:line="259" w:lineRule="auto"/>
        <w:ind w:left="1800" w:firstLine="0"/>
        <w:jc w:val="left"/>
      </w:pPr>
      <w:r>
        <w:rPr>
          <w:sz w:val="20"/>
        </w:rPr>
        <w:t xml:space="preserve"> </w:t>
      </w:r>
    </w:p>
    <w:tbl>
      <w:tblPr>
        <w:tblStyle w:val="TableGrid"/>
        <w:tblW w:w="9633" w:type="dxa"/>
        <w:tblInd w:w="779" w:type="dxa"/>
        <w:tblCellMar>
          <w:top w:w="7" w:type="dxa"/>
          <w:left w:w="115" w:type="dxa"/>
          <w:right w:w="114" w:type="dxa"/>
        </w:tblCellMar>
        <w:tblLook w:val="04A0" w:firstRow="1" w:lastRow="0" w:firstColumn="1" w:lastColumn="0" w:noHBand="0" w:noVBand="1"/>
      </w:tblPr>
      <w:tblGrid>
        <w:gridCol w:w="2618"/>
        <w:gridCol w:w="7015"/>
      </w:tblGrid>
      <w:tr w:rsidR="00840CEE" w14:paraId="703F35B1"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92D050"/>
          </w:tcPr>
          <w:p w14:paraId="51A692B6" w14:textId="77777777" w:rsidR="00840CEE" w:rsidRDefault="00311903">
            <w:pPr>
              <w:spacing w:after="0" w:line="259" w:lineRule="auto"/>
              <w:ind w:left="17" w:firstLine="0"/>
              <w:jc w:val="center"/>
            </w:pPr>
            <w:r>
              <w:rPr>
                <w:color w:val="FFFFFF"/>
                <w:sz w:val="32"/>
              </w:rPr>
              <w:lastRenderedPageBreak/>
              <w:t>Category C – Asset Issue/Information</w:t>
            </w:r>
            <w:r>
              <w:rPr>
                <w:sz w:val="32"/>
              </w:rPr>
              <w:t xml:space="preserve"> </w:t>
            </w:r>
          </w:p>
          <w:p w14:paraId="7E57254F" w14:textId="77777777" w:rsidR="00840CEE" w:rsidRDefault="00311903">
            <w:pPr>
              <w:spacing w:after="0" w:line="259" w:lineRule="auto"/>
              <w:ind w:left="30" w:firstLine="0"/>
              <w:jc w:val="center"/>
            </w:pPr>
            <w:r>
              <w:rPr>
                <w:color w:val="FFFFFF"/>
                <w:sz w:val="24"/>
              </w:rPr>
              <w:t>Continue with your work but report the issue/information to the DNO via data flow</w:t>
            </w:r>
            <w:r>
              <w:rPr>
                <w:sz w:val="24"/>
              </w:rPr>
              <w:t xml:space="preserve"> </w:t>
            </w:r>
          </w:p>
        </w:tc>
      </w:tr>
      <w:tr w:rsidR="00840CEE" w14:paraId="75E5EE82" w14:textId="77777777">
        <w:trPr>
          <w:trHeight w:val="724"/>
        </w:trPr>
        <w:tc>
          <w:tcPr>
            <w:tcW w:w="2618" w:type="dxa"/>
            <w:tcBorders>
              <w:top w:val="single" w:sz="4" w:space="0" w:color="000000"/>
              <w:left w:val="single" w:sz="4" w:space="0" w:color="000000"/>
              <w:bottom w:val="single" w:sz="4" w:space="0" w:color="000000"/>
              <w:right w:val="single" w:sz="4" w:space="0" w:color="000000"/>
            </w:tcBorders>
          </w:tcPr>
          <w:p w14:paraId="43FBBA04" w14:textId="77777777" w:rsidR="00840CEE" w:rsidRDefault="00311903">
            <w:pPr>
              <w:spacing w:after="0" w:line="259" w:lineRule="auto"/>
              <w:ind w:left="4" w:firstLine="0"/>
              <w:jc w:val="left"/>
            </w:pPr>
            <w:r>
              <w:rPr>
                <w:b/>
              </w:rPr>
              <w:t xml:space="preserve">Asset Condition Code: </w:t>
            </w:r>
            <w:r>
              <w:rPr>
                <w:b/>
                <w:sz w:val="32"/>
              </w:rPr>
              <w:t xml:space="preserve">C06 </w:t>
            </w:r>
          </w:p>
        </w:tc>
        <w:tc>
          <w:tcPr>
            <w:tcW w:w="7015" w:type="dxa"/>
            <w:tcBorders>
              <w:top w:val="single" w:sz="4" w:space="0" w:color="000000"/>
              <w:left w:val="single" w:sz="4" w:space="0" w:color="000000"/>
              <w:bottom w:val="single" w:sz="4" w:space="0" w:color="000000"/>
              <w:right w:val="single" w:sz="4" w:space="0" w:color="000000"/>
            </w:tcBorders>
          </w:tcPr>
          <w:p w14:paraId="2B1C08E4" w14:textId="77777777" w:rsidR="00840CEE" w:rsidRDefault="00311903">
            <w:pPr>
              <w:spacing w:after="69" w:line="259" w:lineRule="auto"/>
              <w:ind w:left="0" w:firstLine="0"/>
              <w:jc w:val="left"/>
            </w:pPr>
            <w:r>
              <w:rPr>
                <w:b/>
              </w:rPr>
              <w:t xml:space="preserve">Code Description: </w:t>
            </w:r>
          </w:p>
          <w:p w14:paraId="6D8DD9B5" w14:textId="77777777" w:rsidR="00840CEE" w:rsidRDefault="00311903">
            <w:pPr>
              <w:spacing w:after="0" w:line="259" w:lineRule="auto"/>
              <w:ind w:left="0" w:firstLine="0"/>
              <w:jc w:val="left"/>
            </w:pPr>
            <w:r>
              <w:rPr>
                <w:b/>
                <w:sz w:val="28"/>
              </w:rPr>
              <w:t xml:space="preserve">Metal-encased cut-out </w:t>
            </w:r>
          </w:p>
        </w:tc>
      </w:tr>
    </w:tbl>
    <w:p w14:paraId="10FBF7E0" w14:textId="77777777" w:rsidR="00840CEE" w:rsidRDefault="00311903">
      <w:pPr>
        <w:spacing w:after="0" w:line="259" w:lineRule="auto"/>
        <w:ind w:left="0" w:firstLine="0"/>
        <w:jc w:val="left"/>
      </w:pPr>
      <w:r>
        <w:t xml:space="preserve"> </w:t>
      </w:r>
    </w:p>
    <w:p w14:paraId="2D610F96" w14:textId="77777777" w:rsidR="00840CEE" w:rsidRDefault="00311903">
      <w:pPr>
        <w:spacing w:after="17" w:line="259" w:lineRule="auto"/>
        <w:ind w:left="749"/>
        <w:jc w:val="left"/>
      </w:pPr>
      <w:r>
        <w:rPr>
          <w:b/>
          <w:u w:val="single" w:color="000000"/>
        </w:rPr>
        <w:t>Description:</w:t>
      </w:r>
      <w:r>
        <w:rPr>
          <w:b/>
        </w:rPr>
        <w:t xml:space="preserve"> </w:t>
      </w:r>
    </w:p>
    <w:p w14:paraId="7F9FC4B5" w14:textId="77777777" w:rsidR="00840CEE" w:rsidRDefault="00311903">
      <w:pPr>
        <w:ind w:right="456"/>
      </w:pPr>
      <w:r>
        <w:t xml:space="preserve">Any property where: </w:t>
      </w:r>
    </w:p>
    <w:p w14:paraId="2F4A3E14" w14:textId="77777777" w:rsidR="00840CEE" w:rsidRDefault="00311903">
      <w:pPr>
        <w:numPr>
          <w:ilvl w:val="0"/>
          <w:numId w:val="29"/>
        </w:numPr>
        <w:spacing w:after="203"/>
        <w:ind w:right="456" w:hanging="353"/>
      </w:pPr>
      <w:r>
        <w:t xml:space="preserve">The electricity service cut-out is manufactured from a metallic base material; and </w:t>
      </w:r>
      <w:r>
        <w:rPr>
          <w:rFonts w:ascii="Segoe UI Symbol" w:eastAsia="Segoe UI Symbol" w:hAnsi="Segoe UI Symbol" w:cs="Segoe UI Symbol"/>
        </w:rPr>
        <w:t>•</w:t>
      </w:r>
      <w:r>
        <w:t xml:space="preserve"> The DNO equipment has not been identified as having a category A (emergency) or B (remedial work) issue. </w:t>
      </w:r>
    </w:p>
    <w:p w14:paraId="4E3C5583" w14:textId="77777777" w:rsidR="00840CEE" w:rsidRDefault="00311903">
      <w:pPr>
        <w:spacing w:after="205"/>
        <w:ind w:right="456"/>
      </w:pPr>
      <w:r>
        <w:t xml:space="preserve">For the avoidance of doubt, </w:t>
      </w:r>
      <w:r>
        <w:rPr>
          <w:b/>
        </w:rPr>
        <w:t xml:space="preserve">DO NOT </w:t>
      </w:r>
      <w:r>
        <w:t xml:space="preserve">report metal-encased distribution boards. </w:t>
      </w:r>
    </w:p>
    <w:p w14:paraId="5E36F51B" w14:textId="77777777" w:rsidR="003B75A4" w:rsidRDefault="00311903">
      <w:pPr>
        <w:ind w:left="1112" w:right="5517" w:hanging="358"/>
      </w:pPr>
      <w:r>
        <w:t xml:space="preserve">Examples of a metal-encased cut-out include: </w:t>
      </w:r>
    </w:p>
    <w:p w14:paraId="7BA97108" w14:textId="4F9CF337" w:rsidR="00840CEE" w:rsidRDefault="00311903" w:rsidP="003B75A4">
      <w:pPr>
        <w:ind w:left="1112" w:right="5517" w:firstLine="0"/>
      </w:pPr>
      <w:r>
        <w:rPr>
          <w:rFonts w:ascii="Segoe UI Symbol" w:eastAsia="Segoe UI Symbol" w:hAnsi="Segoe UI Symbol" w:cs="Segoe UI Symbol"/>
        </w:rPr>
        <w:t>•</w:t>
      </w:r>
      <w:r>
        <w:t xml:space="preserve"> </w:t>
      </w:r>
      <w:r w:rsidR="003B75A4">
        <w:tab/>
      </w:r>
      <w:r>
        <w:t xml:space="preserve">Pressed steel </w:t>
      </w:r>
      <w:proofErr w:type="gramStart"/>
      <w:r>
        <w:t>boxes;</w:t>
      </w:r>
      <w:proofErr w:type="gramEnd"/>
      <w:r>
        <w:t xml:space="preserve"> </w:t>
      </w:r>
    </w:p>
    <w:p w14:paraId="2E623612" w14:textId="77777777" w:rsidR="00840CEE" w:rsidRDefault="00311903">
      <w:pPr>
        <w:numPr>
          <w:ilvl w:val="0"/>
          <w:numId w:val="29"/>
        </w:numPr>
        <w:spacing w:after="164"/>
        <w:ind w:right="456" w:hanging="353"/>
      </w:pPr>
      <w:r>
        <w:t xml:space="preserve">Cast metal boxes. </w:t>
      </w:r>
    </w:p>
    <w:p w14:paraId="08C11541" w14:textId="77777777" w:rsidR="00840CEE" w:rsidRDefault="00311903">
      <w:pPr>
        <w:spacing w:after="210"/>
        <w:ind w:right="456"/>
      </w:pPr>
      <w:r>
        <w:rPr>
          <w:rFonts w:ascii="Calibri" w:eastAsia="Calibri" w:hAnsi="Calibri" w:cs="Calibri"/>
          <w:noProof/>
        </w:rPr>
        <mc:AlternateContent>
          <mc:Choice Requires="wpg">
            <w:drawing>
              <wp:anchor distT="0" distB="0" distL="114300" distR="114300" simplePos="0" relativeHeight="251658251" behindDoc="0" locked="0" layoutInCell="1" allowOverlap="1" wp14:anchorId="67C93964" wp14:editId="2DABAEAF">
                <wp:simplePos x="0" y="0"/>
                <wp:positionH relativeFrom="page">
                  <wp:posOffset>240792</wp:posOffset>
                </wp:positionH>
                <wp:positionV relativeFrom="page">
                  <wp:posOffset>-9508</wp:posOffset>
                </wp:positionV>
                <wp:extent cx="3387" cy="13594"/>
                <wp:effectExtent l="0" t="0" r="0" b="0"/>
                <wp:wrapTopAndBottom/>
                <wp:docPr id="167725" name="Group 167725"/>
                <wp:cNvGraphicFramePr/>
                <a:graphic xmlns:a="http://schemas.openxmlformats.org/drawingml/2006/main">
                  <a:graphicData uri="http://schemas.microsoft.com/office/word/2010/wordprocessingGroup">
                    <wpg:wgp>
                      <wpg:cNvGrpSpPr/>
                      <wpg:grpSpPr>
                        <a:xfrm>
                          <a:off x="0" y="0"/>
                          <a:ext cx="3387" cy="13594"/>
                          <a:chOff x="0" y="0"/>
                          <a:chExt cx="3387" cy="13594"/>
                        </a:xfrm>
                      </wpg:grpSpPr>
                      <wps:wsp>
                        <wps:cNvPr id="20951" name="Rectangle 20951"/>
                        <wps:cNvSpPr/>
                        <wps:spPr>
                          <a:xfrm>
                            <a:off x="0" y="0"/>
                            <a:ext cx="4505" cy="18080"/>
                          </a:xfrm>
                          <a:prstGeom prst="rect">
                            <a:avLst/>
                          </a:prstGeom>
                          <a:ln>
                            <a:noFill/>
                          </a:ln>
                        </wps:spPr>
                        <wps:txbx>
                          <w:txbxContent>
                            <w:p w14:paraId="24844C5F" w14:textId="77777777" w:rsidR="00840CEE" w:rsidRDefault="00311903">
                              <w:pPr>
                                <w:spacing w:after="160" w:line="259" w:lineRule="auto"/>
                                <w:ind w:left="0" w:firstLine="0"/>
                                <w:jc w:val="left"/>
                              </w:pPr>
                              <w:r>
                                <w:rPr>
                                  <w:sz w:val="2"/>
                                </w:rPr>
                                <w:t xml:space="preserve"> </w:t>
                              </w:r>
                            </w:p>
                          </w:txbxContent>
                        </wps:txbx>
                        <wps:bodyPr horzOverflow="overflow" vert="horz" lIns="0" tIns="0" rIns="0" bIns="0" rtlCol="0">
                          <a:noAutofit/>
                        </wps:bodyPr>
                      </wps:wsp>
                    </wpg:wgp>
                  </a:graphicData>
                </a:graphic>
              </wp:anchor>
            </w:drawing>
          </mc:Choice>
          <mc:Fallback>
            <w:pict>
              <v:group w14:anchorId="67C93964" id="Group 167725" o:spid="_x0000_s1705" style="position:absolute;left:0;text-align:left;margin-left:18.95pt;margin-top:-.75pt;width:.25pt;height:1.05pt;z-index:251658251;mso-position-horizontal-relative:page;mso-position-vertical-relative:page" coordsize="3387,13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">
                <v:rect id="Rectangle 20951" o:spid="_x0000_s1706" style="position:absolute;width:4505;height:18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" filled="f" stroked="f">
                  <v:textbox inset="0,0,0,0">
                    <w:txbxContent>
                      <w:p w14:paraId="24844C5F" w14:textId="77777777" w:rsidR="00840CEE" w:rsidRDefault="00311903">
                        <w:pPr>
                          <w:spacing w:after="160" w:line="259" w:lineRule="auto"/>
                          <w:ind w:left="0" w:firstLine="0"/>
                          <w:jc w:val="left"/>
                        </w:pPr>
                        <w:r>
                          <w:rPr>
                            <w:sz w:val="2"/>
                          </w:rPr>
                          <w:t xml:space="preserve"> </w:t>
                        </w:r>
                      </w:p>
                    </w:txbxContent>
                  </v:textbox>
                </v:rect>
                <w10:wrap type="topAndBottom" anchorx="page" anchory="page"/>
              </v:group>
            </w:pict>
          </mc:Fallback>
        </mc:AlternateContent>
      </w:r>
      <w:r>
        <w:t xml:space="preserve">As you can only report one Code per service position, the priority of the below issues/information is in the order that they should be reported. So, for example, if you have identified that the cut-out is </w:t>
      </w:r>
      <w:proofErr w:type="gramStart"/>
      <w:r>
        <w:t>metal-encased</w:t>
      </w:r>
      <w:proofErr w:type="gramEnd"/>
      <w:r>
        <w:t xml:space="preserve"> providing there are no other higher priority issues/information, Code C06 should be reported with details of any other reportable characteristics in the free text field. </w:t>
      </w:r>
    </w:p>
    <w:p w14:paraId="72590161" w14:textId="77777777" w:rsidR="00840CEE" w:rsidRDefault="00311903">
      <w:pPr>
        <w:ind w:right="456"/>
      </w:pPr>
      <w:r>
        <w:t xml:space="preserve">The priority of C Code reporting is below: </w:t>
      </w:r>
    </w:p>
    <w:p w14:paraId="5B96CADE" w14:textId="77777777" w:rsidR="00840CEE" w:rsidRDefault="00311903">
      <w:pPr>
        <w:numPr>
          <w:ilvl w:val="0"/>
          <w:numId w:val="30"/>
        </w:numPr>
        <w:ind w:right="456" w:hanging="677"/>
      </w:pPr>
      <w:r>
        <w:t xml:space="preserve">Single insulated DNO conductor (phase or non-PME neutral (C19) </w:t>
      </w:r>
    </w:p>
    <w:p w14:paraId="42F17E64" w14:textId="77777777" w:rsidR="00840CEE" w:rsidRDefault="00311903">
      <w:pPr>
        <w:numPr>
          <w:ilvl w:val="0"/>
          <w:numId w:val="30"/>
        </w:numPr>
        <w:ind w:right="456" w:hanging="677"/>
      </w:pPr>
      <w:r>
        <w:t xml:space="preserve">Missing combined </w:t>
      </w:r>
      <w:proofErr w:type="gramStart"/>
      <w:r>
        <w:t>neutral-earth</w:t>
      </w:r>
      <w:proofErr w:type="gramEnd"/>
      <w:r>
        <w:t xml:space="preserve"> cover on DNO equipment (C20) </w:t>
      </w:r>
    </w:p>
    <w:p w14:paraId="458A90B4" w14:textId="77777777" w:rsidR="00840CEE" w:rsidRDefault="00311903">
      <w:pPr>
        <w:numPr>
          <w:ilvl w:val="0"/>
          <w:numId w:val="30"/>
        </w:numPr>
        <w:ind w:right="456" w:hanging="677"/>
      </w:pPr>
      <w:r>
        <w:t xml:space="preserve">Rewirable cut-out fuse (C18) </w:t>
      </w:r>
    </w:p>
    <w:p w14:paraId="6FDE2314" w14:textId="77777777" w:rsidR="00840CEE" w:rsidRDefault="00311903">
      <w:pPr>
        <w:numPr>
          <w:ilvl w:val="0"/>
          <w:numId w:val="30"/>
        </w:numPr>
        <w:ind w:right="456" w:hanging="677"/>
      </w:pPr>
      <w:r>
        <w:t xml:space="preserve">Lower rating fuse or cut-out (less than 60A) (C03) </w:t>
      </w:r>
    </w:p>
    <w:p w14:paraId="37F4A05D" w14:textId="77777777" w:rsidR="00840CEE" w:rsidRDefault="00311903">
      <w:pPr>
        <w:numPr>
          <w:ilvl w:val="0"/>
          <w:numId w:val="30"/>
        </w:numPr>
        <w:ind w:right="456" w:hanging="677"/>
      </w:pPr>
      <w:r>
        <w:t xml:space="preserve">Asbestos component identified in DNO equipment (C11) </w:t>
      </w:r>
    </w:p>
    <w:p w14:paraId="3EB8F16B" w14:textId="77777777" w:rsidR="00840CEE" w:rsidRDefault="00311903">
      <w:pPr>
        <w:numPr>
          <w:ilvl w:val="0"/>
          <w:numId w:val="30"/>
        </w:numPr>
        <w:spacing w:after="11"/>
        <w:ind w:right="456" w:hanging="677"/>
      </w:pPr>
      <w:r>
        <w:rPr>
          <w:b/>
        </w:rPr>
        <w:t xml:space="preserve">METAL-ENCASED CUT-OUT (C06) </w:t>
      </w:r>
    </w:p>
    <w:p w14:paraId="58126359" w14:textId="77777777" w:rsidR="00840CEE" w:rsidRDefault="00311903">
      <w:pPr>
        <w:numPr>
          <w:ilvl w:val="0"/>
          <w:numId w:val="30"/>
        </w:numPr>
        <w:ind w:right="456" w:hanging="677"/>
      </w:pPr>
      <w:r>
        <w:t xml:space="preserve">Signs of bitumen compound leaking (C02) </w:t>
      </w:r>
    </w:p>
    <w:p w14:paraId="547A2020" w14:textId="77777777" w:rsidR="00840CEE" w:rsidRDefault="00311903">
      <w:pPr>
        <w:numPr>
          <w:ilvl w:val="0"/>
          <w:numId w:val="30"/>
        </w:numPr>
        <w:ind w:right="456" w:hanging="677"/>
      </w:pPr>
      <w:r>
        <w:t xml:space="preserve">DNO equipment mounted on asbestos board (C16) </w:t>
      </w:r>
    </w:p>
    <w:p w14:paraId="6C2F60CF" w14:textId="77777777" w:rsidR="00840CEE" w:rsidRDefault="00311903">
      <w:pPr>
        <w:numPr>
          <w:ilvl w:val="0"/>
          <w:numId w:val="30"/>
        </w:numPr>
        <w:ind w:right="456" w:hanging="677"/>
      </w:pPr>
      <w:r>
        <w:t xml:space="preserve">DNO equipment unable to be securely sealed (C07) </w:t>
      </w:r>
    </w:p>
    <w:p w14:paraId="207EC141" w14:textId="5F084E21" w:rsidR="00912AE3" w:rsidRPr="00D40F8C" w:rsidRDefault="00912AE3">
      <w:pPr>
        <w:numPr>
          <w:ilvl w:val="0"/>
          <w:numId w:val="30"/>
        </w:numPr>
        <w:ind w:right="456" w:hanging="677"/>
        <w:rPr>
          <w:lang w:val="fr-FR"/>
          <w:rPrChange w:id="157" w:author="Francine PEYROUX-SISSOKO" w:date="2026-04-28T11:49:00Z" w16du:dateUtc="2026-04-28T10:49:00Z">
            <w:rPr/>
          </w:rPrChange>
        </w:rPr>
      </w:pPr>
      <w:r w:rsidRPr="00D40F8C">
        <w:rPr>
          <w:lang w:val="fr-FR"/>
          <w:rPrChange w:id="158" w:author="Francine PEYROUX-SISSOKO" w:date="2026-04-28T11:49:00Z" w16du:dateUtc="2026-04-28T10:49:00Z">
            <w:rPr/>
          </w:rPrChange>
        </w:rPr>
        <w:t xml:space="preserve">Non-standard PME </w:t>
      </w:r>
      <w:proofErr w:type="spellStart"/>
      <w:r w:rsidRPr="00D40F8C">
        <w:rPr>
          <w:lang w:val="fr-FR"/>
          <w:rPrChange w:id="159" w:author="Francine PEYROUX-SISSOKO" w:date="2026-04-28T11:49:00Z" w16du:dateUtc="2026-04-28T10:49:00Z">
            <w:rPr/>
          </w:rPrChange>
        </w:rPr>
        <w:t>connection</w:t>
      </w:r>
      <w:proofErr w:type="spellEnd"/>
      <w:r w:rsidRPr="00D40F8C">
        <w:rPr>
          <w:lang w:val="fr-FR"/>
          <w:rPrChange w:id="160" w:author="Francine PEYROUX-SISSOKO" w:date="2026-04-28T11:49:00Z" w16du:dateUtc="2026-04-28T10:49:00Z">
            <w:rPr/>
          </w:rPrChange>
        </w:rPr>
        <w:t xml:space="preserve"> arrangement (C21)</w:t>
      </w:r>
    </w:p>
    <w:p w14:paraId="70A1E8B2" w14:textId="77777777" w:rsidR="00840CEE" w:rsidRDefault="00311903">
      <w:pPr>
        <w:numPr>
          <w:ilvl w:val="0"/>
          <w:numId w:val="30"/>
        </w:numPr>
        <w:ind w:right="456" w:hanging="677"/>
      </w:pPr>
      <w:r>
        <w:t xml:space="preserve">Black plastic cut-out (C17) </w:t>
      </w:r>
    </w:p>
    <w:p w14:paraId="0E68EC7A" w14:textId="77777777" w:rsidR="00840CEE" w:rsidRDefault="00311903">
      <w:pPr>
        <w:numPr>
          <w:ilvl w:val="0"/>
          <w:numId w:val="30"/>
        </w:numPr>
        <w:ind w:right="456" w:hanging="677"/>
      </w:pPr>
      <w:r>
        <w:t xml:space="preserve">DNO cable terminating into DNO equipment is VIR/MICC (C15) </w:t>
      </w:r>
    </w:p>
    <w:p w14:paraId="6A44C8E1" w14:textId="77777777" w:rsidR="00840CEE" w:rsidRDefault="00311903">
      <w:pPr>
        <w:numPr>
          <w:ilvl w:val="0"/>
          <w:numId w:val="30"/>
        </w:numPr>
        <w:spacing w:after="215"/>
        <w:ind w:right="456" w:hanging="677"/>
      </w:pPr>
      <w:r>
        <w:t xml:space="preserve">Fed from distribution board – local/remote from meter (C14) </w:t>
      </w:r>
    </w:p>
    <w:p w14:paraId="6BDB414B" w14:textId="77777777" w:rsidR="00840CEE" w:rsidRDefault="00311903">
      <w:pPr>
        <w:spacing w:after="203"/>
        <w:ind w:right="456"/>
      </w:pPr>
      <w:r>
        <w:rPr>
          <w:b/>
        </w:rPr>
        <w:t xml:space="preserve">Note: </w:t>
      </w:r>
      <w:r>
        <w:t xml:space="preserve">Category A and B Code reports must always take priority over category C Code reports. </w:t>
      </w:r>
    </w:p>
    <w:p w14:paraId="5564C71E" w14:textId="77777777" w:rsidR="00840CEE" w:rsidRDefault="00311903">
      <w:pPr>
        <w:spacing w:after="17" w:line="259" w:lineRule="auto"/>
        <w:ind w:left="749"/>
        <w:jc w:val="left"/>
      </w:pPr>
      <w:r>
        <w:rPr>
          <w:b/>
          <w:u w:val="single" w:color="000000"/>
        </w:rPr>
        <w:t>Actions:</w:t>
      </w:r>
      <w:r>
        <w:rPr>
          <w:b/>
        </w:rPr>
        <w:t xml:space="preserve"> </w:t>
      </w:r>
    </w:p>
    <w:p w14:paraId="1637A0E5" w14:textId="77777777" w:rsidR="00840CEE" w:rsidRDefault="00311903">
      <w:pPr>
        <w:numPr>
          <w:ilvl w:val="0"/>
          <w:numId w:val="31"/>
        </w:numPr>
        <w:ind w:right="456" w:hanging="353"/>
      </w:pPr>
      <w:r>
        <w:t xml:space="preserve">Continue with your </w:t>
      </w:r>
      <w:proofErr w:type="gramStart"/>
      <w:r>
        <w:t>work;</w:t>
      </w:r>
      <w:proofErr w:type="gramEnd"/>
      <w:r>
        <w:t xml:space="preserve"> </w:t>
      </w:r>
    </w:p>
    <w:p w14:paraId="6F24203E" w14:textId="77777777" w:rsidR="00840CEE" w:rsidRDefault="00311903">
      <w:pPr>
        <w:numPr>
          <w:ilvl w:val="0"/>
          <w:numId w:val="31"/>
        </w:numPr>
        <w:ind w:right="456" w:hanging="353"/>
      </w:pPr>
      <w:r>
        <w:t xml:space="preserve">Report the issue/information to the DNO via the data flow system – report as Code </w:t>
      </w:r>
      <w:proofErr w:type="gramStart"/>
      <w:r>
        <w:t>C06;</w:t>
      </w:r>
      <w:proofErr w:type="gramEnd"/>
      <w:r>
        <w:t xml:space="preserve"> </w:t>
      </w:r>
    </w:p>
    <w:p w14:paraId="57F5ED6C" w14:textId="77777777" w:rsidR="00840CEE" w:rsidRDefault="00311903">
      <w:pPr>
        <w:numPr>
          <w:ilvl w:val="0"/>
          <w:numId w:val="31"/>
        </w:numPr>
        <w:ind w:right="456" w:hanging="353"/>
      </w:pPr>
      <w:r>
        <w:t xml:space="preserve">Provide the DNO with the customer’s name and contact number using the data flow </w:t>
      </w:r>
      <w:proofErr w:type="gramStart"/>
      <w:r>
        <w:t>system;</w:t>
      </w:r>
      <w:proofErr w:type="gramEnd"/>
      <w:r>
        <w:t xml:space="preserve"> </w:t>
      </w:r>
    </w:p>
    <w:p w14:paraId="10A22EAA" w14:textId="5668F66C" w:rsidR="00912AE3" w:rsidRDefault="00311903">
      <w:pPr>
        <w:numPr>
          <w:ilvl w:val="0"/>
          <w:numId w:val="31"/>
        </w:numPr>
        <w:ind w:right="456" w:hanging="353"/>
      </w:pPr>
      <w:r>
        <w:t xml:space="preserve">It is not generally necessary to inform the customer of an Asset Issue/Information Code reported as this may create an unreasonable expectation of DNO intervention. </w:t>
      </w:r>
    </w:p>
    <w:p w14:paraId="13C26FB1" w14:textId="77777777" w:rsidR="00912AE3" w:rsidRDefault="00912AE3">
      <w:pPr>
        <w:spacing w:after="160" w:line="278" w:lineRule="auto"/>
        <w:ind w:left="0" w:firstLine="0"/>
        <w:jc w:val="left"/>
      </w:pPr>
      <w:r>
        <w:br w:type="page"/>
      </w:r>
    </w:p>
    <w:p w14:paraId="067BCCB5" w14:textId="77777777" w:rsidR="00840CEE" w:rsidRDefault="00840CEE" w:rsidP="00912AE3">
      <w:pPr>
        <w:ind w:right="456"/>
      </w:pPr>
    </w:p>
    <w:p w14:paraId="2F5F1338" w14:textId="77777777" w:rsidR="00912AE3" w:rsidRDefault="00912AE3" w:rsidP="00912AE3">
      <w:pPr>
        <w:ind w:right="456"/>
      </w:pPr>
    </w:p>
    <w:p w14:paraId="27A3D9A5" w14:textId="77777777" w:rsidR="00912AE3" w:rsidRDefault="00912AE3" w:rsidP="00912AE3">
      <w:pPr>
        <w:ind w:right="456"/>
      </w:pPr>
    </w:p>
    <w:tbl>
      <w:tblPr>
        <w:tblStyle w:val="TableGrid"/>
        <w:tblW w:w="9636" w:type="dxa"/>
        <w:tblInd w:w="779" w:type="dxa"/>
        <w:tblCellMar>
          <w:top w:w="7" w:type="dxa"/>
          <w:left w:w="119" w:type="dxa"/>
          <w:right w:w="111" w:type="dxa"/>
        </w:tblCellMar>
        <w:tblLook w:val="04A0" w:firstRow="1" w:lastRow="0" w:firstColumn="1" w:lastColumn="0" w:noHBand="0" w:noVBand="1"/>
      </w:tblPr>
      <w:tblGrid>
        <w:gridCol w:w="2615"/>
        <w:gridCol w:w="7021"/>
      </w:tblGrid>
      <w:tr w:rsidR="00840CEE" w14:paraId="77B46008"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92D050"/>
          </w:tcPr>
          <w:p w14:paraId="38E4EED9" w14:textId="77777777" w:rsidR="00840CEE" w:rsidRDefault="00311903">
            <w:pPr>
              <w:spacing w:after="0" w:line="259" w:lineRule="auto"/>
              <w:ind w:left="9" w:firstLine="0"/>
              <w:jc w:val="center"/>
            </w:pPr>
            <w:r>
              <w:rPr>
                <w:color w:val="FFFFFF"/>
                <w:sz w:val="32"/>
              </w:rPr>
              <w:t>Category C – Asset Issue/Information</w:t>
            </w:r>
            <w:r>
              <w:rPr>
                <w:sz w:val="32"/>
              </w:rPr>
              <w:t xml:space="preserve"> </w:t>
            </w:r>
          </w:p>
          <w:p w14:paraId="41ABD26C" w14:textId="77777777" w:rsidR="00840CEE" w:rsidRDefault="00311903">
            <w:pPr>
              <w:spacing w:after="0" w:line="259" w:lineRule="auto"/>
              <w:ind w:left="22" w:firstLine="0"/>
              <w:jc w:val="center"/>
            </w:pPr>
            <w:r>
              <w:rPr>
                <w:color w:val="FFFFFF"/>
                <w:sz w:val="24"/>
              </w:rPr>
              <w:t>Continue with your work but report the issue/information to the DNO via data flow</w:t>
            </w:r>
            <w:r>
              <w:rPr>
                <w:sz w:val="24"/>
              </w:rPr>
              <w:t xml:space="preserve"> </w:t>
            </w:r>
          </w:p>
        </w:tc>
      </w:tr>
      <w:tr w:rsidR="00840CEE" w14:paraId="04D0BAF1" w14:textId="77777777">
        <w:trPr>
          <w:trHeight w:val="724"/>
        </w:trPr>
        <w:tc>
          <w:tcPr>
            <w:tcW w:w="2615" w:type="dxa"/>
            <w:tcBorders>
              <w:top w:val="single" w:sz="4" w:space="0" w:color="000000"/>
              <w:left w:val="single" w:sz="4" w:space="0" w:color="000000"/>
              <w:bottom w:val="single" w:sz="4" w:space="0" w:color="000000"/>
              <w:right w:val="single" w:sz="4" w:space="0" w:color="000000"/>
            </w:tcBorders>
          </w:tcPr>
          <w:p w14:paraId="5DD51B33" w14:textId="77777777" w:rsidR="00840CEE" w:rsidRDefault="00311903">
            <w:pPr>
              <w:spacing w:after="0" w:line="259" w:lineRule="auto"/>
              <w:ind w:left="0" w:firstLine="0"/>
              <w:jc w:val="left"/>
            </w:pPr>
            <w:r>
              <w:rPr>
                <w:b/>
              </w:rPr>
              <w:t xml:space="preserve">Asset Condition Code: </w:t>
            </w:r>
            <w:r>
              <w:rPr>
                <w:b/>
                <w:sz w:val="32"/>
              </w:rPr>
              <w:t xml:space="preserve">C07 </w:t>
            </w:r>
          </w:p>
        </w:tc>
        <w:tc>
          <w:tcPr>
            <w:tcW w:w="7020" w:type="dxa"/>
            <w:tcBorders>
              <w:top w:val="single" w:sz="4" w:space="0" w:color="000000"/>
              <w:left w:val="single" w:sz="4" w:space="0" w:color="000000"/>
              <w:bottom w:val="single" w:sz="4" w:space="0" w:color="000000"/>
              <w:right w:val="single" w:sz="4" w:space="0" w:color="000000"/>
            </w:tcBorders>
          </w:tcPr>
          <w:p w14:paraId="53815CF3" w14:textId="77777777" w:rsidR="00840CEE" w:rsidRDefault="00311903">
            <w:pPr>
              <w:spacing w:after="69" w:line="259" w:lineRule="auto"/>
              <w:ind w:left="1" w:firstLine="0"/>
              <w:jc w:val="left"/>
            </w:pPr>
            <w:r>
              <w:rPr>
                <w:b/>
              </w:rPr>
              <w:t xml:space="preserve">Code Description: </w:t>
            </w:r>
          </w:p>
          <w:p w14:paraId="24D7C5EC" w14:textId="77777777" w:rsidR="00840CEE" w:rsidRDefault="00311903">
            <w:pPr>
              <w:spacing w:after="0" w:line="259" w:lineRule="auto"/>
              <w:ind w:left="1" w:firstLine="0"/>
              <w:jc w:val="left"/>
            </w:pPr>
            <w:r>
              <w:rPr>
                <w:b/>
                <w:sz w:val="28"/>
              </w:rPr>
              <w:t xml:space="preserve">DNO equipment unable to be securely sealed </w:t>
            </w:r>
          </w:p>
        </w:tc>
      </w:tr>
    </w:tbl>
    <w:p w14:paraId="56A0589C" w14:textId="77777777" w:rsidR="00840CEE" w:rsidRDefault="00311903">
      <w:pPr>
        <w:spacing w:after="0" w:line="259" w:lineRule="auto"/>
        <w:ind w:left="0" w:firstLine="0"/>
        <w:jc w:val="left"/>
      </w:pPr>
      <w:r>
        <w:t xml:space="preserve"> </w:t>
      </w:r>
    </w:p>
    <w:p w14:paraId="60744730" w14:textId="77777777" w:rsidR="00840CEE" w:rsidRDefault="00311903">
      <w:pPr>
        <w:spacing w:after="17" w:line="259" w:lineRule="auto"/>
        <w:ind w:left="749"/>
        <w:jc w:val="left"/>
      </w:pPr>
      <w:r>
        <w:rPr>
          <w:b/>
          <w:u w:val="single" w:color="000000"/>
        </w:rPr>
        <w:t>Description:</w:t>
      </w:r>
      <w:r>
        <w:rPr>
          <w:b/>
        </w:rPr>
        <w:t xml:space="preserve"> </w:t>
      </w:r>
    </w:p>
    <w:p w14:paraId="67DBF991" w14:textId="77777777" w:rsidR="00840CEE" w:rsidRDefault="00311903">
      <w:pPr>
        <w:spacing w:after="203"/>
        <w:ind w:right="456"/>
      </w:pPr>
      <w:r>
        <w:t xml:space="preserve">Where the sealing tag on the DNO equipment is broken, or the DNO equipment is otherwise unable to be effectively sealed. </w:t>
      </w:r>
    </w:p>
    <w:p w14:paraId="7D02168D" w14:textId="77777777" w:rsidR="00840CEE" w:rsidRDefault="00311903">
      <w:pPr>
        <w:spacing w:after="11"/>
        <w:ind w:left="749" w:right="282"/>
      </w:pPr>
      <w:r>
        <w:rPr>
          <w:b/>
        </w:rPr>
        <w:t xml:space="preserve">Sealing </w:t>
      </w:r>
    </w:p>
    <w:p w14:paraId="5428081F" w14:textId="77777777" w:rsidR="00840CEE" w:rsidRDefault="00311903">
      <w:pPr>
        <w:ind w:right="456"/>
      </w:pPr>
      <w:r>
        <w:t xml:space="preserve">Sealing achieves four purposes: </w:t>
      </w:r>
    </w:p>
    <w:p w14:paraId="1ECC727E" w14:textId="77777777" w:rsidR="00840CEE" w:rsidRDefault="00311903">
      <w:pPr>
        <w:numPr>
          <w:ilvl w:val="2"/>
          <w:numId w:val="32"/>
        </w:numPr>
        <w:spacing w:after="32" w:line="249" w:lineRule="auto"/>
        <w:ind w:right="456" w:hanging="720"/>
      </w:pPr>
      <w:r>
        <w:t xml:space="preserve">To ensure basic safety – access to live conductors should require a </w:t>
      </w:r>
      <w:proofErr w:type="gramStart"/>
      <w:r>
        <w:t>tool;</w:t>
      </w:r>
      <w:proofErr w:type="gramEnd"/>
      <w:r>
        <w:t xml:space="preserve"> </w:t>
      </w:r>
    </w:p>
    <w:p w14:paraId="24510E76" w14:textId="77777777" w:rsidR="00840CEE" w:rsidRDefault="00311903">
      <w:pPr>
        <w:numPr>
          <w:ilvl w:val="2"/>
          <w:numId w:val="32"/>
        </w:numPr>
        <w:ind w:right="456" w:hanging="720"/>
      </w:pPr>
      <w:r>
        <w:t xml:space="preserve">To provide an indication of responsibility and/or the right to </w:t>
      </w:r>
      <w:proofErr w:type="gramStart"/>
      <w:r>
        <w:t>operate;</w:t>
      </w:r>
      <w:proofErr w:type="gramEnd"/>
      <w:r>
        <w:t xml:space="preserve"> </w:t>
      </w:r>
    </w:p>
    <w:p w14:paraId="54A491AB" w14:textId="77777777" w:rsidR="00840CEE" w:rsidRDefault="00311903">
      <w:pPr>
        <w:numPr>
          <w:ilvl w:val="2"/>
          <w:numId w:val="32"/>
        </w:numPr>
        <w:ind w:right="456" w:hanging="720"/>
      </w:pPr>
      <w:r>
        <w:t xml:space="preserve">To aid with the prevention of tampering/illegal abstraction; and </w:t>
      </w:r>
    </w:p>
    <w:p w14:paraId="48752DEE" w14:textId="57BF8B45" w:rsidR="00840CEE" w:rsidRDefault="00311903">
      <w:pPr>
        <w:numPr>
          <w:ilvl w:val="2"/>
          <w:numId w:val="32"/>
        </w:numPr>
        <w:spacing w:after="208"/>
        <w:ind w:right="456" w:hanging="720"/>
      </w:pPr>
      <w:r>
        <w:t xml:space="preserve">To indicate the </w:t>
      </w:r>
      <w:r w:rsidR="00A469AB">
        <w:t>MOA</w:t>
      </w:r>
      <w:r>
        <w:t xml:space="preserve"> and individual to last access the metering equipment or DNO equipment at the site, in the event of a dispute. </w:t>
      </w:r>
    </w:p>
    <w:p w14:paraId="526FD103" w14:textId="77777777" w:rsidR="00840CEE" w:rsidRDefault="00311903">
      <w:pPr>
        <w:spacing w:after="39"/>
        <w:ind w:right="456"/>
      </w:pPr>
      <w:r>
        <w:t xml:space="preserve">The CoMCoP describes the obligations on parties regarding sealing metering equipment such as the use of individually issued and registered sealing pliers. Cut-out fuse carriers can be fitted with </w:t>
      </w:r>
    </w:p>
    <w:p w14:paraId="1E625144" w14:textId="2C834DB9" w:rsidR="00840CEE" w:rsidRDefault="00311903" w:rsidP="00676301">
      <w:pPr>
        <w:ind w:right="456"/>
      </w:pPr>
      <w:r>
        <w:t xml:space="preserve">“tags”, e.g. top and bottom. Where they are, this enables wire and ferrule seals to be applied. </w:t>
      </w:r>
    </w:p>
    <w:p w14:paraId="50138DA2" w14:textId="77777777" w:rsidR="00676301" w:rsidRDefault="00676301" w:rsidP="00676301">
      <w:pPr>
        <w:ind w:right="456"/>
      </w:pPr>
    </w:p>
    <w:p w14:paraId="3CD454DA" w14:textId="77777777" w:rsidR="00840CEE" w:rsidRDefault="00311903">
      <w:pPr>
        <w:spacing w:after="39"/>
        <w:ind w:right="456"/>
      </w:pPr>
      <w:r>
        <w:rPr>
          <w:b/>
        </w:rPr>
        <w:t xml:space="preserve">Examples: </w:t>
      </w:r>
      <w:r>
        <w:t xml:space="preserve">Photos showing where the tags are broken and it is not possible to seal the cut-out properly. </w:t>
      </w:r>
    </w:p>
    <w:p w14:paraId="38C7FD0C" w14:textId="77777777" w:rsidR="00840CEE" w:rsidRDefault="00311903">
      <w:pPr>
        <w:spacing w:after="0" w:line="259" w:lineRule="auto"/>
        <w:ind w:left="0" w:firstLine="0"/>
        <w:jc w:val="left"/>
      </w:pPr>
      <w:r>
        <w:rPr>
          <w:sz w:val="20"/>
        </w:rPr>
        <w:t xml:space="preserve"> </w:t>
      </w:r>
    </w:p>
    <w:p w14:paraId="6B4384A2" w14:textId="77777777" w:rsidR="00840CEE" w:rsidRDefault="00311903">
      <w:pPr>
        <w:tabs>
          <w:tab w:val="center" w:pos="3386"/>
          <w:tab w:val="center" w:pos="8042"/>
        </w:tabs>
        <w:spacing w:after="98" w:line="259" w:lineRule="auto"/>
        <w:ind w:left="0" w:firstLine="0"/>
        <w:jc w:val="left"/>
      </w:pPr>
      <w:r>
        <w:rPr>
          <w:rFonts w:ascii="Calibri" w:eastAsia="Calibri" w:hAnsi="Calibri" w:cs="Calibri"/>
        </w:rPr>
        <w:tab/>
      </w:r>
      <w:r>
        <w:rPr>
          <w:noProof/>
        </w:rPr>
        <w:drawing>
          <wp:inline distT="0" distB="0" distL="0" distR="0" wp14:anchorId="2E5944FE" wp14:editId="31B8A0D0">
            <wp:extent cx="2050415" cy="2707640"/>
            <wp:effectExtent l="0" t="0" r="0" b="0"/>
            <wp:docPr id="21974" name="Picture 21974"/>
            <wp:cNvGraphicFramePr/>
            <a:graphic xmlns:a="http://schemas.openxmlformats.org/drawingml/2006/main">
              <a:graphicData uri="http://schemas.openxmlformats.org/drawingml/2006/picture">
                <pic:pic xmlns:pic="http://schemas.openxmlformats.org/drawingml/2006/picture">
                  <pic:nvPicPr>
                    <pic:cNvPr id="21974" name="Picture 21974"/>
                    <pic:cNvPicPr/>
                  </pic:nvPicPr>
                  <pic:blipFill>
                    <a:blip r:embed="rId143"/>
                    <a:stretch>
                      <a:fillRect/>
                    </a:stretch>
                  </pic:blipFill>
                  <pic:spPr>
                    <a:xfrm>
                      <a:off x="0" y="0"/>
                      <a:ext cx="2050415" cy="2707640"/>
                    </a:xfrm>
                    <a:prstGeom prst="rect">
                      <a:avLst/>
                    </a:prstGeom>
                  </pic:spPr>
                </pic:pic>
              </a:graphicData>
            </a:graphic>
          </wp:inline>
        </w:drawing>
      </w:r>
      <w:r>
        <w:rPr>
          <w:sz w:val="20"/>
        </w:rPr>
        <w:t xml:space="preserve"> </w:t>
      </w:r>
      <w:r>
        <w:rPr>
          <w:sz w:val="20"/>
        </w:rPr>
        <w:tab/>
      </w:r>
      <w:r>
        <w:rPr>
          <w:noProof/>
        </w:rPr>
        <w:drawing>
          <wp:inline distT="0" distB="0" distL="0" distR="0" wp14:anchorId="12FE0B8E" wp14:editId="370DFEB5">
            <wp:extent cx="2044065" cy="2724658"/>
            <wp:effectExtent l="0" t="0" r="0" b="0"/>
            <wp:docPr id="21976" name="Picture 21976"/>
            <wp:cNvGraphicFramePr/>
            <a:graphic xmlns:a="http://schemas.openxmlformats.org/drawingml/2006/main">
              <a:graphicData uri="http://schemas.openxmlformats.org/drawingml/2006/picture">
                <pic:pic xmlns:pic="http://schemas.openxmlformats.org/drawingml/2006/picture">
                  <pic:nvPicPr>
                    <pic:cNvPr id="21976" name="Picture 21976"/>
                    <pic:cNvPicPr/>
                  </pic:nvPicPr>
                  <pic:blipFill>
                    <a:blip r:embed="rId144"/>
                    <a:stretch>
                      <a:fillRect/>
                    </a:stretch>
                  </pic:blipFill>
                  <pic:spPr>
                    <a:xfrm>
                      <a:off x="0" y="0"/>
                      <a:ext cx="2044065" cy="2724658"/>
                    </a:xfrm>
                    <a:prstGeom prst="rect">
                      <a:avLst/>
                    </a:prstGeom>
                  </pic:spPr>
                </pic:pic>
              </a:graphicData>
            </a:graphic>
          </wp:inline>
        </w:drawing>
      </w:r>
      <w:r>
        <w:rPr>
          <w:sz w:val="20"/>
        </w:rPr>
        <w:t xml:space="preserve"> </w:t>
      </w:r>
    </w:p>
    <w:p w14:paraId="18441B70" w14:textId="77777777" w:rsidR="00840CEE" w:rsidRDefault="00311903">
      <w:pPr>
        <w:spacing w:after="0" w:line="259" w:lineRule="auto"/>
        <w:ind w:left="0" w:firstLine="0"/>
        <w:jc w:val="left"/>
      </w:pPr>
      <w:r>
        <w:t xml:space="preserve"> </w:t>
      </w:r>
    </w:p>
    <w:p w14:paraId="07DD5069" w14:textId="77777777" w:rsidR="00840CEE" w:rsidRDefault="00311903">
      <w:pPr>
        <w:ind w:right="456"/>
      </w:pPr>
      <w:r>
        <w:t xml:space="preserve">As you can only report one Code per service position, the priority of the below issues/information is in the order that they should be reported. So, for example, if you have identified that the cut-out cannot be effectively sealed providing there are no other higher priority issues/information, Code C07 should be reported with details of any other reportable characteristics in the free text field. </w:t>
      </w:r>
    </w:p>
    <w:p w14:paraId="506292E0" w14:textId="77777777" w:rsidR="00840CEE" w:rsidRDefault="00311903">
      <w:pPr>
        <w:spacing w:after="0" w:line="259" w:lineRule="auto"/>
        <w:ind w:left="1800" w:firstLine="0"/>
        <w:jc w:val="left"/>
      </w:pPr>
      <w:r>
        <w:t xml:space="preserve"> </w:t>
      </w:r>
    </w:p>
    <w:p w14:paraId="7AF956ED" w14:textId="77777777" w:rsidR="00676301" w:rsidRDefault="00676301">
      <w:pPr>
        <w:spacing w:after="0" w:line="259" w:lineRule="auto"/>
        <w:ind w:left="1800" w:firstLine="0"/>
        <w:jc w:val="left"/>
      </w:pPr>
    </w:p>
    <w:p w14:paraId="7D112471" w14:textId="77777777" w:rsidR="00676301" w:rsidRDefault="00676301">
      <w:pPr>
        <w:spacing w:after="0" w:line="259" w:lineRule="auto"/>
        <w:ind w:left="1800" w:firstLine="0"/>
        <w:jc w:val="left"/>
      </w:pPr>
    </w:p>
    <w:p w14:paraId="70A98732" w14:textId="77777777" w:rsidR="00840CEE" w:rsidRDefault="00311903">
      <w:pPr>
        <w:ind w:right="456"/>
      </w:pPr>
      <w:r>
        <w:lastRenderedPageBreak/>
        <w:t xml:space="preserve">The priority of C Code reporting is below: </w:t>
      </w:r>
    </w:p>
    <w:p w14:paraId="32B4719E" w14:textId="77777777" w:rsidR="00840CEE" w:rsidRDefault="00311903">
      <w:pPr>
        <w:numPr>
          <w:ilvl w:val="0"/>
          <w:numId w:val="33"/>
        </w:numPr>
        <w:ind w:right="456" w:hanging="677"/>
      </w:pPr>
      <w:r>
        <w:t xml:space="preserve">Single insulated DNO conductor (phase or non-PME neutral (C19) </w:t>
      </w:r>
    </w:p>
    <w:p w14:paraId="4F7775F7" w14:textId="77777777" w:rsidR="00840CEE" w:rsidRDefault="00311903">
      <w:pPr>
        <w:numPr>
          <w:ilvl w:val="0"/>
          <w:numId w:val="33"/>
        </w:numPr>
        <w:ind w:right="456" w:hanging="677"/>
      </w:pPr>
      <w:r>
        <w:t xml:space="preserve">Missing combined </w:t>
      </w:r>
      <w:proofErr w:type="gramStart"/>
      <w:r>
        <w:t>neutral-earth</w:t>
      </w:r>
      <w:proofErr w:type="gramEnd"/>
      <w:r>
        <w:t xml:space="preserve"> cover on DNO equipment (C20) </w:t>
      </w:r>
    </w:p>
    <w:p w14:paraId="34F56E15" w14:textId="77777777" w:rsidR="00840CEE" w:rsidRDefault="00311903">
      <w:pPr>
        <w:numPr>
          <w:ilvl w:val="0"/>
          <w:numId w:val="33"/>
        </w:numPr>
        <w:ind w:right="456" w:hanging="677"/>
      </w:pPr>
      <w:r>
        <w:t xml:space="preserve">Rewirable cut-out fuse (C18) </w:t>
      </w:r>
    </w:p>
    <w:p w14:paraId="468CDDF1" w14:textId="77777777" w:rsidR="00840CEE" w:rsidRDefault="00311903">
      <w:pPr>
        <w:numPr>
          <w:ilvl w:val="0"/>
          <w:numId w:val="33"/>
        </w:numPr>
        <w:ind w:right="456" w:hanging="677"/>
      </w:pPr>
      <w:r>
        <w:t xml:space="preserve">Lower rating fuse or cut-out (less than 60A) (C03) </w:t>
      </w:r>
    </w:p>
    <w:p w14:paraId="252B36E0" w14:textId="77777777" w:rsidR="00840CEE" w:rsidRDefault="00311903">
      <w:pPr>
        <w:numPr>
          <w:ilvl w:val="0"/>
          <w:numId w:val="33"/>
        </w:numPr>
        <w:ind w:right="456" w:hanging="677"/>
      </w:pPr>
      <w:r>
        <w:t xml:space="preserve">Asbestos component identified in DNO equipment (C11) </w:t>
      </w:r>
    </w:p>
    <w:p w14:paraId="05E4FE6E" w14:textId="77777777" w:rsidR="00840CEE" w:rsidRDefault="00311903">
      <w:pPr>
        <w:numPr>
          <w:ilvl w:val="0"/>
          <w:numId w:val="33"/>
        </w:numPr>
        <w:ind w:right="456" w:hanging="677"/>
      </w:pPr>
      <w:r>
        <w:t xml:space="preserve">Metal-encased cut-out (C06) </w:t>
      </w:r>
    </w:p>
    <w:p w14:paraId="3D016747" w14:textId="77777777" w:rsidR="00840CEE" w:rsidRDefault="00311903">
      <w:pPr>
        <w:numPr>
          <w:ilvl w:val="0"/>
          <w:numId w:val="33"/>
        </w:numPr>
        <w:ind w:right="456" w:hanging="677"/>
      </w:pPr>
      <w:r>
        <w:t xml:space="preserve">Signs of bitumen compound leaking (C02) </w:t>
      </w:r>
    </w:p>
    <w:p w14:paraId="79E3D3CC" w14:textId="77777777" w:rsidR="00840CEE" w:rsidRDefault="00311903">
      <w:pPr>
        <w:numPr>
          <w:ilvl w:val="0"/>
          <w:numId w:val="33"/>
        </w:numPr>
        <w:ind w:right="456" w:hanging="677"/>
      </w:pPr>
      <w:r>
        <w:t xml:space="preserve">DNO equipment mounted on asbestos board (C16) </w:t>
      </w:r>
    </w:p>
    <w:p w14:paraId="3441447A" w14:textId="77777777" w:rsidR="00840CEE" w:rsidRPr="00676301" w:rsidRDefault="00311903">
      <w:pPr>
        <w:numPr>
          <w:ilvl w:val="0"/>
          <w:numId w:val="33"/>
        </w:numPr>
        <w:spacing w:after="11"/>
        <w:ind w:right="456" w:hanging="677"/>
      </w:pPr>
      <w:r>
        <w:rPr>
          <w:b/>
        </w:rPr>
        <w:t xml:space="preserve">DNO EQUIPMENT UNABLE TO BE SECURELY SEALED (C07) </w:t>
      </w:r>
    </w:p>
    <w:p w14:paraId="1AC1DA39" w14:textId="63ABF8A0" w:rsidR="00676301" w:rsidRPr="00D40F8C" w:rsidRDefault="00676301">
      <w:pPr>
        <w:numPr>
          <w:ilvl w:val="0"/>
          <w:numId w:val="33"/>
        </w:numPr>
        <w:spacing w:after="11"/>
        <w:ind w:right="456" w:hanging="677"/>
        <w:rPr>
          <w:lang w:val="fr-FR"/>
          <w:rPrChange w:id="161" w:author="Francine PEYROUX-SISSOKO" w:date="2026-04-28T11:49:00Z" w16du:dateUtc="2026-04-28T10:49:00Z">
            <w:rPr/>
          </w:rPrChange>
        </w:rPr>
      </w:pPr>
      <w:r w:rsidRPr="00D40F8C">
        <w:rPr>
          <w:lang w:val="fr-FR"/>
          <w:rPrChange w:id="162" w:author="Francine PEYROUX-SISSOKO" w:date="2026-04-28T11:49:00Z" w16du:dateUtc="2026-04-28T10:49:00Z">
            <w:rPr/>
          </w:rPrChange>
        </w:rPr>
        <w:t xml:space="preserve">Non-standard PME </w:t>
      </w:r>
      <w:proofErr w:type="spellStart"/>
      <w:r w:rsidRPr="00D40F8C">
        <w:rPr>
          <w:lang w:val="fr-FR"/>
          <w:rPrChange w:id="163" w:author="Francine PEYROUX-SISSOKO" w:date="2026-04-28T11:49:00Z" w16du:dateUtc="2026-04-28T10:49:00Z">
            <w:rPr/>
          </w:rPrChange>
        </w:rPr>
        <w:t>connection</w:t>
      </w:r>
      <w:proofErr w:type="spellEnd"/>
      <w:r w:rsidRPr="00D40F8C">
        <w:rPr>
          <w:lang w:val="fr-FR"/>
          <w:rPrChange w:id="164" w:author="Francine PEYROUX-SISSOKO" w:date="2026-04-28T11:49:00Z" w16du:dateUtc="2026-04-28T10:49:00Z">
            <w:rPr/>
          </w:rPrChange>
        </w:rPr>
        <w:t xml:space="preserve"> arrangement (C21)</w:t>
      </w:r>
    </w:p>
    <w:p w14:paraId="46ECD077" w14:textId="77777777" w:rsidR="00840CEE" w:rsidRDefault="00311903">
      <w:pPr>
        <w:numPr>
          <w:ilvl w:val="0"/>
          <w:numId w:val="33"/>
        </w:numPr>
        <w:ind w:right="456" w:hanging="677"/>
      </w:pPr>
      <w:r>
        <w:t xml:space="preserve">Black plastic cut-out (C17) </w:t>
      </w:r>
    </w:p>
    <w:p w14:paraId="06063E66" w14:textId="77777777" w:rsidR="00840CEE" w:rsidRDefault="00311903">
      <w:pPr>
        <w:numPr>
          <w:ilvl w:val="0"/>
          <w:numId w:val="33"/>
        </w:numPr>
        <w:ind w:right="456" w:hanging="677"/>
      </w:pPr>
      <w:r>
        <w:t xml:space="preserve">DNO cable terminating into DNO equipment is VIR/MICC (C15) </w:t>
      </w:r>
    </w:p>
    <w:p w14:paraId="38948860" w14:textId="77777777" w:rsidR="00840CEE" w:rsidRDefault="00311903">
      <w:pPr>
        <w:numPr>
          <w:ilvl w:val="0"/>
          <w:numId w:val="33"/>
        </w:numPr>
        <w:spacing w:after="212"/>
        <w:ind w:right="456" w:hanging="677"/>
      </w:pPr>
      <w:r>
        <w:t xml:space="preserve">Fed from distribution board – local/remote from meter (C14) </w:t>
      </w:r>
    </w:p>
    <w:p w14:paraId="3540A2FE" w14:textId="77777777" w:rsidR="00840CEE" w:rsidRDefault="00311903">
      <w:pPr>
        <w:spacing w:after="205"/>
        <w:ind w:right="456"/>
      </w:pPr>
      <w:r>
        <w:rPr>
          <w:b/>
        </w:rPr>
        <w:t xml:space="preserve">Note: </w:t>
      </w:r>
      <w:r>
        <w:t xml:space="preserve">Category A and B Code reports must always take priority over category C Code reports. </w:t>
      </w:r>
    </w:p>
    <w:p w14:paraId="0BB9B521" w14:textId="77777777" w:rsidR="00840CEE" w:rsidRDefault="00311903">
      <w:pPr>
        <w:spacing w:after="17" w:line="259" w:lineRule="auto"/>
        <w:ind w:left="749"/>
        <w:jc w:val="left"/>
      </w:pPr>
      <w:r>
        <w:rPr>
          <w:b/>
          <w:u w:val="single" w:color="000000"/>
        </w:rPr>
        <w:t>Actions:</w:t>
      </w:r>
      <w:r>
        <w:rPr>
          <w:b/>
        </w:rPr>
        <w:t xml:space="preserve"> </w:t>
      </w:r>
    </w:p>
    <w:p w14:paraId="6E667812" w14:textId="77777777" w:rsidR="00840CEE" w:rsidRDefault="00311903">
      <w:pPr>
        <w:numPr>
          <w:ilvl w:val="0"/>
          <w:numId w:val="34"/>
        </w:numPr>
        <w:ind w:right="456" w:hanging="358"/>
      </w:pPr>
      <w:r>
        <w:t xml:space="preserve">Continue with your </w:t>
      </w:r>
      <w:proofErr w:type="gramStart"/>
      <w:r>
        <w:t>work;</w:t>
      </w:r>
      <w:proofErr w:type="gramEnd"/>
      <w:r>
        <w:t xml:space="preserve"> </w:t>
      </w:r>
    </w:p>
    <w:p w14:paraId="6C193682" w14:textId="77777777" w:rsidR="00840CEE" w:rsidRDefault="00311903">
      <w:pPr>
        <w:numPr>
          <w:ilvl w:val="0"/>
          <w:numId w:val="34"/>
        </w:numPr>
        <w:ind w:right="456" w:hanging="358"/>
      </w:pPr>
      <w:r>
        <w:t xml:space="preserve">Consider alternative means of sealing, to leave the site safe. Adhesive sealing labels are an appropriate temporary alternative if one or more sealing points are damaged or if the remaining sealing points do not restrict </w:t>
      </w:r>
      <w:proofErr w:type="gramStart"/>
      <w:r>
        <w:t>access;</w:t>
      </w:r>
      <w:proofErr w:type="gramEnd"/>
      <w:r>
        <w:t xml:space="preserve"> </w:t>
      </w:r>
    </w:p>
    <w:p w14:paraId="1E4D0FB1" w14:textId="77777777" w:rsidR="00840CEE" w:rsidRDefault="00311903">
      <w:pPr>
        <w:numPr>
          <w:ilvl w:val="0"/>
          <w:numId w:val="34"/>
        </w:numPr>
        <w:ind w:right="456" w:hanging="358"/>
      </w:pPr>
      <w:r>
        <w:t xml:space="preserve">Report the issue/information to the DNO via the data flow system – report as Code </w:t>
      </w:r>
      <w:proofErr w:type="gramStart"/>
      <w:r>
        <w:t>C07;</w:t>
      </w:r>
      <w:proofErr w:type="gramEnd"/>
      <w:r>
        <w:t xml:space="preserve"> </w:t>
      </w:r>
    </w:p>
    <w:p w14:paraId="0D5FB386" w14:textId="77777777" w:rsidR="00840CEE" w:rsidRDefault="00311903">
      <w:pPr>
        <w:numPr>
          <w:ilvl w:val="0"/>
          <w:numId w:val="34"/>
        </w:numPr>
        <w:ind w:right="456" w:hanging="358"/>
      </w:pPr>
      <w:r>
        <w:t xml:space="preserve">Provide the DNO with the customer’s name and contact number using the data flow </w:t>
      </w:r>
      <w:proofErr w:type="gramStart"/>
      <w:r>
        <w:t>system;</w:t>
      </w:r>
      <w:proofErr w:type="gramEnd"/>
      <w:r>
        <w:t xml:space="preserve"> </w:t>
      </w:r>
    </w:p>
    <w:p w14:paraId="2B76D454" w14:textId="45A8EA19" w:rsidR="00524E64" w:rsidRDefault="00311903">
      <w:pPr>
        <w:numPr>
          <w:ilvl w:val="0"/>
          <w:numId w:val="34"/>
        </w:numPr>
        <w:ind w:right="456" w:hanging="358"/>
      </w:pPr>
      <w:r>
        <w:t xml:space="preserve">It is not generally necessary to inform the customer of an Asset Issue/Information Code reported as this may create an unreasonable expectation of DNO intervention. </w:t>
      </w:r>
    </w:p>
    <w:p w14:paraId="7C2996F2" w14:textId="77777777" w:rsidR="00524E64" w:rsidRDefault="00524E64">
      <w:pPr>
        <w:spacing w:after="160" w:line="278" w:lineRule="auto"/>
        <w:ind w:left="0" w:firstLine="0"/>
        <w:jc w:val="left"/>
      </w:pPr>
      <w:r>
        <w:br w:type="page"/>
      </w:r>
    </w:p>
    <w:p w14:paraId="62933D70" w14:textId="77777777" w:rsidR="00840CEE" w:rsidRDefault="00840CEE" w:rsidP="00524E64">
      <w:pPr>
        <w:ind w:right="456"/>
      </w:pPr>
    </w:p>
    <w:p w14:paraId="675F800A" w14:textId="77777777" w:rsidR="00524E64" w:rsidRDefault="00524E64" w:rsidP="00524E64">
      <w:pPr>
        <w:ind w:right="456"/>
      </w:pPr>
    </w:p>
    <w:p w14:paraId="3E1A90B4" w14:textId="77777777" w:rsidR="00524E64" w:rsidRDefault="00524E64" w:rsidP="00524E64">
      <w:pPr>
        <w:ind w:right="456"/>
      </w:pPr>
    </w:p>
    <w:p w14:paraId="31B3F87A" w14:textId="77777777" w:rsidR="00524E64" w:rsidRDefault="00524E64" w:rsidP="00524E64">
      <w:pPr>
        <w:ind w:right="456"/>
      </w:pPr>
    </w:p>
    <w:tbl>
      <w:tblPr>
        <w:tblStyle w:val="TableGrid"/>
        <w:tblW w:w="9636" w:type="dxa"/>
        <w:tblInd w:w="779" w:type="dxa"/>
        <w:tblCellMar>
          <w:top w:w="7" w:type="dxa"/>
          <w:left w:w="119" w:type="dxa"/>
          <w:right w:w="111" w:type="dxa"/>
        </w:tblCellMar>
        <w:tblLook w:val="04A0" w:firstRow="1" w:lastRow="0" w:firstColumn="1" w:lastColumn="0" w:noHBand="0" w:noVBand="1"/>
      </w:tblPr>
      <w:tblGrid>
        <w:gridCol w:w="2615"/>
        <w:gridCol w:w="7021"/>
      </w:tblGrid>
      <w:tr w:rsidR="00840CEE" w14:paraId="02E02560"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92D050"/>
          </w:tcPr>
          <w:p w14:paraId="08BC5A49" w14:textId="77777777" w:rsidR="00840CEE" w:rsidRDefault="00311903">
            <w:pPr>
              <w:spacing w:after="0" w:line="259" w:lineRule="auto"/>
              <w:ind w:left="9" w:firstLine="0"/>
              <w:jc w:val="center"/>
            </w:pPr>
            <w:r>
              <w:rPr>
                <w:color w:val="FFFFFF"/>
                <w:sz w:val="32"/>
              </w:rPr>
              <w:t>Category C – Asset Issue/Information</w:t>
            </w:r>
            <w:r>
              <w:rPr>
                <w:sz w:val="32"/>
              </w:rPr>
              <w:t xml:space="preserve"> </w:t>
            </w:r>
          </w:p>
          <w:p w14:paraId="3CE045BD" w14:textId="77777777" w:rsidR="00840CEE" w:rsidRDefault="00311903">
            <w:pPr>
              <w:spacing w:after="0" w:line="259" w:lineRule="auto"/>
              <w:ind w:left="22" w:firstLine="0"/>
              <w:jc w:val="center"/>
            </w:pPr>
            <w:r>
              <w:rPr>
                <w:color w:val="FFFFFF"/>
                <w:sz w:val="24"/>
              </w:rPr>
              <w:t>Continue with your work but report the issue/information to the DNO via data flow</w:t>
            </w:r>
            <w:r>
              <w:rPr>
                <w:sz w:val="24"/>
              </w:rPr>
              <w:t xml:space="preserve"> </w:t>
            </w:r>
          </w:p>
        </w:tc>
      </w:tr>
      <w:tr w:rsidR="00840CEE" w14:paraId="1F1DA4D1" w14:textId="77777777">
        <w:trPr>
          <w:trHeight w:val="724"/>
        </w:trPr>
        <w:tc>
          <w:tcPr>
            <w:tcW w:w="2615" w:type="dxa"/>
            <w:tcBorders>
              <w:top w:val="single" w:sz="4" w:space="0" w:color="000000"/>
              <w:left w:val="single" w:sz="4" w:space="0" w:color="000000"/>
              <w:bottom w:val="single" w:sz="4" w:space="0" w:color="000000"/>
              <w:right w:val="single" w:sz="4" w:space="0" w:color="000000"/>
            </w:tcBorders>
          </w:tcPr>
          <w:p w14:paraId="6C0692D0" w14:textId="77777777" w:rsidR="00840CEE" w:rsidRDefault="00311903">
            <w:pPr>
              <w:spacing w:after="0" w:line="259" w:lineRule="auto"/>
              <w:ind w:left="0" w:firstLine="0"/>
              <w:jc w:val="left"/>
            </w:pPr>
            <w:r>
              <w:rPr>
                <w:b/>
              </w:rPr>
              <w:t xml:space="preserve">Asset Condition Code: </w:t>
            </w:r>
            <w:r>
              <w:rPr>
                <w:b/>
                <w:sz w:val="32"/>
              </w:rPr>
              <w:t xml:space="preserve">C11 </w:t>
            </w:r>
          </w:p>
        </w:tc>
        <w:tc>
          <w:tcPr>
            <w:tcW w:w="7020" w:type="dxa"/>
            <w:tcBorders>
              <w:top w:val="single" w:sz="4" w:space="0" w:color="000000"/>
              <w:left w:val="single" w:sz="4" w:space="0" w:color="000000"/>
              <w:bottom w:val="single" w:sz="4" w:space="0" w:color="000000"/>
              <w:right w:val="single" w:sz="4" w:space="0" w:color="000000"/>
            </w:tcBorders>
          </w:tcPr>
          <w:p w14:paraId="6544A629" w14:textId="77777777" w:rsidR="00E927B6" w:rsidRDefault="00311903">
            <w:pPr>
              <w:spacing w:after="0" w:line="259" w:lineRule="auto"/>
              <w:ind w:left="1" w:right="174" w:firstLine="0"/>
              <w:rPr>
                <w:b/>
              </w:rPr>
            </w:pPr>
            <w:r>
              <w:rPr>
                <w:b/>
              </w:rPr>
              <w:t xml:space="preserve">Code Description: </w:t>
            </w:r>
          </w:p>
          <w:p w14:paraId="533B2595" w14:textId="4B7F1490" w:rsidR="00840CEE" w:rsidRDefault="00311903">
            <w:pPr>
              <w:spacing w:after="0" w:line="259" w:lineRule="auto"/>
              <w:ind w:left="1" w:right="174" w:firstLine="0"/>
            </w:pPr>
            <w:r>
              <w:rPr>
                <w:b/>
                <w:sz w:val="28"/>
              </w:rPr>
              <w:t xml:space="preserve">Asbestos component identified in DNO equipment </w:t>
            </w:r>
          </w:p>
        </w:tc>
      </w:tr>
    </w:tbl>
    <w:p w14:paraId="4F4897AD" w14:textId="77777777" w:rsidR="00840CEE" w:rsidRDefault="00311903">
      <w:pPr>
        <w:spacing w:after="0" w:line="259" w:lineRule="auto"/>
        <w:ind w:left="0" w:firstLine="0"/>
        <w:jc w:val="left"/>
      </w:pPr>
      <w:r>
        <w:t xml:space="preserve"> </w:t>
      </w:r>
    </w:p>
    <w:p w14:paraId="2EEFB911" w14:textId="77777777" w:rsidR="00840CEE" w:rsidRDefault="00311903">
      <w:pPr>
        <w:spacing w:after="17" w:line="259" w:lineRule="auto"/>
        <w:ind w:left="749"/>
        <w:jc w:val="left"/>
      </w:pPr>
      <w:r>
        <w:rPr>
          <w:b/>
          <w:u w:val="single" w:color="000000"/>
        </w:rPr>
        <w:t>Description:</w:t>
      </w:r>
      <w:r>
        <w:rPr>
          <w:b/>
        </w:rPr>
        <w:t xml:space="preserve"> </w:t>
      </w:r>
    </w:p>
    <w:p w14:paraId="3D9B8643" w14:textId="77777777" w:rsidR="00840CEE" w:rsidRDefault="00311903">
      <w:pPr>
        <w:spacing w:after="211"/>
        <w:ind w:right="456"/>
      </w:pPr>
      <w:r>
        <w:t xml:space="preserve">On removing the cut-out or distribution board cover or fuse (usually in metal-encased cut-outs) materials used for the phase barriers or as arc suppression or protection from heat are suspected to be manufactured from asbestos containing material. </w:t>
      </w:r>
    </w:p>
    <w:p w14:paraId="127A7DF4" w14:textId="77777777" w:rsidR="00840CEE" w:rsidRDefault="00311903">
      <w:pPr>
        <w:spacing w:after="205"/>
        <w:ind w:right="456"/>
      </w:pPr>
      <w:r>
        <w:rPr>
          <w:b/>
        </w:rPr>
        <w:t xml:space="preserve">Note: </w:t>
      </w:r>
      <w:r>
        <w:t xml:space="preserve">If the asbestos is damaged; report as Code A12. </w:t>
      </w:r>
    </w:p>
    <w:p w14:paraId="003EA34E" w14:textId="77777777" w:rsidR="00840CEE" w:rsidRDefault="00311903">
      <w:pPr>
        <w:spacing w:after="206"/>
        <w:ind w:right="456"/>
      </w:pPr>
      <w:r>
        <w:t xml:space="preserve">For more information on asbestos procedures, refer to the note on the guidance sheet for Code A12. </w:t>
      </w:r>
    </w:p>
    <w:p w14:paraId="7E0B9A82" w14:textId="77777777" w:rsidR="00840CEE" w:rsidRDefault="00311903">
      <w:pPr>
        <w:spacing w:after="45"/>
        <w:ind w:left="749" w:right="282"/>
      </w:pPr>
      <w:r>
        <w:rPr>
          <w:b/>
        </w:rPr>
        <w:t xml:space="preserve">Examples – Asbestos component in DNO equipment </w:t>
      </w:r>
    </w:p>
    <w:p w14:paraId="1E336FC1" w14:textId="77777777" w:rsidR="00840CEE" w:rsidRDefault="00311903">
      <w:pPr>
        <w:spacing w:after="0" w:line="259" w:lineRule="auto"/>
        <w:ind w:left="0" w:right="665" w:firstLine="0"/>
        <w:jc w:val="left"/>
      </w:pPr>
      <w:r>
        <w:rPr>
          <w:b/>
          <w:sz w:val="20"/>
        </w:rPr>
        <w:t xml:space="preserve"> </w:t>
      </w:r>
    </w:p>
    <w:p w14:paraId="36531103" w14:textId="77777777" w:rsidR="00840CEE" w:rsidRDefault="00311903">
      <w:pPr>
        <w:spacing w:after="0" w:line="259" w:lineRule="auto"/>
        <w:ind w:left="1222" w:firstLine="0"/>
        <w:jc w:val="left"/>
      </w:pPr>
      <w:r>
        <w:rPr>
          <w:rFonts w:ascii="Calibri" w:eastAsia="Calibri" w:hAnsi="Calibri" w:cs="Calibri"/>
          <w:noProof/>
        </w:rPr>
        <mc:AlternateContent>
          <mc:Choice Requires="wpg">
            <w:drawing>
              <wp:inline distT="0" distB="0" distL="0" distR="0" wp14:anchorId="2EF14178" wp14:editId="58C3DA95">
                <wp:extent cx="5825949" cy="5155645"/>
                <wp:effectExtent l="0" t="0" r="3810" b="0"/>
                <wp:docPr id="167100" name="Group 167100"/>
                <wp:cNvGraphicFramePr/>
                <a:graphic xmlns:a="http://schemas.openxmlformats.org/drawingml/2006/main">
                  <a:graphicData uri="http://schemas.microsoft.com/office/word/2010/wordprocessingGroup">
                    <wpg:wgp>
                      <wpg:cNvGrpSpPr/>
                      <wpg:grpSpPr>
                        <a:xfrm>
                          <a:off x="0" y="0"/>
                          <a:ext cx="5825949" cy="5155645"/>
                          <a:chOff x="0" y="0"/>
                          <a:chExt cx="5825949" cy="5155645"/>
                        </a:xfrm>
                      </wpg:grpSpPr>
                      <pic:pic xmlns:pic="http://schemas.openxmlformats.org/drawingml/2006/picture">
                        <pic:nvPicPr>
                          <pic:cNvPr id="22415" name="Picture 22415"/>
                          <pic:cNvPicPr/>
                        </pic:nvPicPr>
                        <pic:blipFill>
                          <a:blip r:embed="rId145"/>
                          <a:stretch>
                            <a:fillRect/>
                          </a:stretch>
                        </pic:blipFill>
                        <pic:spPr>
                          <a:xfrm>
                            <a:off x="3270707" y="2795016"/>
                            <a:ext cx="2217040" cy="2306320"/>
                          </a:xfrm>
                          <a:prstGeom prst="rect">
                            <a:avLst/>
                          </a:prstGeom>
                        </pic:spPr>
                      </pic:pic>
                      <pic:pic xmlns:pic="http://schemas.openxmlformats.org/drawingml/2006/picture">
                        <pic:nvPicPr>
                          <pic:cNvPr id="22657" name="Picture 22657"/>
                          <pic:cNvPicPr/>
                        </pic:nvPicPr>
                        <pic:blipFill>
                          <a:blip r:embed="rId146"/>
                          <a:stretch>
                            <a:fillRect/>
                          </a:stretch>
                        </pic:blipFill>
                        <pic:spPr>
                          <a:xfrm>
                            <a:off x="3230703" y="19050"/>
                            <a:ext cx="2595246" cy="2091436"/>
                          </a:xfrm>
                          <a:prstGeom prst="rect">
                            <a:avLst/>
                          </a:prstGeom>
                        </pic:spPr>
                      </pic:pic>
                      <wps:wsp>
                        <wps:cNvPr id="22400" name="Shape 22400"/>
                        <wps:cNvSpPr/>
                        <wps:spPr>
                          <a:xfrm>
                            <a:off x="248107" y="3803650"/>
                            <a:ext cx="77089" cy="106045"/>
                          </a:xfrm>
                          <a:custGeom>
                            <a:avLst/>
                            <a:gdLst/>
                            <a:ahLst/>
                            <a:cxnLst/>
                            <a:rect l="0" t="0" r="0" b="0"/>
                            <a:pathLst>
                              <a:path w="77089" h="106045">
                                <a:moveTo>
                                  <a:pt x="10795" y="0"/>
                                </a:moveTo>
                                <a:lnTo>
                                  <a:pt x="16510" y="1270"/>
                                </a:lnTo>
                                <a:lnTo>
                                  <a:pt x="45720" y="52070"/>
                                </a:lnTo>
                                <a:lnTo>
                                  <a:pt x="64770" y="52070"/>
                                </a:lnTo>
                                <a:lnTo>
                                  <a:pt x="55245" y="67945"/>
                                </a:lnTo>
                                <a:lnTo>
                                  <a:pt x="77089" y="67945"/>
                                </a:lnTo>
                                <a:lnTo>
                                  <a:pt x="66040" y="86995"/>
                                </a:lnTo>
                                <a:lnTo>
                                  <a:pt x="55245" y="106045"/>
                                </a:lnTo>
                                <a:lnTo>
                                  <a:pt x="0" y="10795"/>
                                </a:lnTo>
                                <a:lnTo>
                                  <a:pt x="1270" y="5080"/>
                                </a:lnTo>
                                <a:lnTo>
                                  <a:pt x="5715" y="2540"/>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01" name="Shape 22401"/>
                        <wps:cNvSpPr/>
                        <wps:spPr>
                          <a:xfrm>
                            <a:off x="303352" y="3803650"/>
                            <a:ext cx="55245" cy="67945"/>
                          </a:xfrm>
                          <a:custGeom>
                            <a:avLst/>
                            <a:gdLst/>
                            <a:ahLst/>
                            <a:cxnLst/>
                            <a:rect l="0" t="0" r="0" b="0"/>
                            <a:pathLst>
                              <a:path w="55245" h="67945">
                                <a:moveTo>
                                  <a:pt x="44450" y="0"/>
                                </a:moveTo>
                                <a:lnTo>
                                  <a:pt x="49530" y="2540"/>
                                </a:lnTo>
                                <a:lnTo>
                                  <a:pt x="53975" y="5080"/>
                                </a:lnTo>
                                <a:lnTo>
                                  <a:pt x="55245" y="10795"/>
                                </a:lnTo>
                                <a:lnTo>
                                  <a:pt x="21844" y="67945"/>
                                </a:lnTo>
                                <a:lnTo>
                                  <a:pt x="0" y="67945"/>
                                </a:lnTo>
                                <a:lnTo>
                                  <a:pt x="9525" y="52070"/>
                                </a:lnTo>
                                <a:lnTo>
                                  <a:pt x="38735" y="1270"/>
                                </a:lnTo>
                                <a:lnTo>
                                  <a:pt x="4445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02" name="Shape 22402"/>
                        <wps:cNvSpPr/>
                        <wps:spPr>
                          <a:xfrm>
                            <a:off x="289382" y="801370"/>
                            <a:ext cx="316230" cy="3054350"/>
                          </a:xfrm>
                          <a:custGeom>
                            <a:avLst/>
                            <a:gdLst/>
                            <a:ahLst/>
                            <a:cxnLst/>
                            <a:rect l="0" t="0" r="0" b="0"/>
                            <a:pathLst>
                              <a:path w="316230" h="3054350">
                                <a:moveTo>
                                  <a:pt x="0" y="0"/>
                                </a:moveTo>
                                <a:lnTo>
                                  <a:pt x="19050" y="0"/>
                                </a:lnTo>
                                <a:lnTo>
                                  <a:pt x="19050" y="1591310"/>
                                </a:lnTo>
                                <a:lnTo>
                                  <a:pt x="308610" y="1591310"/>
                                </a:lnTo>
                                <a:lnTo>
                                  <a:pt x="308610" y="1591945"/>
                                </a:lnTo>
                                <a:lnTo>
                                  <a:pt x="316230" y="1591945"/>
                                </a:lnTo>
                                <a:lnTo>
                                  <a:pt x="316230" y="1604645"/>
                                </a:lnTo>
                                <a:lnTo>
                                  <a:pt x="308610" y="1604645"/>
                                </a:lnTo>
                                <a:lnTo>
                                  <a:pt x="308610" y="1606550"/>
                                </a:lnTo>
                                <a:lnTo>
                                  <a:pt x="302260" y="1606550"/>
                                </a:lnTo>
                                <a:lnTo>
                                  <a:pt x="306705" y="1610995"/>
                                </a:lnTo>
                                <a:lnTo>
                                  <a:pt x="23495" y="1610995"/>
                                </a:lnTo>
                                <a:lnTo>
                                  <a:pt x="23495" y="3054350"/>
                                </a:lnTo>
                                <a:lnTo>
                                  <a:pt x="4445" y="3054350"/>
                                </a:lnTo>
                                <a:lnTo>
                                  <a:pt x="4445" y="1610360"/>
                                </a:lnTo>
                                <a:lnTo>
                                  <a:pt x="0" y="161036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03" name="Shape 22403"/>
                        <wps:cNvSpPr/>
                        <wps:spPr>
                          <a:xfrm>
                            <a:off x="243662" y="747395"/>
                            <a:ext cx="86614" cy="106045"/>
                          </a:xfrm>
                          <a:custGeom>
                            <a:avLst/>
                            <a:gdLst/>
                            <a:ahLst/>
                            <a:cxnLst/>
                            <a:rect l="0" t="0" r="0" b="0"/>
                            <a:pathLst>
                              <a:path w="86614" h="106045">
                                <a:moveTo>
                                  <a:pt x="55245" y="0"/>
                                </a:moveTo>
                                <a:lnTo>
                                  <a:pt x="66040" y="19050"/>
                                </a:lnTo>
                                <a:lnTo>
                                  <a:pt x="86614" y="53975"/>
                                </a:lnTo>
                                <a:lnTo>
                                  <a:pt x="45720" y="53975"/>
                                </a:lnTo>
                                <a:lnTo>
                                  <a:pt x="16510" y="104140"/>
                                </a:lnTo>
                                <a:lnTo>
                                  <a:pt x="10795" y="106045"/>
                                </a:lnTo>
                                <a:lnTo>
                                  <a:pt x="1270" y="100330"/>
                                </a:lnTo>
                                <a:lnTo>
                                  <a:pt x="0" y="94615"/>
                                </a:lnTo>
                                <a:lnTo>
                                  <a:pt x="5524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04" name="Shape 22404"/>
                        <wps:cNvSpPr/>
                        <wps:spPr>
                          <a:xfrm>
                            <a:off x="308432" y="801370"/>
                            <a:ext cx="45720" cy="52070"/>
                          </a:xfrm>
                          <a:custGeom>
                            <a:avLst/>
                            <a:gdLst/>
                            <a:ahLst/>
                            <a:cxnLst/>
                            <a:rect l="0" t="0" r="0" b="0"/>
                            <a:pathLst>
                              <a:path w="45720" h="52070">
                                <a:moveTo>
                                  <a:pt x="0" y="0"/>
                                </a:moveTo>
                                <a:lnTo>
                                  <a:pt x="21844" y="0"/>
                                </a:lnTo>
                                <a:lnTo>
                                  <a:pt x="45720" y="40640"/>
                                </a:lnTo>
                                <a:lnTo>
                                  <a:pt x="44450" y="46355"/>
                                </a:lnTo>
                                <a:lnTo>
                                  <a:pt x="34925" y="52070"/>
                                </a:lnTo>
                                <a:lnTo>
                                  <a:pt x="29210" y="5016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05" name="Shape 22405"/>
                        <wps:cNvSpPr/>
                        <wps:spPr>
                          <a:xfrm>
                            <a:off x="4480383" y="3686810"/>
                            <a:ext cx="66040" cy="106045"/>
                          </a:xfrm>
                          <a:custGeom>
                            <a:avLst/>
                            <a:gdLst/>
                            <a:ahLst/>
                            <a:cxnLst/>
                            <a:rect l="0" t="0" r="0" b="0"/>
                            <a:pathLst>
                              <a:path w="66040" h="106045">
                                <a:moveTo>
                                  <a:pt x="10795" y="0"/>
                                </a:moveTo>
                                <a:lnTo>
                                  <a:pt x="16510" y="1270"/>
                                </a:lnTo>
                                <a:lnTo>
                                  <a:pt x="45720" y="52070"/>
                                </a:lnTo>
                                <a:lnTo>
                                  <a:pt x="45720" y="86995"/>
                                </a:lnTo>
                                <a:lnTo>
                                  <a:pt x="66040" y="86995"/>
                                </a:lnTo>
                                <a:lnTo>
                                  <a:pt x="55245" y="106045"/>
                                </a:lnTo>
                                <a:lnTo>
                                  <a:pt x="0" y="10795"/>
                                </a:lnTo>
                                <a:lnTo>
                                  <a:pt x="1270" y="5080"/>
                                </a:lnTo>
                                <a:lnTo>
                                  <a:pt x="5715" y="2540"/>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06" name="Shape 22406"/>
                        <wps:cNvSpPr/>
                        <wps:spPr>
                          <a:xfrm>
                            <a:off x="4526103" y="3738880"/>
                            <a:ext cx="19050" cy="34925"/>
                          </a:xfrm>
                          <a:custGeom>
                            <a:avLst/>
                            <a:gdLst/>
                            <a:ahLst/>
                            <a:cxnLst/>
                            <a:rect l="0" t="0" r="0" b="0"/>
                            <a:pathLst>
                              <a:path w="19050" h="34925">
                                <a:moveTo>
                                  <a:pt x="0" y="0"/>
                                </a:moveTo>
                                <a:lnTo>
                                  <a:pt x="9525" y="15875"/>
                                </a:lnTo>
                                <a:lnTo>
                                  <a:pt x="1270" y="30480"/>
                                </a:lnTo>
                                <a:lnTo>
                                  <a:pt x="19050" y="30480"/>
                                </a:lnTo>
                                <a:lnTo>
                                  <a:pt x="19050" y="34925"/>
                                </a:lnTo>
                                <a:lnTo>
                                  <a:pt x="0" y="3492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07" name="Shape 22407"/>
                        <wps:cNvSpPr/>
                        <wps:spPr>
                          <a:xfrm>
                            <a:off x="4545153" y="3686810"/>
                            <a:ext cx="45720" cy="86995"/>
                          </a:xfrm>
                          <a:custGeom>
                            <a:avLst/>
                            <a:gdLst/>
                            <a:ahLst/>
                            <a:cxnLst/>
                            <a:rect l="0" t="0" r="0" b="0"/>
                            <a:pathLst>
                              <a:path w="45720" h="86995">
                                <a:moveTo>
                                  <a:pt x="34925" y="0"/>
                                </a:moveTo>
                                <a:lnTo>
                                  <a:pt x="40005" y="2540"/>
                                </a:lnTo>
                                <a:lnTo>
                                  <a:pt x="44450" y="5080"/>
                                </a:lnTo>
                                <a:lnTo>
                                  <a:pt x="45720" y="10795"/>
                                </a:lnTo>
                                <a:lnTo>
                                  <a:pt x="1270" y="86995"/>
                                </a:lnTo>
                                <a:lnTo>
                                  <a:pt x="0" y="86995"/>
                                </a:lnTo>
                                <a:lnTo>
                                  <a:pt x="0" y="52070"/>
                                </a:lnTo>
                                <a:lnTo>
                                  <a:pt x="29210" y="1270"/>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08" name="Shape 22408"/>
                        <wps:cNvSpPr/>
                        <wps:spPr>
                          <a:xfrm>
                            <a:off x="4527372" y="3754755"/>
                            <a:ext cx="16510" cy="14605"/>
                          </a:xfrm>
                          <a:custGeom>
                            <a:avLst/>
                            <a:gdLst/>
                            <a:ahLst/>
                            <a:cxnLst/>
                            <a:rect l="0" t="0" r="0" b="0"/>
                            <a:pathLst>
                              <a:path w="16510" h="14605">
                                <a:moveTo>
                                  <a:pt x="8255" y="0"/>
                                </a:moveTo>
                                <a:lnTo>
                                  <a:pt x="16510" y="14605"/>
                                </a:lnTo>
                                <a:lnTo>
                                  <a:pt x="0" y="14605"/>
                                </a:lnTo>
                                <a:lnTo>
                                  <a:pt x="82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09" name="Shape 22409"/>
                        <wps:cNvSpPr/>
                        <wps:spPr>
                          <a:xfrm>
                            <a:off x="4535628" y="3738880"/>
                            <a:ext cx="9525" cy="30480"/>
                          </a:xfrm>
                          <a:custGeom>
                            <a:avLst/>
                            <a:gdLst/>
                            <a:ahLst/>
                            <a:cxnLst/>
                            <a:rect l="0" t="0" r="0" b="0"/>
                            <a:pathLst>
                              <a:path w="9525" h="30480">
                                <a:moveTo>
                                  <a:pt x="9525" y="0"/>
                                </a:moveTo>
                                <a:lnTo>
                                  <a:pt x="9525" y="30480"/>
                                </a:lnTo>
                                <a:lnTo>
                                  <a:pt x="8255" y="30480"/>
                                </a:lnTo>
                                <a:lnTo>
                                  <a:pt x="0" y="15875"/>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10" name="Shape 22410"/>
                        <wps:cNvSpPr/>
                        <wps:spPr>
                          <a:xfrm>
                            <a:off x="4526103" y="3241040"/>
                            <a:ext cx="19050" cy="513714"/>
                          </a:xfrm>
                          <a:custGeom>
                            <a:avLst/>
                            <a:gdLst/>
                            <a:ahLst/>
                            <a:cxnLst/>
                            <a:rect l="0" t="0" r="0" b="0"/>
                            <a:pathLst>
                              <a:path w="19050" h="513714">
                                <a:moveTo>
                                  <a:pt x="0" y="0"/>
                                </a:moveTo>
                                <a:lnTo>
                                  <a:pt x="9525" y="9525"/>
                                </a:lnTo>
                                <a:lnTo>
                                  <a:pt x="19050" y="9525"/>
                                </a:lnTo>
                                <a:lnTo>
                                  <a:pt x="19050" y="497839"/>
                                </a:lnTo>
                                <a:lnTo>
                                  <a:pt x="9525" y="513714"/>
                                </a:lnTo>
                                <a:lnTo>
                                  <a:pt x="0" y="497839"/>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11" name="Shape 22411"/>
                        <wps:cNvSpPr/>
                        <wps:spPr>
                          <a:xfrm>
                            <a:off x="4522928" y="2689224"/>
                            <a:ext cx="19050" cy="561341"/>
                          </a:xfrm>
                          <a:custGeom>
                            <a:avLst/>
                            <a:gdLst/>
                            <a:ahLst/>
                            <a:cxnLst/>
                            <a:rect l="0" t="0" r="0" b="0"/>
                            <a:pathLst>
                              <a:path w="19050" h="561341">
                                <a:moveTo>
                                  <a:pt x="0" y="0"/>
                                </a:moveTo>
                                <a:lnTo>
                                  <a:pt x="19050" y="0"/>
                                </a:lnTo>
                                <a:lnTo>
                                  <a:pt x="19050" y="542291"/>
                                </a:lnTo>
                                <a:lnTo>
                                  <a:pt x="9525" y="542291"/>
                                </a:lnTo>
                                <a:lnTo>
                                  <a:pt x="19050" y="551816"/>
                                </a:lnTo>
                                <a:lnTo>
                                  <a:pt x="3175" y="551816"/>
                                </a:lnTo>
                                <a:lnTo>
                                  <a:pt x="3175" y="561341"/>
                                </a:lnTo>
                                <a:lnTo>
                                  <a:pt x="0" y="561341"/>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12" name="Shape 22412"/>
                        <wps:cNvSpPr/>
                        <wps:spPr>
                          <a:xfrm>
                            <a:off x="4526103" y="3231515"/>
                            <a:ext cx="19050" cy="19050"/>
                          </a:xfrm>
                          <a:custGeom>
                            <a:avLst/>
                            <a:gdLst/>
                            <a:ahLst/>
                            <a:cxnLst/>
                            <a:rect l="0" t="0" r="0" b="0"/>
                            <a:pathLst>
                              <a:path w="19050" h="19050">
                                <a:moveTo>
                                  <a:pt x="15875" y="0"/>
                                </a:moveTo>
                                <a:lnTo>
                                  <a:pt x="19050" y="0"/>
                                </a:lnTo>
                                <a:lnTo>
                                  <a:pt x="19050" y="19050"/>
                                </a:lnTo>
                                <a:lnTo>
                                  <a:pt x="9525" y="19050"/>
                                </a:lnTo>
                                <a:lnTo>
                                  <a:pt x="0" y="9525"/>
                                </a:lnTo>
                                <a:lnTo>
                                  <a:pt x="15875" y="9525"/>
                                </a:lnTo>
                                <a:lnTo>
                                  <a:pt x="1587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413" name="Shape 22413"/>
                        <wps:cNvSpPr/>
                        <wps:spPr>
                          <a:xfrm>
                            <a:off x="4532453" y="3231515"/>
                            <a:ext cx="9525" cy="9525"/>
                          </a:xfrm>
                          <a:custGeom>
                            <a:avLst/>
                            <a:gdLst/>
                            <a:ahLst/>
                            <a:cxnLst/>
                            <a:rect l="0" t="0" r="0" b="0"/>
                            <a:pathLst>
                              <a:path w="9525" h="9525">
                                <a:moveTo>
                                  <a:pt x="0" y="0"/>
                                </a:moveTo>
                                <a:lnTo>
                                  <a:pt x="9525" y="0"/>
                                </a:lnTo>
                                <a:lnTo>
                                  <a:pt x="9525" y="952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622" name="Rectangle 22622"/>
                        <wps:cNvSpPr/>
                        <wps:spPr>
                          <a:xfrm>
                            <a:off x="2461591" y="1982167"/>
                            <a:ext cx="46741" cy="187581"/>
                          </a:xfrm>
                          <a:prstGeom prst="rect">
                            <a:avLst/>
                          </a:prstGeom>
                          <a:ln>
                            <a:noFill/>
                          </a:ln>
                        </wps:spPr>
                        <wps:txbx>
                          <w:txbxContent>
                            <w:p w14:paraId="03342F43"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2623" name="Rectangle 22623"/>
                        <wps:cNvSpPr/>
                        <wps:spPr>
                          <a:xfrm>
                            <a:off x="5679644" y="2038555"/>
                            <a:ext cx="46741" cy="187581"/>
                          </a:xfrm>
                          <a:prstGeom prst="rect">
                            <a:avLst/>
                          </a:prstGeom>
                          <a:ln>
                            <a:noFill/>
                          </a:ln>
                        </wps:spPr>
                        <wps:txbx>
                          <w:txbxContent>
                            <w:p w14:paraId="6E2BAA7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2624" name="Rectangle 22624"/>
                        <wps:cNvSpPr/>
                        <wps:spPr>
                          <a:xfrm>
                            <a:off x="0" y="2172447"/>
                            <a:ext cx="51809" cy="207921"/>
                          </a:xfrm>
                          <a:prstGeom prst="rect">
                            <a:avLst/>
                          </a:prstGeom>
                          <a:ln>
                            <a:noFill/>
                          </a:ln>
                        </wps:spPr>
                        <wps:txbx>
                          <w:txbxContent>
                            <w:p w14:paraId="18897DD2"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2625" name="Rectangle 22625"/>
                        <wps:cNvSpPr/>
                        <wps:spPr>
                          <a:xfrm>
                            <a:off x="670509" y="2333991"/>
                            <a:ext cx="640949" cy="207921"/>
                          </a:xfrm>
                          <a:prstGeom prst="rect">
                            <a:avLst/>
                          </a:prstGeom>
                          <a:ln>
                            <a:noFill/>
                          </a:ln>
                        </wps:spPr>
                        <wps:txbx>
                          <w:txbxContent>
                            <w:p w14:paraId="125243AE" w14:textId="77777777" w:rsidR="00840CEE" w:rsidRDefault="00311903">
                              <w:pPr>
                                <w:spacing w:after="160" w:line="259" w:lineRule="auto"/>
                                <w:ind w:left="0" w:firstLine="0"/>
                                <w:jc w:val="left"/>
                              </w:pPr>
                              <w:r>
                                <w:t>Coating</w:t>
                              </w:r>
                            </w:p>
                          </w:txbxContent>
                        </wps:txbx>
                        <wps:bodyPr horzOverflow="overflow" vert="horz" lIns="0" tIns="0" rIns="0" bIns="0" rtlCol="0">
                          <a:noAutofit/>
                        </wps:bodyPr>
                      </wps:wsp>
                      <wps:wsp>
                        <wps:cNvPr id="22626" name="Rectangle 22626"/>
                        <wps:cNvSpPr/>
                        <wps:spPr>
                          <a:xfrm>
                            <a:off x="1152474" y="2333991"/>
                            <a:ext cx="51809" cy="207921"/>
                          </a:xfrm>
                          <a:prstGeom prst="rect">
                            <a:avLst/>
                          </a:prstGeom>
                          <a:ln>
                            <a:noFill/>
                          </a:ln>
                        </wps:spPr>
                        <wps:txbx>
                          <w:txbxContent>
                            <w:p w14:paraId="52F9CE44"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2627" name="Rectangle 22627"/>
                        <wps:cNvSpPr/>
                        <wps:spPr>
                          <a:xfrm>
                            <a:off x="1186002" y="2333991"/>
                            <a:ext cx="310457" cy="207921"/>
                          </a:xfrm>
                          <a:prstGeom prst="rect">
                            <a:avLst/>
                          </a:prstGeom>
                          <a:ln>
                            <a:noFill/>
                          </a:ln>
                        </wps:spPr>
                        <wps:txbx>
                          <w:txbxContent>
                            <w:p w14:paraId="250C70F6" w14:textId="77777777" w:rsidR="00840CEE" w:rsidRDefault="00311903">
                              <w:pPr>
                                <w:spacing w:after="160" w:line="259" w:lineRule="auto"/>
                                <w:ind w:left="0" w:firstLine="0"/>
                                <w:jc w:val="left"/>
                              </w:pPr>
                              <w:r>
                                <w:t>and</w:t>
                              </w:r>
                            </w:p>
                          </w:txbxContent>
                        </wps:txbx>
                        <wps:bodyPr horzOverflow="overflow" vert="horz" lIns="0" tIns="0" rIns="0" bIns="0" rtlCol="0">
                          <a:noAutofit/>
                        </wps:bodyPr>
                      </wps:wsp>
                      <wps:wsp>
                        <wps:cNvPr id="22628" name="Rectangle 22628"/>
                        <wps:cNvSpPr/>
                        <wps:spPr>
                          <a:xfrm>
                            <a:off x="1419174" y="2333991"/>
                            <a:ext cx="51809" cy="207921"/>
                          </a:xfrm>
                          <a:prstGeom prst="rect">
                            <a:avLst/>
                          </a:prstGeom>
                          <a:ln>
                            <a:noFill/>
                          </a:ln>
                        </wps:spPr>
                        <wps:txbx>
                          <w:txbxContent>
                            <w:p w14:paraId="2F24979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2629" name="Rectangle 22629"/>
                        <wps:cNvSpPr/>
                        <wps:spPr>
                          <a:xfrm>
                            <a:off x="1454226" y="2333991"/>
                            <a:ext cx="474210" cy="207921"/>
                          </a:xfrm>
                          <a:prstGeom prst="rect">
                            <a:avLst/>
                          </a:prstGeom>
                          <a:ln>
                            <a:noFill/>
                          </a:ln>
                        </wps:spPr>
                        <wps:txbx>
                          <w:txbxContent>
                            <w:p w14:paraId="4C30C658" w14:textId="77777777" w:rsidR="00840CEE" w:rsidRDefault="00311903">
                              <w:pPr>
                                <w:spacing w:after="160" w:line="259" w:lineRule="auto"/>
                                <w:ind w:left="0" w:firstLine="0"/>
                                <w:jc w:val="left"/>
                              </w:pPr>
                              <w:r>
                                <w:t>labels</w:t>
                              </w:r>
                            </w:p>
                          </w:txbxContent>
                        </wps:txbx>
                        <wps:bodyPr horzOverflow="overflow" vert="horz" lIns="0" tIns="0" rIns="0" bIns="0" rtlCol="0">
                          <a:noAutofit/>
                        </wps:bodyPr>
                      </wps:wsp>
                      <wps:wsp>
                        <wps:cNvPr id="22630" name="Rectangle 22630"/>
                        <wps:cNvSpPr/>
                        <wps:spPr>
                          <a:xfrm>
                            <a:off x="1810842" y="2333991"/>
                            <a:ext cx="51809" cy="207921"/>
                          </a:xfrm>
                          <a:prstGeom prst="rect">
                            <a:avLst/>
                          </a:prstGeom>
                          <a:ln>
                            <a:noFill/>
                          </a:ln>
                        </wps:spPr>
                        <wps:txbx>
                          <w:txbxContent>
                            <w:p w14:paraId="608A4532"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2631" name="Rectangle 22631"/>
                        <wps:cNvSpPr/>
                        <wps:spPr>
                          <a:xfrm>
                            <a:off x="3950792" y="2181591"/>
                            <a:ext cx="766419" cy="207921"/>
                          </a:xfrm>
                          <a:prstGeom prst="rect">
                            <a:avLst/>
                          </a:prstGeom>
                          <a:ln>
                            <a:noFill/>
                          </a:ln>
                        </wps:spPr>
                        <wps:txbx>
                          <w:txbxContent>
                            <w:p w14:paraId="55A87E83" w14:textId="77777777" w:rsidR="00840CEE" w:rsidRDefault="00311903">
                              <w:pPr>
                                <w:spacing w:after="160" w:line="259" w:lineRule="auto"/>
                                <w:ind w:left="0" w:firstLine="0"/>
                                <w:jc w:val="left"/>
                              </w:pPr>
                              <w:r>
                                <w:t>Asbestos</w:t>
                              </w:r>
                            </w:p>
                          </w:txbxContent>
                        </wps:txbx>
                        <wps:bodyPr horzOverflow="overflow" vert="horz" lIns="0" tIns="0" rIns="0" bIns="0" rtlCol="0">
                          <a:noAutofit/>
                        </wps:bodyPr>
                      </wps:wsp>
                      <wps:wsp>
                        <wps:cNvPr id="22632" name="Rectangle 22632"/>
                        <wps:cNvSpPr/>
                        <wps:spPr>
                          <a:xfrm>
                            <a:off x="4525722" y="2181591"/>
                            <a:ext cx="51809" cy="207921"/>
                          </a:xfrm>
                          <a:prstGeom prst="rect">
                            <a:avLst/>
                          </a:prstGeom>
                          <a:ln>
                            <a:noFill/>
                          </a:ln>
                        </wps:spPr>
                        <wps:txbx>
                          <w:txbxContent>
                            <w:p w14:paraId="74260078"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2633" name="Rectangle 22633"/>
                        <wps:cNvSpPr/>
                        <wps:spPr>
                          <a:xfrm>
                            <a:off x="4560773" y="2181591"/>
                            <a:ext cx="370001" cy="207921"/>
                          </a:xfrm>
                          <a:prstGeom prst="rect">
                            <a:avLst/>
                          </a:prstGeom>
                          <a:ln>
                            <a:noFill/>
                          </a:ln>
                        </wps:spPr>
                        <wps:txbx>
                          <w:txbxContent>
                            <w:p w14:paraId="4E5694ED" w14:textId="77777777" w:rsidR="00840CEE" w:rsidRDefault="00311903">
                              <w:pPr>
                                <w:spacing w:after="160" w:line="259" w:lineRule="auto"/>
                                <w:ind w:left="0" w:firstLine="0"/>
                                <w:jc w:val="left"/>
                              </w:pPr>
                              <w:r>
                                <w:t>wool</w:t>
                              </w:r>
                            </w:p>
                          </w:txbxContent>
                        </wps:txbx>
                        <wps:bodyPr horzOverflow="overflow" vert="horz" lIns="0" tIns="0" rIns="0" bIns="0" rtlCol="0">
                          <a:noAutofit/>
                        </wps:bodyPr>
                      </wps:wsp>
                      <wps:wsp>
                        <wps:cNvPr id="22634" name="Rectangle 22634"/>
                        <wps:cNvSpPr/>
                        <wps:spPr>
                          <a:xfrm>
                            <a:off x="4836617" y="2181591"/>
                            <a:ext cx="51809" cy="207921"/>
                          </a:xfrm>
                          <a:prstGeom prst="rect">
                            <a:avLst/>
                          </a:prstGeom>
                          <a:ln>
                            <a:noFill/>
                          </a:ln>
                        </wps:spPr>
                        <wps:txbx>
                          <w:txbxContent>
                            <w:p w14:paraId="022DCD1B"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2635" name="Rectangle 22635"/>
                        <wps:cNvSpPr/>
                        <wps:spPr>
                          <a:xfrm>
                            <a:off x="3684092" y="2494010"/>
                            <a:ext cx="766419" cy="207922"/>
                          </a:xfrm>
                          <a:prstGeom prst="rect">
                            <a:avLst/>
                          </a:prstGeom>
                          <a:ln>
                            <a:noFill/>
                          </a:ln>
                        </wps:spPr>
                        <wps:txbx>
                          <w:txbxContent>
                            <w:p w14:paraId="65DBD9EF" w14:textId="77777777" w:rsidR="00840CEE" w:rsidRDefault="00311903">
                              <w:pPr>
                                <w:spacing w:after="160" w:line="259" w:lineRule="auto"/>
                                <w:ind w:left="0" w:firstLine="0"/>
                                <w:jc w:val="left"/>
                              </w:pPr>
                              <w:r>
                                <w:t>Asbestos</w:t>
                              </w:r>
                            </w:p>
                          </w:txbxContent>
                        </wps:txbx>
                        <wps:bodyPr horzOverflow="overflow" vert="horz" lIns="0" tIns="0" rIns="0" bIns="0" rtlCol="0">
                          <a:noAutofit/>
                        </wps:bodyPr>
                      </wps:wsp>
                      <wps:wsp>
                        <wps:cNvPr id="22636" name="Rectangle 22636"/>
                        <wps:cNvSpPr/>
                        <wps:spPr>
                          <a:xfrm>
                            <a:off x="4260546" y="2494010"/>
                            <a:ext cx="51809" cy="207922"/>
                          </a:xfrm>
                          <a:prstGeom prst="rect">
                            <a:avLst/>
                          </a:prstGeom>
                          <a:ln>
                            <a:noFill/>
                          </a:ln>
                        </wps:spPr>
                        <wps:txbx>
                          <w:txbxContent>
                            <w:p w14:paraId="670775BA"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2637" name="Rectangle 22637"/>
                        <wps:cNvSpPr/>
                        <wps:spPr>
                          <a:xfrm>
                            <a:off x="4294073" y="2494010"/>
                            <a:ext cx="507432" cy="207922"/>
                          </a:xfrm>
                          <a:prstGeom prst="rect">
                            <a:avLst/>
                          </a:prstGeom>
                          <a:ln>
                            <a:noFill/>
                          </a:ln>
                        </wps:spPr>
                        <wps:txbx>
                          <w:txbxContent>
                            <w:p w14:paraId="384E60A6" w14:textId="77777777" w:rsidR="00840CEE" w:rsidRDefault="00311903">
                              <w:pPr>
                                <w:spacing w:after="160" w:line="259" w:lineRule="auto"/>
                                <w:ind w:left="0" w:firstLine="0"/>
                                <w:jc w:val="left"/>
                              </w:pPr>
                              <w:r>
                                <w:t>phase</w:t>
                              </w:r>
                            </w:p>
                          </w:txbxContent>
                        </wps:txbx>
                        <wps:bodyPr horzOverflow="overflow" vert="horz" lIns="0" tIns="0" rIns="0" bIns="0" rtlCol="0">
                          <a:noAutofit/>
                        </wps:bodyPr>
                      </wps:wsp>
                      <wps:wsp>
                        <wps:cNvPr id="22638" name="Rectangle 22638"/>
                        <wps:cNvSpPr/>
                        <wps:spPr>
                          <a:xfrm>
                            <a:off x="4673549" y="2494010"/>
                            <a:ext cx="51809" cy="207922"/>
                          </a:xfrm>
                          <a:prstGeom prst="rect">
                            <a:avLst/>
                          </a:prstGeom>
                          <a:ln>
                            <a:noFill/>
                          </a:ln>
                        </wps:spPr>
                        <wps:txbx>
                          <w:txbxContent>
                            <w:p w14:paraId="445EE885"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2639" name="Rectangle 22639"/>
                        <wps:cNvSpPr/>
                        <wps:spPr>
                          <a:xfrm>
                            <a:off x="4707078" y="2494010"/>
                            <a:ext cx="526052" cy="207922"/>
                          </a:xfrm>
                          <a:prstGeom prst="rect">
                            <a:avLst/>
                          </a:prstGeom>
                          <a:ln>
                            <a:noFill/>
                          </a:ln>
                        </wps:spPr>
                        <wps:txbx>
                          <w:txbxContent>
                            <w:p w14:paraId="28A620AA" w14:textId="77777777" w:rsidR="00840CEE" w:rsidRDefault="00311903">
                              <w:pPr>
                                <w:spacing w:after="160" w:line="259" w:lineRule="auto"/>
                                <w:ind w:left="0" w:firstLine="0"/>
                                <w:jc w:val="left"/>
                              </w:pPr>
                              <w:r>
                                <w:t>barrier</w:t>
                              </w:r>
                            </w:p>
                          </w:txbxContent>
                        </wps:txbx>
                        <wps:bodyPr horzOverflow="overflow" vert="horz" lIns="0" tIns="0" rIns="0" bIns="0" rtlCol="0">
                          <a:noAutofit/>
                        </wps:bodyPr>
                      </wps:wsp>
                      <wps:wsp>
                        <wps:cNvPr id="22640" name="Rectangle 22640"/>
                        <wps:cNvSpPr/>
                        <wps:spPr>
                          <a:xfrm>
                            <a:off x="5100270" y="2494010"/>
                            <a:ext cx="51809" cy="207922"/>
                          </a:xfrm>
                          <a:prstGeom prst="rect">
                            <a:avLst/>
                          </a:prstGeom>
                          <a:ln>
                            <a:noFill/>
                          </a:ln>
                        </wps:spPr>
                        <wps:txbx>
                          <w:txbxContent>
                            <w:p w14:paraId="1829297D"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2641" name="Rectangle 22641"/>
                        <wps:cNvSpPr/>
                        <wps:spPr>
                          <a:xfrm>
                            <a:off x="0" y="2724515"/>
                            <a:ext cx="23652" cy="94921"/>
                          </a:xfrm>
                          <a:prstGeom prst="rect">
                            <a:avLst/>
                          </a:prstGeom>
                          <a:ln>
                            <a:noFill/>
                          </a:ln>
                        </wps:spPr>
                        <wps:txbx>
                          <w:txbxContent>
                            <w:p w14:paraId="1663B086" w14:textId="77777777" w:rsidR="00840CEE" w:rsidRDefault="00311903">
                              <w:pPr>
                                <w:spacing w:after="160" w:line="259" w:lineRule="auto"/>
                                <w:ind w:left="0" w:firstLine="0"/>
                                <w:jc w:val="left"/>
                              </w:pPr>
                              <w:r>
                                <w:rPr>
                                  <w:b/>
                                  <w:sz w:val="10"/>
                                </w:rPr>
                                <w:t xml:space="preserve"> </w:t>
                              </w:r>
                            </w:p>
                          </w:txbxContent>
                        </wps:txbx>
                        <wps:bodyPr horzOverflow="overflow" vert="horz" lIns="0" tIns="0" rIns="0" bIns="0" rtlCol="0">
                          <a:noAutofit/>
                        </wps:bodyPr>
                      </wps:wsp>
                      <wps:wsp>
                        <wps:cNvPr id="22642" name="Rectangle 22642"/>
                        <wps:cNvSpPr/>
                        <wps:spPr>
                          <a:xfrm>
                            <a:off x="2406726" y="4968065"/>
                            <a:ext cx="46741" cy="187580"/>
                          </a:xfrm>
                          <a:prstGeom prst="rect">
                            <a:avLst/>
                          </a:prstGeom>
                          <a:ln>
                            <a:noFill/>
                          </a:ln>
                        </wps:spPr>
                        <wps:txbx>
                          <w:txbxContent>
                            <w:p w14:paraId="50792CDC"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2643" name="Rectangle 22643"/>
                        <wps:cNvSpPr/>
                        <wps:spPr>
                          <a:xfrm>
                            <a:off x="2774265" y="2727622"/>
                            <a:ext cx="46619" cy="206429"/>
                          </a:xfrm>
                          <a:prstGeom prst="rect">
                            <a:avLst/>
                          </a:prstGeom>
                          <a:ln>
                            <a:noFill/>
                          </a:ln>
                        </wps:spPr>
                        <wps:txbx>
                          <w:txbxContent>
                            <w:p w14:paraId="3F9FCD15" w14:textId="77777777" w:rsidR="00840CEE" w:rsidRDefault="00311903">
                              <w:pPr>
                                <w:spacing w:after="160" w:line="259" w:lineRule="auto"/>
                                <w:ind w:left="0" w:firstLine="0"/>
                                <w:jc w:val="left"/>
                              </w:pPr>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22645" name="Picture 22645"/>
                          <pic:cNvPicPr/>
                        </pic:nvPicPr>
                        <pic:blipFill>
                          <a:blip r:embed="rId147"/>
                          <a:stretch>
                            <a:fillRect/>
                          </a:stretch>
                        </pic:blipFill>
                        <pic:spPr>
                          <a:xfrm>
                            <a:off x="30937" y="0"/>
                            <a:ext cx="2430145" cy="2094992"/>
                          </a:xfrm>
                          <a:prstGeom prst="rect">
                            <a:avLst/>
                          </a:prstGeom>
                        </pic:spPr>
                      </pic:pic>
                      <pic:pic xmlns:pic="http://schemas.openxmlformats.org/drawingml/2006/picture">
                        <pic:nvPicPr>
                          <pic:cNvPr id="22647" name="Picture 22647"/>
                          <pic:cNvPicPr/>
                        </pic:nvPicPr>
                        <pic:blipFill>
                          <a:blip r:embed="rId148"/>
                          <a:stretch>
                            <a:fillRect/>
                          </a:stretch>
                        </pic:blipFill>
                        <pic:spPr>
                          <a:xfrm>
                            <a:off x="40462" y="2795397"/>
                            <a:ext cx="2366645" cy="2284984"/>
                          </a:xfrm>
                          <a:prstGeom prst="rect">
                            <a:avLst/>
                          </a:prstGeom>
                        </pic:spPr>
                      </pic:pic>
                      <wps:wsp>
                        <wps:cNvPr id="22648" name="Shape 22648"/>
                        <wps:cNvSpPr/>
                        <wps:spPr>
                          <a:xfrm>
                            <a:off x="4522928" y="1574800"/>
                            <a:ext cx="19050" cy="576580"/>
                          </a:xfrm>
                          <a:custGeom>
                            <a:avLst/>
                            <a:gdLst/>
                            <a:ahLst/>
                            <a:cxnLst/>
                            <a:rect l="0" t="0" r="0" b="0"/>
                            <a:pathLst>
                              <a:path w="19050" h="576580">
                                <a:moveTo>
                                  <a:pt x="0" y="0"/>
                                </a:moveTo>
                                <a:lnTo>
                                  <a:pt x="9525" y="9525"/>
                                </a:lnTo>
                                <a:lnTo>
                                  <a:pt x="19050" y="9525"/>
                                </a:lnTo>
                                <a:lnTo>
                                  <a:pt x="19050" y="576580"/>
                                </a:lnTo>
                                <a:lnTo>
                                  <a:pt x="0" y="57658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649" name="Shape 22649"/>
                        <wps:cNvSpPr/>
                        <wps:spPr>
                          <a:xfrm>
                            <a:off x="4522928" y="1035685"/>
                            <a:ext cx="19050" cy="548640"/>
                          </a:xfrm>
                          <a:custGeom>
                            <a:avLst/>
                            <a:gdLst/>
                            <a:ahLst/>
                            <a:cxnLst/>
                            <a:rect l="0" t="0" r="0" b="0"/>
                            <a:pathLst>
                              <a:path w="19050" h="548640">
                                <a:moveTo>
                                  <a:pt x="9525" y="0"/>
                                </a:moveTo>
                                <a:lnTo>
                                  <a:pt x="19050" y="16510"/>
                                </a:lnTo>
                                <a:lnTo>
                                  <a:pt x="19050" y="529590"/>
                                </a:lnTo>
                                <a:lnTo>
                                  <a:pt x="9525" y="529590"/>
                                </a:lnTo>
                                <a:lnTo>
                                  <a:pt x="19050" y="539115"/>
                                </a:lnTo>
                                <a:lnTo>
                                  <a:pt x="19050" y="548640"/>
                                </a:lnTo>
                                <a:lnTo>
                                  <a:pt x="9525" y="548640"/>
                                </a:lnTo>
                                <a:lnTo>
                                  <a:pt x="0" y="539115"/>
                                </a:lnTo>
                                <a:lnTo>
                                  <a:pt x="0" y="16510"/>
                                </a:lnTo>
                                <a:lnTo>
                                  <a:pt x="95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650" name="Shape 22650"/>
                        <wps:cNvSpPr/>
                        <wps:spPr>
                          <a:xfrm>
                            <a:off x="4532453" y="1565275"/>
                            <a:ext cx="9525" cy="9525"/>
                          </a:xfrm>
                          <a:custGeom>
                            <a:avLst/>
                            <a:gdLst/>
                            <a:ahLst/>
                            <a:cxnLst/>
                            <a:rect l="0" t="0" r="0" b="0"/>
                            <a:pathLst>
                              <a:path w="9525" h="9525">
                                <a:moveTo>
                                  <a:pt x="0" y="0"/>
                                </a:moveTo>
                                <a:lnTo>
                                  <a:pt x="9525" y="0"/>
                                </a:lnTo>
                                <a:lnTo>
                                  <a:pt x="9525" y="952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651" name="Shape 22651"/>
                        <wps:cNvSpPr/>
                        <wps:spPr>
                          <a:xfrm>
                            <a:off x="4477208" y="998220"/>
                            <a:ext cx="66040" cy="106045"/>
                          </a:xfrm>
                          <a:custGeom>
                            <a:avLst/>
                            <a:gdLst/>
                            <a:ahLst/>
                            <a:cxnLst/>
                            <a:rect l="0" t="0" r="0" b="0"/>
                            <a:pathLst>
                              <a:path w="66040" h="106045">
                                <a:moveTo>
                                  <a:pt x="55245" y="0"/>
                                </a:moveTo>
                                <a:lnTo>
                                  <a:pt x="66040" y="19050"/>
                                </a:lnTo>
                                <a:lnTo>
                                  <a:pt x="45720" y="19050"/>
                                </a:lnTo>
                                <a:lnTo>
                                  <a:pt x="45720" y="53975"/>
                                </a:lnTo>
                                <a:lnTo>
                                  <a:pt x="16510" y="104140"/>
                                </a:lnTo>
                                <a:lnTo>
                                  <a:pt x="10795" y="106045"/>
                                </a:lnTo>
                                <a:lnTo>
                                  <a:pt x="1270" y="100330"/>
                                </a:lnTo>
                                <a:lnTo>
                                  <a:pt x="0" y="94615"/>
                                </a:lnTo>
                                <a:lnTo>
                                  <a:pt x="5524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652" name="Shape 22652"/>
                        <wps:cNvSpPr/>
                        <wps:spPr>
                          <a:xfrm>
                            <a:off x="4541978" y="1017270"/>
                            <a:ext cx="45720" cy="86995"/>
                          </a:xfrm>
                          <a:custGeom>
                            <a:avLst/>
                            <a:gdLst/>
                            <a:ahLst/>
                            <a:cxnLst/>
                            <a:rect l="0" t="0" r="0" b="0"/>
                            <a:pathLst>
                              <a:path w="45720" h="86995">
                                <a:moveTo>
                                  <a:pt x="0" y="0"/>
                                </a:moveTo>
                                <a:lnTo>
                                  <a:pt x="1270" y="0"/>
                                </a:lnTo>
                                <a:lnTo>
                                  <a:pt x="45720" y="75565"/>
                                </a:lnTo>
                                <a:lnTo>
                                  <a:pt x="44450" y="81280"/>
                                </a:lnTo>
                                <a:lnTo>
                                  <a:pt x="34925" y="86995"/>
                                </a:lnTo>
                                <a:lnTo>
                                  <a:pt x="29210" y="85090"/>
                                </a:lnTo>
                                <a:lnTo>
                                  <a:pt x="0" y="3492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653" name="Shape 22653"/>
                        <wps:cNvSpPr/>
                        <wps:spPr>
                          <a:xfrm>
                            <a:off x="4522928" y="1017270"/>
                            <a:ext cx="19050" cy="34925"/>
                          </a:xfrm>
                          <a:custGeom>
                            <a:avLst/>
                            <a:gdLst/>
                            <a:ahLst/>
                            <a:cxnLst/>
                            <a:rect l="0" t="0" r="0" b="0"/>
                            <a:pathLst>
                              <a:path w="19050" h="34925">
                                <a:moveTo>
                                  <a:pt x="0" y="0"/>
                                </a:moveTo>
                                <a:lnTo>
                                  <a:pt x="19050" y="0"/>
                                </a:lnTo>
                                <a:lnTo>
                                  <a:pt x="19050" y="4445"/>
                                </a:lnTo>
                                <a:lnTo>
                                  <a:pt x="1270" y="4445"/>
                                </a:lnTo>
                                <a:lnTo>
                                  <a:pt x="9525" y="18415"/>
                                </a:lnTo>
                                <a:lnTo>
                                  <a:pt x="0" y="3492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654" name="Shape 22654"/>
                        <wps:cNvSpPr/>
                        <wps:spPr>
                          <a:xfrm>
                            <a:off x="4532453" y="1021715"/>
                            <a:ext cx="9525" cy="30480"/>
                          </a:xfrm>
                          <a:custGeom>
                            <a:avLst/>
                            <a:gdLst/>
                            <a:ahLst/>
                            <a:cxnLst/>
                            <a:rect l="0" t="0" r="0" b="0"/>
                            <a:pathLst>
                              <a:path w="9525" h="30480">
                                <a:moveTo>
                                  <a:pt x="8255" y="0"/>
                                </a:moveTo>
                                <a:lnTo>
                                  <a:pt x="9525" y="0"/>
                                </a:lnTo>
                                <a:lnTo>
                                  <a:pt x="9525" y="30480"/>
                                </a:lnTo>
                                <a:lnTo>
                                  <a:pt x="0" y="13970"/>
                                </a:lnTo>
                                <a:lnTo>
                                  <a:pt x="825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2655" name="Shape 22655"/>
                        <wps:cNvSpPr/>
                        <wps:spPr>
                          <a:xfrm>
                            <a:off x="4524197" y="1021715"/>
                            <a:ext cx="16510" cy="13970"/>
                          </a:xfrm>
                          <a:custGeom>
                            <a:avLst/>
                            <a:gdLst/>
                            <a:ahLst/>
                            <a:cxnLst/>
                            <a:rect l="0" t="0" r="0" b="0"/>
                            <a:pathLst>
                              <a:path w="16510" h="13970">
                                <a:moveTo>
                                  <a:pt x="0" y="0"/>
                                </a:moveTo>
                                <a:lnTo>
                                  <a:pt x="16510" y="0"/>
                                </a:lnTo>
                                <a:lnTo>
                                  <a:pt x="8255" y="1397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2EF14178" id="Group 167100" o:spid="_x0000_s1707" style="width:458.75pt;height:405.95pt;mso-position-horizontal-relative:char;mso-position-vertical-relative:line" coordsize="58259,5155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">
                <v:shape id="Picture 22415" o:spid="_x0000_s1708" type="#_x0000_t75" style="position:absolute;left:32707;top:27950;width:22170;height:23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">
                  <v:imagedata r:id="rId149" o:title=""/>
                </v:shape>
                <v:shape id="Picture 22657" o:spid="_x0000_s1709" type="#_x0000_t75" style="position:absolute;left:32307;top:190;width:25952;height:20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">
                  <v:imagedata r:id="rId150" o:title=""/>
                </v:shape>
                <v:shape id="Shape 22400" o:spid="_x0000_s1710" style="position:absolute;left:2481;top:38036;width:770;height:1060;visibility:visible;mso-wrap-style:square;v-text-anchor:top" coordsize="77089,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" path="m10795,r5715,1270l45720,52070r19050,l55245,67945r21844,l66040,86995,55245,106045,,10795,1270,5080,5715,2540,10795,xe" fillcolor="red" stroked="f" strokeweight="0">
                  <v:stroke miterlimit="83231f" joinstyle="miter"/>
                  <v:path arrowok="t" textboxrect="0,0,77089,106045"/>
                </v:shape>
                <v:shape id="Shape 22401" o:spid="_x0000_s1711" style="position:absolute;left:3033;top:38036;width:552;height:679;visibility:visible;mso-wrap-style:square;v-text-anchor:top" coordsize="55245,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" path="m44450,r5080,2540l53975,5080r1270,5715l21844,67945,,67945,9525,52070,38735,1270,44450,xe" fillcolor="red" stroked="f" strokeweight="0">
                  <v:stroke miterlimit="83231f" joinstyle="miter"/>
                  <v:path arrowok="t" textboxrect="0,0,55245,67945"/>
                </v:shape>
                <v:shape id="Shape 22402" o:spid="_x0000_s1712" style="position:absolute;left:2893;top:8013;width:3163;height:30544;visibility:visible;mso-wrap-style:square;v-text-anchor:top" coordsize="316230,305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" path="m,l19050,r,1591310l308610,1591310r,635l316230,1591945r,12700l308610,1604645r,1905l302260,1606550r4445,4445l23495,1610995r,1443355l4445,3054350r,-1443990l,1610360,,xe" fillcolor="red" stroked="f" strokeweight="0">
                  <v:stroke miterlimit="83231f" joinstyle="miter"/>
                  <v:path arrowok="t" textboxrect="0,0,316230,3054350"/>
                </v:shape>
                <v:shape id="Shape 22403" o:spid="_x0000_s1713" style="position:absolute;left:2436;top:7473;width:866;height:1061;visibility:visible;mso-wrap-style:square;v-text-anchor:top" coordsize="86614,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" path="m55245,l66040,19050,86614,53975r-40894,l16510,104140r-5715,1905l1270,100330,,94615,55245,xe" fillcolor="red" stroked="f" strokeweight="0">
                  <v:stroke miterlimit="83231f" joinstyle="miter"/>
                  <v:path arrowok="t" textboxrect="0,0,86614,106045"/>
                </v:shape>
                <v:shape id="Shape 22404" o:spid="_x0000_s1714" style="position:absolute;left:3084;top:8013;width:457;height:521;visibility:visible;mso-wrap-style:square;v-text-anchor:top" coordsize="45720,5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" path="m,l21844,,45720,40640r-1270,5715l34925,52070,29210,50165,,xe" fillcolor="red" stroked="f" strokeweight="0">
                  <v:stroke miterlimit="83231f" joinstyle="miter"/>
                  <v:path arrowok="t" textboxrect="0,0,45720,52070"/>
                </v:shape>
                <v:shape id="Shape 22405" o:spid="_x0000_s1715" style="position:absolute;left:44803;top:36868;width:661;height:1060;visibility:visible;mso-wrap-style:square;v-text-anchor:top" coordsize="6604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" path="m10795,r5715,1270l45720,52070r,34925l66040,86995,55245,106045,,10795,1270,5080,5715,2540,10795,xe" fillcolor="red" stroked="f" strokeweight="0">
                  <v:stroke miterlimit="83231f" joinstyle="miter"/>
                  <v:path arrowok="t" textboxrect="0,0,66040,106045"/>
                </v:shape>
                <v:shape id="Shape 22406" o:spid="_x0000_s1716" style="position:absolute;left:45261;top:37388;width:190;height:350;visibility:visible;mso-wrap-style:square;v-text-anchor:top" coordsize="1905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" path="m,l9525,15875,1270,30480r17780,l19050,34925,,34925,,xe" fillcolor="red" stroked="f" strokeweight="0">
                  <v:stroke miterlimit="83231f" joinstyle="miter"/>
                  <v:path arrowok="t" textboxrect="0,0,19050,34925"/>
                </v:shape>
                <v:shape id="Shape 22407" o:spid="_x0000_s1717" style="position:absolute;left:45451;top:36868;width:457;height:870;visibility:visible;mso-wrap-style:square;v-text-anchor:top" coordsize="457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" path="m34925,r5080,2540l44450,5080r1270,5715l1270,86995,,86995,,52070,29210,1270,34925,xe" fillcolor="red" stroked="f" strokeweight="0">
                  <v:stroke miterlimit="83231f" joinstyle="miter"/>
                  <v:path arrowok="t" textboxrect="0,0,45720,86995"/>
                </v:shape>
                <v:shape id="Shape 22408" o:spid="_x0000_s1718" style="position:absolute;left:45273;top:37547;width:165;height:146;visibility:visible;mso-wrap-style:square;v-text-anchor:top" coordsize="16510,14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" path="m8255,r8255,14605l,14605,8255,xe" fillcolor="red" stroked="f" strokeweight="0">
                  <v:stroke miterlimit="83231f" joinstyle="miter"/>
                  <v:path arrowok="t" textboxrect="0,0,16510,14605"/>
                </v:shape>
                <v:shape id="Shape 22409" o:spid="_x0000_s1719" style="position:absolute;left:45356;top:37388;width:95;height:305;visibility:visible;mso-wrap-style:square;v-text-anchor:top" coordsize="95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" path="m9525,r,30480l8255,30480,,15875,9525,xe" fillcolor="red" stroked="f" strokeweight="0">
                  <v:stroke miterlimit="83231f" joinstyle="miter"/>
                  <v:path arrowok="t" textboxrect="0,0,9525,30480"/>
                </v:shape>
                <v:shape id="Shape 22410" o:spid="_x0000_s1720" style="position:absolute;left:45261;top:32410;width:190;height:5137;visibility:visible;mso-wrap-style:square;v-text-anchor:top" coordsize="19050,51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" path="m,l9525,9525r9525,l19050,497839,9525,513714,,497839,,xe" fillcolor="red" stroked="f" strokeweight="0">
                  <v:stroke miterlimit="83231f" joinstyle="miter"/>
                  <v:path arrowok="t" textboxrect="0,0,19050,513714"/>
                </v:shape>
                <v:shape id="Shape 22411" o:spid="_x0000_s1721" style="position:absolute;left:45229;top:26892;width:190;height:5613;visibility:visible;mso-wrap-style:square;v-text-anchor:top" coordsize="19050,561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" path="m,l19050,r,542291l9525,542291r9525,9525l3175,551816r,9525l,561341,,xe" fillcolor="red" stroked="f" strokeweight="0">
                  <v:stroke miterlimit="83231f" joinstyle="miter"/>
                  <v:path arrowok="t" textboxrect="0,0,19050,561341"/>
                </v:shape>
                <v:shape id="Shape 22412" o:spid="_x0000_s1722" style="position:absolute;left:45261;top:32315;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" path="m15875,r3175,l19050,19050r-9525,l,9525r15875,l15875,xe" fillcolor="red" stroked="f" strokeweight="0">
                  <v:stroke miterlimit="83231f" joinstyle="miter"/>
                  <v:path arrowok="t" textboxrect="0,0,19050,19050"/>
                </v:shape>
                <v:shape id="Shape 22413" o:spid="_x0000_s1723" style="position:absolute;left:45324;top:32315;width:95;height:95;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" path="m,l9525,r,9525l,xe" fillcolor="red" stroked="f" strokeweight="0">
                  <v:stroke miterlimit="83231f" joinstyle="miter"/>
                  <v:path arrowok="t" textboxrect="0,0,9525,9525"/>
                </v:shape>
                <v:rect id="Rectangle 22622" o:spid="_x0000_s1724" style="position:absolute;left:24615;top:19821;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" filled="f" stroked="f">
                  <v:textbox inset="0,0,0,0">
                    <w:txbxContent>
                      <w:p w14:paraId="03342F43" w14:textId="77777777" w:rsidR="00840CEE" w:rsidRDefault="00311903">
                        <w:pPr>
                          <w:spacing w:after="160" w:line="259" w:lineRule="auto"/>
                          <w:ind w:left="0" w:firstLine="0"/>
                          <w:jc w:val="left"/>
                        </w:pPr>
                        <w:r>
                          <w:rPr>
                            <w:sz w:val="20"/>
                          </w:rPr>
                          <w:t xml:space="preserve"> </w:t>
                        </w:r>
                      </w:p>
                    </w:txbxContent>
                  </v:textbox>
                </v:rect>
                <v:rect id="Rectangle 22623" o:spid="_x0000_s1725" style="position:absolute;left:56796;top:20385;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" filled="f" stroked="f">
                  <v:textbox inset="0,0,0,0">
                    <w:txbxContent>
                      <w:p w14:paraId="6E2BAA77" w14:textId="77777777" w:rsidR="00840CEE" w:rsidRDefault="00311903">
                        <w:pPr>
                          <w:spacing w:after="160" w:line="259" w:lineRule="auto"/>
                          <w:ind w:left="0" w:firstLine="0"/>
                          <w:jc w:val="left"/>
                        </w:pPr>
                        <w:r>
                          <w:rPr>
                            <w:sz w:val="20"/>
                          </w:rPr>
                          <w:t xml:space="preserve"> </w:t>
                        </w:r>
                      </w:p>
                    </w:txbxContent>
                  </v:textbox>
                </v:rect>
                <v:rect id="Rectangle 22624" o:spid="_x0000_s1726" style="position:absolute;top:2172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" filled="f" stroked="f">
                  <v:textbox inset="0,0,0,0">
                    <w:txbxContent>
                      <w:p w14:paraId="18897DD2" w14:textId="77777777" w:rsidR="00840CEE" w:rsidRDefault="00311903">
                        <w:pPr>
                          <w:spacing w:after="160" w:line="259" w:lineRule="auto"/>
                          <w:ind w:left="0" w:firstLine="0"/>
                          <w:jc w:val="left"/>
                        </w:pPr>
                        <w:r>
                          <w:rPr>
                            <w:b/>
                          </w:rPr>
                          <w:t xml:space="preserve"> </w:t>
                        </w:r>
                      </w:p>
                    </w:txbxContent>
                  </v:textbox>
                </v:rect>
                <v:rect id="Rectangle 22625" o:spid="_x0000_s1727" style="position:absolute;left:6705;top:23339;width:6409;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" filled="f" stroked="f">
                  <v:textbox inset="0,0,0,0">
                    <w:txbxContent>
                      <w:p w14:paraId="125243AE" w14:textId="77777777" w:rsidR="00840CEE" w:rsidRDefault="00311903">
                        <w:pPr>
                          <w:spacing w:after="160" w:line="259" w:lineRule="auto"/>
                          <w:ind w:left="0" w:firstLine="0"/>
                          <w:jc w:val="left"/>
                        </w:pPr>
                        <w:r>
                          <w:t>Coating</w:t>
                        </w:r>
                      </w:p>
                    </w:txbxContent>
                  </v:textbox>
                </v:rect>
                <v:rect id="Rectangle 22626" o:spid="_x0000_s1728" style="position:absolute;left:11524;top:2333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" filled="f" stroked="f">
                  <v:textbox inset="0,0,0,0">
                    <w:txbxContent>
                      <w:p w14:paraId="52F9CE44" w14:textId="77777777" w:rsidR="00840CEE" w:rsidRDefault="00311903">
                        <w:pPr>
                          <w:spacing w:after="160" w:line="259" w:lineRule="auto"/>
                          <w:ind w:left="0" w:firstLine="0"/>
                          <w:jc w:val="left"/>
                        </w:pPr>
                        <w:r>
                          <w:t xml:space="preserve"> </w:t>
                        </w:r>
                      </w:p>
                    </w:txbxContent>
                  </v:textbox>
                </v:rect>
                <v:rect id="Rectangle 22627" o:spid="_x0000_s1729" style="position:absolute;left:11860;top:23339;width:3104;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" filled="f" stroked="f">
                  <v:textbox inset="0,0,0,0">
                    <w:txbxContent>
                      <w:p w14:paraId="250C70F6" w14:textId="77777777" w:rsidR="00840CEE" w:rsidRDefault="00311903">
                        <w:pPr>
                          <w:spacing w:after="160" w:line="259" w:lineRule="auto"/>
                          <w:ind w:left="0" w:firstLine="0"/>
                          <w:jc w:val="left"/>
                        </w:pPr>
                        <w:r>
                          <w:t>and</w:t>
                        </w:r>
                      </w:p>
                    </w:txbxContent>
                  </v:textbox>
                </v:rect>
                <v:rect id="Rectangle 22628" o:spid="_x0000_s1730" style="position:absolute;left:14191;top:2333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" filled="f" stroked="f">
                  <v:textbox inset="0,0,0,0">
                    <w:txbxContent>
                      <w:p w14:paraId="2F249792" w14:textId="77777777" w:rsidR="00840CEE" w:rsidRDefault="00311903">
                        <w:pPr>
                          <w:spacing w:after="160" w:line="259" w:lineRule="auto"/>
                          <w:ind w:left="0" w:firstLine="0"/>
                          <w:jc w:val="left"/>
                        </w:pPr>
                        <w:r>
                          <w:t xml:space="preserve"> </w:t>
                        </w:r>
                      </w:p>
                    </w:txbxContent>
                  </v:textbox>
                </v:rect>
                <v:rect id="Rectangle 22629" o:spid="_x0000_s1731" style="position:absolute;left:14542;top:23339;width:4742;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" filled="f" stroked="f">
                  <v:textbox inset="0,0,0,0">
                    <w:txbxContent>
                      <w:p w14:paraId="4C30C658" w14:textId="77777777" w:rsidR="00840CEE" w:rsidRDefault="00311903">
                        <w:pPr>
                          <w:spacing w:after="160" w:line="259" w:lineRule="auto"/>
                          <w:ind w:left="0" w:firstLine="0"/>
                          <w:jc w:val="left"/>
                        </w:pPr>
                        <w:r>
                          <w:t>labels</w:t>
                        </w:r>
                      </w:p>
                    </w:txbxContent>
                  </v:textbox>
                </v:rect>
                <v:rect id="Rectangle 22630" o:spid="_x0000_s1732" style="position:absolute;left:18108;top:23339;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" filled="f" stroked="f">
                  <v:textbox inset="0,0,0,0">
                    <w:txbxContent>
                      <w:p w14:paraId="608A4532" w14:textId="77777777" w:rsidR="00840CEE" w:rsidRDefault="00311903">
                        <w:pPr>
                          <w:spacing w:after="160" w:line="259" w:lineRule="auto"/>
                          <w:ind w:left="0" w:firstLine="0"/>
                          <w:jc w:val="left"/>
                        </w:pPr>
                        <w:r>
                          <w:t xml:space="preserve"> </w:t>
                        </w:r>
                      </w:p>
                    </w:txbxContent>
                  </v:textbox>
                </v:rect>
                <v:rect id="Rectangle 22631" o:spid="_x0000_s1733" style="position:absolute;left:39507;top:21815;width:7665;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" filled="f" stroked="f">
                  <v:textbox inset="0,0,0,0">
                    <w:txbxContent>
                      <w:p w14:paraId="55A87E83" w14:textId="77777777" w:rsidR="00840CEE" w:rsidRDefault="00311903">
                        <w:pPr>
                          <w:spacing w:after="160" w:line="259" w:lineRule="auto"/>
                          <w:ind w:left="0" w:firstLine="0"/>
                          <w:jc w:val="left"/>
                        </w:pPr>
                        <w:r>
                          <w:t>Asbestos</w:t>
                        </w:r>
                      </w:p>
                    </w:txbxContent>
                  </v:textbox>
                </v:rect>
                <v:rect id="Rectangle 22632" o:spid="_x0000_s1734" style="position:absolute;left:45257;top:2181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" filled="f" stroked="f">
                  <v:textbox inset="0,0,0,0">
                    <w:txbxContent>
                      <w:p w14:paraId="74260078" w14:textId="77777777" w:rsidR="00840CEE" w:rsidRDefault="00311903">
                        <w:pPr>
                          <w:spacing w:after="160" w:line="259" w:lineRule="auto"/>
                          <w:ind w:left="0" w:firstLine="0"/>
                          <w:jc w:val="left"/>
                        </w:pPr>
                        <w:r>
                          <w:t xml:space="preserve"> </w:t>
                        </w:r>
                      </w:p>
                    </w:txbxContent>
                  </v:textbox>
                </v:rect>
                <v:rect id="Rectangle 22633" o:spid="_x0000_s1735" style="position:absolute;left:45607;top:21815;width:3700;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" filled="f" stroked="f">
                  <v:textbox inset="0,0,0,0">
                    <w:txbxContent>
                      <w:p w14:paraId="4E5694ED" w14:textId="77777777" w:rsidR="00840CEE" w:rsidRDefault="00311903">
                        <w:pPr>
                          <w:spacing w:after="160" w:line="259" w:lineRule="auto"/>
                          <w:ind w:left="0" w:firstLine="0"/>
                          <w:jc w:val="left"/>
                        </w:pPr>
                        <w:r>
                          <w:t>wool</w:t>
                        </w:r>
                      </w:p>
                    </w:txbxContent>
                  </v:textbox>
                </v:rect>
                <v:rect id="Rectangle 22634" o:spid="_x0000_s1736" style="position:absolute;left:48366;top:21815;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" filled="f" stroked="f">
                  <v:textbox inset="0,0,0,0">
                    <w:txbxContent>
                      <w:p w14:paraId="022DCD1B" w14:textId="77777777" w:rsidR="00840CEE" w:rsidRDefault="00311903">
                        <w:pPr>
                          <w:spacing w:after="160" w:line="259" w:lineRule="auto"/>
                          <w:ind w:left="0" w:firstLine="0"/>
                          <w:jc w:val="left"/>
                        </w:pPr>
                        <w:r>
                          <w:t xml:space="preserve"> </w:t>
                        </w:r>
                      </w:p>
                    </w:txbxContent>
                  </v:textbox>
                </v:rect>
                <v:rect id="Rectangle 22635" o:spid="_x0000_s1737" style="position:absolute;left:36840;top:24940;width:766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" filled="f" stroked="f">
                  <v:textbox inset="0,0,0,0">
                    <w:txbxContent>
                      <w:p w14:paraId="65DBD9EF" w14:textId="77777777" w:rsidR="00840CEE" w:rsidRDefault="00311903">
                        <w:pPr>
                          <w:spacing w:after="160" w:line="259" w:lineRule="auto"/>
                          <w:ind w:left="0" w:firstLine="0"/>
                          <w:jc w:val="left"/>
                        </w:pPr>
                        <w:r>
                          <w:t>Asbestos</w:t>
                        </w:r>
                      </w:p>
                    </w:txbxContent>
                  </v:textbox>
                </v:rect>
                <v:rect id="Rectangle 22636" o:spid="_x0000_s1738" style="position:absolute;left:42605;top:2494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" filled="f" stroked="f">
                  <v:textbox inset="0,0,0,0">
                    <w:txbxContent>
                      <w:p w14:paraId="670775BA" w14:textId="77777777" w:rsidR="00840CEE" w:rsidRDefault="00311903">
                        <w:pPr>
                          <w:spacing w:after="160" w:line="259" w:lineRule="auto"/>
                          <w:ind w:left="0" w:firstLine="0"/>
                          <w:jc w:val="left"/>
                        </w:pPr>
                        <w:r>
                          <w:t xml:space="preserve"> </w:t>
                        </w:r>
                      </w:p>
                    </w:txbxContent>
                  </v:textbox>
                </v:rect>
                <v:rect id="Rectangle 22637" o:spid="_x0000_s1739" style="position:absolute;left:42940;top:24940;width:507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" filled="f" stroked="f">
                  <v:textbox inset="0,0,0,0">
                    <w:txbxContent>
                      <w:p w14:paraId="384E60A6" w14:textId="77777777" w:rsidR="00840CEE" w:rsidRDefault="00311903">
                        <w:pPr>
                          <w:spacing w:after="160" w:line="259" w:lineRule="auto"/>
                          <w:ind w:left="0" w:firstLine="0"/>
                          <w:jc w:val="left"/>
                        </w:pPr>
                        <w:r>
                          <w:t>phase</w:t>
                        </w:r>
                      </w:p>
                    </w:txbxContent>
                  </v:textbox>
                </v:rect>
                <v:rect id="Rectangle 22638" o:spid="_x0000_s1740" style="position:absolute;left:46735;top:2494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" filled="f" stroked="f">
                  <v:textbox inset="0,0,0,0">
                    <w:txbxContent>
                      <w:p w14:paraId="445EE885" w14:textId="77777777" w:rsidR="00840CEE" w:rsidRDefault="00311903">
                        <w:pPr>
                          <w:spacing w:after="160" w:line="259" w:lineRule="auto"/>
                          <w:ind w:left="0" w:firstLine="0"/>
                          <w:jc w:val="left"/>
                        </w:pPr>
                        <w:r>
                          <w:t xml:space="preserve"> </w:t>
                        </w:r>
                      </w:p>
                    </w:txbxContent>
                  </v:textbox>
                </v:rect>
                <v:rect id="Rectangle 22639" o:spid="_x0000_s1741" style="position:absolute;left:47070;top:24940;width:526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" filled="f" stroked="f">
                  <v:textbox inset="0,0,0,0">
                    <w:txbxContent>
                      <w:p w14:paraId="28A620AA" w14:textId="77777777" w:rsidR="00840CEE" w:rsidRDefault="00311903">
                        <w:pPr>
                          <w:spacing w:after="160" w:line="259" w:lineRule="auto"/>
                          <w:ind w:left="0" w:firstLine="0"/>
                          <w:jc w:val="left"/>
                        </w:pPr>
                        <w:r>
                          <w:t>barrier</w:t>
                        </w:r>
                      </w:p>
                    </w:txbxContent>
                  </v:textbox>
                </v:rect>
                <v:rect id="Rectangle 22640" o:spid="_x0000_s1742" style="position:absolute;left:51002;top:2494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" filled="f" stroked="f">
                  <v:textbox inset="0,0,0,0">
                    <w:txbxContent>
                      <w:p w14:paraId="1829297D" w14:textId="77777777" w:rsidR="00840CEE" w:rsidRDefault="00311903">
                        <w:pPr>
                          <w:spacing w:after="160" w:line="259" w:lineRule="auto"/>
                          <w:ind w:left="0" w:firstLine="0"/>
                          <w:jc w:val="left"/>
                        </w:pPr>
                        <w:r>
                          <w:t xml:space="preserve"> </w:t>
                        </w:r>
                      </w:p>
                    </w:txbxContent>
                  </v:textbox>
                </v:rect>
                <v:rect id="Rectangle 22641" o:spid="_x0000_s1743" style="position:absolute;top:27245;width:236;height: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" filled="f" stroked="f">
                  <v:textbox inset="0,0,0,0">
                    <w:txbxContent>
                      <w:p w14:paraId="1663B086" w14:textId="77777777" w:rsidR="00840CEE" w:rsidRDefault="00311903">
                        <w:pPr>
                          <w:spacing w:after="160" w:line="259" w:lineRule="auto"/>
                          <w:ind w:left="0" w:firstLine="0"/>
                          <w:jc w:val="left"/>
                        </w:pPr>
                        <w:r>
                          <w:rPr>
                            <w:b/>
                            <w:sz w:val="10"/>
                          </w:rPr>
                          <w:t xml:space="preserve"> </w:t>
                        </w:r>
                      </w:p>
                    </w:txbxContent>
                  </v:textbox>
                </v:rect>
                <v:rect id="Rectangle 22642" o:spid="_x0000_s1744" style="position:absolute;left:24067;top:4968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" filled="f" stroked="f">
                  <v:textbox inset="0,0,0,0">
                    <w:txbxContent>
                      <w:p w14:paraId="50792CDC" w14:textId="77777777" w:rsidR="00840CEE" w:rsidRDefault="00311903">
                        <w:pPr>
                          <w:spacing w:after="160" w:line="259" w:lineRule="auto"/>
                          <w:ind w:left="0" w:firstLine="0"/>
                          <w:jc w:val="left"/>
                        </w:pPr>
                        <w:r>
                          <w:rPr>
                            <w:sz w:val="20"/>
                          </w:rPr>
                          <w:t xml:space="preserve"> </w:t>
                        </w:r>
                      </w:p>
                    </w:txbxContent>
                  </v:textbox>
                </v:rect>
                <v:rect id="Rectangle 22643" o:spid="_x0000_s1745" style="position:absolute;left:27742;top:2727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" filled="f" stroked="f">
                  <v:textbox inset="0,0,0,0">
                    <w:txbxContent>
                      <w:p w14:paraId="3F9FCD15" w14:textId="77777777" w:rsidR="00840CEE" w:rsidRDefault="00311903">
                        <w:pPr>
                          <w:spacing w:after="160" w:line="259" w:lineRule="auto"/>
                          <w:ind w:left="0" w:firstLine="0"/>
                          <w:jc w:val="left"/>
                        </w:pPr>
                        <w:r>
                          <w:rPr>
                            <w:rFonts w:ascii="Times New Roman" w:eastAsia="Times New Roman" w:hAnsi="Times New Roman" w:cs="Times New Roman"/>
                          </w:rPr>
                          <w:t xml:space="preserve"> </w:t>
                        </w:r>
                      </w:p>
                    </w:txbxContent>
                  </v:textbox>
                </v:rect>
                <v:shape id="Picture 22645" o:spid="_x0000_s1746" type="#_x0000_t75" style="position:absolute;left:309;width:24301;height:20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">
                  <v:imagedata r:id="rId151" o:title=""/>
                </v:shape>
                <v:shape id="Picture 22647" o:spid="_x0000_s1747" type="#_x0000_t75" style="position:absolute;left:404;top:27953;width:23667;height:22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">
                  <v:imagedata r:id="rId152" o:title=""/>
                </v:shape>
                <v:shape id="Shape 22648" o:spid="_x0000_s1748" style="position:absolute;left:45229;top:15748;width:190;height:5765;visibility:visible;mso-wrap-style:square;v-text-anchor:top" coordsize="19050,57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" path="m,l9525,9525r9525,l19050,576580,,576580,,xe" fillcolor="red" stroked="f" strokeweight="0">
                  <v:stroke miterlimit="83231f" joinstyle="miter"/>
                  <v:path arrowok="t" textboxrect="0,0,19050,576580"/>
                </v:shape>
                <v:shape id="Shape 22649" o:spid="_x0000_s1749" style="position:absolute;left:45229;top:10356;width:190;height:5487;visibility:visible;mso-wrap-style:square;v-text-anchor:top" coordsize="19050,548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" path="m9525,r9525,16510l19050,529590r-9525,l19050,539115r,9525l9525,548640,,539115,,16510,9525,xe" fillcolor="red" stroked="f" strokeweight="0">
                  <v:stroke miterlimit="83231f" joinstyle="miter"/>
                  <v:path arrowok="t" textboxrect="0,0,19050,548640"/>
                </v:shape>
                <v:shape id="Shape 22650" o:spid="_x0000_s1750" style="position:absolute;left:45324;top:15652;width:95;height:96;visibility:visible;mso-wrap-style:square;v-text-anchor:top" coordsize="952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" path="m,l9525,r,9525l,xe" fillcolor="red" stroked="f" strokeweight="0">
                  <v:stroke miterlimit="83231f" joinstyle="miter"/>
                  <v:path arrowok="t" textboxrect="0,0,9525,9525"/>
                </v:shape>
                <v:shape id="Shape 22651" o:spid="_x0000_s1751" style="position:absolute;left:44772;top:9982;width:660;height:1060;visibility:visible;mso-wrap-style:square;v-text-anchor:top" coordsize="6604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" path="m55245,l66040,19050r-20320,l45720,53975,16510,104140r-5715,1905l1270,100330,,94615,55245,xe" fillcolor="red" stroked="f" strokeweight="0">
                  <v:stroke miterlimit="83231f" joinstyle="miter"/>
                  <v:path arrowok="t" textboxrect="0,0,66040,106045"/>
                </v:shape>
                <v:shape id="Shape 22652" o:spid="_x0000_s1752" style="position:absolute;left:45419;top:10172;width:457;height:870;visibility:visible;mso-wrap-style:square;v-text-anchor:top" coordsize="457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" path="m,l1270,,45720,75565r-1270,5715l34925,86995,29210,85090,,34925,,xe" fillcolor="red" stroked="f" strokeweight="0">
                  <v:stroke miterlimit="83231f" joinstyle="miter"/>
                  <v:path arrowok="t" textboxrect="0,0,45720,86995"/>
                </v:shape>
                <v:shape id="Shape 22653" o:spid="_x0000_s1753" style="position:absolute;left:45229;top:10172;width:190;height:349;visibility:visible;mso-wrap-style:square;v-text-anchor:top" coordsize="1905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" path="m,l19050,r,4445l1270,4445,9525,18415,,34925,,xe" fillcolor="red" stroked="f" strokeweight="0">
                  <v:stroke miterlimit="83231f" joinstyle="miter"/>
                  <v:path arrowok="t" textboxrect="0,0,19050,34925"/>
                </v:shape>
                <v:shape id="Shape 22654" o:spid="_x0000_s1754" style="position:absolute;left:45324;top:10217;width:95;height:304;visibility:visible;mso-wrap-style:square;v-text-anchor:top" coordsize="95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" path="m8255,l9525,r,30480l,13970,8255,xe" fillcolor="red" stroked="f" strokeweight="0">
                  <v:stroke miterlimit="83231f" joinstyle="miter"/>
                  <v:path arrowok="t" textboxrect="0,0,9525,30480"/>
                </v:shape>
                <v:shape id="Shape 22655" o:spid="_x0000_s1755" style="position:absolute;left:45241;top:10217;width:166;height:139;visibility:visible;mso-wrap-style:square;v-text-anchor:top" coordsize="1651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" path="m,l16510,,8255,13970,,xe" fillcolor="red" stroked="f" strokeweight="0">
                  <v:stroke miterlimit="83231f" joinstyle="miter"/>
                  <v:path arrowok="t" textboxrect="0,0,16510,13970"/>
                </v:shape>
                <w10:anchorlock/>
              </v:group>
            </w:pict>
          </mc:Fallback>
        </mc:AlternateContent>
      </w:r>
    </w:p>
    <w:p w14:paraId="2BC06806" w14:textId="77777777" w:rsidR="00840CEE" w:rsidRDefault="00311903">
      <w:pPr>
        <w:spacing w:after="0" w:line="259" w:lineRule="auto"/>
        <w:ind w:left="1800" w:firstLine="0"/>
        <w:jc w:val="left"/>
      </w:pPr>
      <w:r>
        <w:rPr>
          <w:b/>
        </w:rPr>
        <w:t xml:space="preserve"> </w:t>
      </w:r>
    </w:p>
    <w:p w14:paraId="0F63700C" w14:textId="77777777" w:rsidR="00840CEE" w:rsidRDefault="00311903">
      <w:pPr>
        <w:spacing w:after="203"/>
        <w:ind w:right="456"/>
      </w:pPr>
      <w:r>
        <w:lastRenderedPageBreak/>
        <w:t xml:space="preserve">As you can only report one Code per service position, the priority of the below issues/Information is in the order that they should be reported. So, for example, if you have identified that the cut-out contains asbestos components providing there are no other higher priority issues/information, Code C11 should be reported with details of any other reportable characteristics in the free text field. </w:t>
      </w:r>
    </w:p>
    <w:p w14:paraId="74CE22DF" w14:textId="77777777" w:rsidR="00840CEE" w:rsidRDefault="00311903">
      <w:pPr>
        <w:ind w:right="456"/>
      </w:pPr>
      <w:r>
        <w:t xml:space="preserve">The priority of C Code reporting is below: </w:t>
      </w:r>
    </w:p>
    <w:p w14:paraId="231CACCA" w14:textId="77777777" w:rsidR="00840CEE" w:rsidRDefault="00311903">
      <w:pPr>
        <w:numPr>
          <w:ilvl w:val="0"/>
          <w:numId w:val="35"/>
        </w:numPr>
        <w:ind w:right="456" w:hanging="677"/>
      </w:pPr>
      <w:r>
        <w:t xml:space="preserve">Single insulated DNO conductor (phase or non-PME neutral (C19) </w:t>
      </w:r>
    </w:p>
    <w:p w14:paraId="1E1D8AE4" w14:textId="77777777" w:rsidR="00840CEE" w:rsidRDefault="00311903">
      <w:pPr>
        <w:numPr>
          <w:ilvl w:val="0"/>
          <w:numId w:val="35"/>
        </w:numPr>
        <w:ind w:right="456" w:hanging="677"/>
      </w:pPr>
      <w:r>
        <w:t xml:space="preserve">Missing combined </w:t>
      </w:r>
      <w:proofErr w:type="gramStart"/>
      <w:r>
        <w:t>neutral-earth</w:t>
      </w:r>
      <w:proofErr w:type="gramEnd"/>
      <w:r>
        <w:t xml:space="preserve"> cover on DNO equipment (C20) </w:t>
      </w:r>
    </w:p>
    <w:p w14:paraId="6E660792" w14:textId="77777777" w:rsidR="00840CEE" w:rsidRDefault="00311903">
      <w:pPr>
        <w:numPr>
          <w:ilvl w:val="0"/>
          <w:numId w:val="35"/>
        </w:numPr>
        <w:ind w:right="456" w:hanging="677"/>
      </w:pPr>
      <w:r>
        <w:t xml:space="preserve">Rewirable cut-out fuse (C18) </w:t>
      </w:r>
    </w:p>
    <w:p w14:paraId="5B3D5576" w14:textId="77777777" w:rsidR="00840CEE" w:rsidRDefault="00311903">
      <w:pPr>
        <w:numPr>
          <w:ilvl w:val="0"/>
          <w:numId w:val="35"/>
        </w:numPr>
        <w:ind w:right="456" w:hanging="677"/>
      </w:pPr>
      <w:r>
        <w:t xml:space="preserve">Lower rating fuse or cut-out (less than 60A) (C03) </w:t>
      </w:r>
    </w:p>
    <w:p w14:paraId="5B047F95" w14:textId="77777777" w:rsidR="00840CEE" w:rsidRDefault="00311903">
      <w:pPr>
        <w:numPr>
          <w:ilvl w:val="0"/>
          <w:numId w:val="35"/>
        </w:numPr>
        <w:spacing w:after="11"/>
        <w:ind w:right="456" w:hanging="677"/>
      </w:pPr>
      <w:r>
        <w:rPr>
          <w:b/>
        </w:rPr>
        <w:t xml:space="preserve">ASBESTOS COMPONENT IDENTIFIED IN DB EQUIPMENT (C11) </w:t>
      </w:r>
    </w:p>
    <w:p w14:paraId="569F70A9" w14:textId="77777777" w:rsidR="00840CEE" w:rsidRDefault="00311903">
      <w:pPr>
        <w:numPr>
          <w:ilvl w:val="0"/>
          <w:numId w:val="35"/>
        </w:numPr>
        <w:ind w:right="456" w:hanging="677"/>
      </w:pPr>
      <w:r>
        <w:t xml:space="preserve">Metal-encased cut-out (C06) </w:t>
      </w:r>
    </w:p>
    <w:p w14:paraId="3DB1F510" w14:textId="77777777" w:rsidR="00840CEE" w:rsidRDefault="00311903">
      <w:pPr>
        <w:numPr>
          <w:ilvl w:val="0"/>
          <w:numId w:val="35"/>
        </w:numPr>
        <w:ind w:right="456" w:hanging="677"/>
      </w:pPr>
      <w:r>
        <w:t xml:space="preserve">Signs of bitumen compound leaking (C02) </w:t>
      </w:r>
    </w:p>
    <w:p w14:paraId="6F132F57" w14:textId="77777777" w:rsidR="00840CEE" w:rsidRDefault="00311903">
      <w:pPr>
        <w:numPr>
          <w:ilvl w:val="0"/>
          <w:numId w:val="35"/>
        </w:numPr>
        <w:ind w:right="456" w:hanging="677"/>
      </w:pPr>
      <w:r>
        <w:t xml:space="preserve">DNO equipment mounted on asbestos board (C16) </w:t>
      </w:r>
    </w:p>
    <w:p w14:paraId="4E0C1637" w14:textId="77777777" w:rsidR="00840CEE" w:rsidRDefault="00311903">
      <w:pPr>
        <w:numPr>
          <w:ilvl w:val="0"/>
          <w:numId w:val="35"/>
        </w:numPr>
        <w:ind w:right="456" w:hanging="677"/>
      </w:pPr>
      <w:r>
        <w:t xml:space="preserve">DNO equipment unable to be securely sealed (C07) </w:t>
      </w:r>
    </w:p>
    <w:p w14:paraId="7949C812" w14:textId="3126AE07" w:rsidR="005B4B9D" w:rsidRPr="00D40F8C" w:rsidRDefault="005B4B9D">
      <w:pPr>
        <w:numPr>
          <w:ilvl w:val="0"/>
          <w:numId w:val="35"/>
        </w:numPr>
        <w:ind w:right="456" w:hanging="677"/>
        <w:rPr>
          <w:lang w:val="fr-FR"/>
          <w:rPrChange w:id="165" w:author="Francine PEYROUX-SISSOKO" w:date="2026-04-28T11:49:00Z" w16du:dateUtc="2026-04-28T10:49:00Z">
            <w:rPr/>
          </w:rPrChange>
        </w:rPr>
      </w:pPr>
      <w:r w:rsidRPr="00D40F8C">
        <w:rPr>
          <w:lang w:val="fr-FR"/>
          <w:rPrChange w:id="166" w:author="Francine PEYROUX-SISSOKO" w:date="2026-04-28T11:49:00Z" w16du:dateUtc="2026-04-28T10:49:00Z">
            <w:rPr/>
          </w:rPrChange>
        </w:rPr>
        <w:t xml:space="preserve">Non-standard PME </w:t>
      </w:r>
      <w:proofErr w:type="spellStart"/>
      <w:r w:rsidRPr="00D40F8C">
        <w:rPr>
          <w:lang w:val="fr-FR"/>
          <w:rPrChange w:id="167" w:author="Francine PEYROUX-SISSOKO" w:date="2026-04-28T11:49:00Z" w16du:dateUtc="2026-04-28T10:49:00Z">
            <w:rPr/>
          </w:rPrChange>
        </w:rPr>
        <w:t>connection</w:t>
      </w:r>
      <w:proofErr w:type="spellEnd"/>
      <w:r w:rsidRPr="00D40F8C">
        <w:rPr>
          <w:lang w:val="fr-FR"/>
          <w:rPrChange w:id="168" w:author="Francine PEYROUX-SISSOKO" w:date="2026-04-28T11:49:00Z" w16du:dateUtc="2026-04-28T10:49:00Z">
            <w:rPr/>
          </w:rPrChange>
        </w:rPr>
        <w:t xml:space="preserve"> arrangement (C21)</w:t>
      </w:r>
    </w:p>
    <w:p w14:paraId="40BD0E54" w14:textId="77777777" w:rsidR="00840CEE" w:rsidRDefault="00311903">
      <w:pPr>
        <w:numPr>
          <w:ilvl w:val="0"/>
          <w:numId w:val="35"/>
        </w:numPr>
        <w:ind w:right="456" w:hanging="677"/>
      </w:pPr>
      <w:r>
        <w:t xml:space="preserve">Black plastic cut-out (C17) </w:t>
      </w:r>
    </w:p>
    <w:p w14:paraId="2FDB77E5" w14:textId="77777777" w:rsidR="00840CEE" w:rsidRDefault="00311903">
      <w:pPr>
        <w:numPr>
          <w:ilvl w:val="0"/>
          <w:numId w:val="35"/>
        </w:numPr>
        <w:ind w:right="456" w:hanging="677"/>
      </w:pPr>
      <w:r>
        <w:t xml:space="preserve">DNO cable terminating into DNO equipment is VIR/MICC (C15) </w:t>
      </w:r>
    </w:p>
    <w:p w14:paraId="11935BB2" w14:textId="77777777" w:rsidR="00840CEE" w:rsidRDefault="00311903">
      <w:pPr>
        <w:numPr>
          <w:ilvl w:val="0"/>
          <w:numId w:val="35"/>
        </w:numPr>
        <w:spacing w:after="210"/>
        <w:ind w:right="456" w:hanging="677"/>
      </w:pPr>
      <w:r>
        <w:t xml:space="preserve">Fed from distribution board – local/remote from meter (C14) </w:t>
      </w:r>
    </w:p>
    <w:p w14:paraId="5D31646C" w14:textId="77777777" w:rsidR="00840CEE" w:rsidRDefault="00311903">
      <w:pPr>
        <w:spacing w:after="205"/>
        <w:ind w:right="456"/>
      </w:pPr>
      <w:r>
        <w:rPr>
          <w:b/>
        </w:rPr>
        <w:t xml:space="preserve">Note: </w:t>
      </w:r>
      <w:r>
        <w:t xml:space="preserve">Category A and B Code reports must always take priority over category C Code reports. </w:t>
      </w:r>
    </w:p>
    <w:p w14:paraId="4AE67C3E" w14:textId="77777777" w:rsidR="00840CEE" w:rsidRDefault="00311903">
      <w:pPr>
        <w:spacing w:after="17" w:line="259" w:lineRule="auto"/>
        <w:ind w:left="749"/>
        <w:jc w:val="left"/>
      </w:pPr>
      <w:r>
        <w:rPr>
          <w:b/>
          <w:u w:val="single" w:color="000000"/>
        </w:rPr>
        <w:t>Actions:</w:t>
      </w:r>
      <w:r>
        <w:rPr>
          <w:b/>
        </w:rPr>
        <w:t xml:space="preserve"> </w:t>
      </w:r>
    </w:p>
    <w:p w14:paraId="07393DC7" w14:textId="77777777" w:rsidR="00840CEE" w:rsidRDefault="00311903">
      <w:pPr>
        <w:numPr>
          <w:ilvl w:val="0"/>
          <w:numId w:val="36"/>
        </w:numPr>
        <w:ind w:right="456" w:hanging="353"/>
      </w:pPr>
      <w:r>
        <w:t xml:space="preserve">Continue with your </w:t>
      </w:r>
      <w:proofErr w:type="gramStart"/>
      <w:r>
        <w:t>work;</w:t>
      </w:r>
      <w:proofErr w:type="gramEnd"/>
      <w:r>
        <w:t xml:space="preserve"> </w:t>
      </w:r>
    </w:p>
    <w:p w14:paraId="3A03BA4F" w14:textId="77777777" w:rsidR="00840CEE" w:rsidRDefault="00311903">
      <w:pPr>
        <w:numPr>
          <w:ilvl w:val="0"/>
          <w:numId w:val="36"/>
        </w:numPr>
        <w:ind w:right="456" w:hanging="353"/>
      </w:pPr>
      <w:r>
        <w:t xml:space="preserve">Report the issue/information to the DNO via the data flow system – report as Code </w:t>
      </w:r>
      <w:proofErr w:type="gramStart"/>
      <w:r>
        <w:t>C11;</w:t>
      </w:r>
      <w:proofErr w:type="gramEnd"/>
      <w:r>
        <w:t xml:space="preserve"> </w:t>
      </w:r>
    </w:p>
    <w:p w14:paraId="3C0F3953" w14:textId="77777777" w:rsidR="00840CEE" w:rsidRDefault="00311903">
      <w:pPr>
        <w:numPr>
          <w:ilvl w:val="0"/>
          <w:numId w:val="36"/>
        </w:numPr>
        <w:ind w:right="456" w:hanging="353"/>
      </w:pPr>
      <w:r>
        <w:t xml:space="preserve">Follow your company procedure for dealing with </w:t>
      </w:r>
      <w:proofErr w:type="gramStart"/>
      <w:r>
        <w:t>asbestos;</w:t>
      </w:r>
      <w:proofErr w:type="gramEnd"/>
      <w:r>
        <w:t xml:space="preserve"> </w:t>
      </w:r>
    </w:p>
    <w:p w14:paraId="2F16E9B7" w14:textId="77777777" w:rsidR="00840CEE" w:rsidRDefault="00311903">
      <w:pPr>
        <w:numPr>
          <w:ilvl w:val="0"/>
          <w:numId w:val="36"/>
        </w:numPr>
        <w:ind w:right="456" w:hanging="353"/>
      </w:pPr>
      <w:r>
        <w:t xml:space="preserve">Provide the DNO with the customer’s name and contact number using the data flow </w:t>
      </w:r>
      <w:proofErr w:type="gramStart"/>
      <w:r>
        <w:t>system;</w:t>
      </w:r>
      <w:proofErr w:type="gramEnd"/>
      <w:r>
        <w:t xml:space="preserve"> </w:t>
      </w:r>
    </w:p>
    <w:p w14:paraId="1D10CCAD" w14:textId="77777777" w:rsidR="00840CEE" w:rsidRDefault="00311903">
      <w:pPr>
        <w:numPr>
          <w:ilvl w:val="0"/>
          <w:numId w:val="36"/>
        </w:numPr>
        <w:spacing w:after="41"/>
        <w:ind w:right="456" w:hanging="353"/>
      </w:pPr>
      <w:r>
        <w:t xml:space="preserve">It is not generally necessary to inform the customer of an Asset Issue/Information Code reported as this may create an unreasonable expectation of DNO intervention. </w:t>
      </w:r>
    </w:p>
    <w:p w14:paraId="2888CF5B" w14:textId="77777777" w:rsidR="00840CEE" w:rsidRDefault="00311903">
      <w:pPr>
        <w:spacing w:after="0" w:line="259" w:lineRule="auto"/>
        <w:ind w:left="0" w:firstLine="0"/>
        <w:jc w:val="left"/>
      </w:pPr>
      <w:r>
        <w:t xml:space="preserve"> </w:t>
      </w:r>
    </w:p>
    <w:p w14:paraId="2387ACFA" w14:textId="6DAC64CE" w:rsidR="00C677F4" w:rsidRDefault="00311903">
      <w:pPr>
        <w:ind w:right="456"/>
      </w:pPr>
      <w:r>
        <w:t xml:space="preserve">An AMO document “Guidance to manage asbestos during metering activities” provides guidance to companies in developing their own asbestos safe working procedures. This will allow your company to update their asbestos procedures, which you must follow in the event of encountering asbestos- based materials. </w:t>
      </w:r>
    </w:p>
    <w:p w14:paraId="09A417C5" w14:textId="77777777" w:rsidR="00C677F4" w:rsidRDefault="00C677F4">
      <w:pPr>
        <w:spacing w:after="160" w:line="278" w:lineRule="auto"/>
        <w:ind w:left="0" w:firstLine="0"/>
        <w:jc w:val="left"/>
      </w:pPr>
      <w:r>
        <w:br w:type="page"/>
      </w:r>
    </w:p>
    <w:p w14:paraId="52D9194C" w14:textId="77777777" w:rsidR="00840CEE" w:rsidRDefault="00840CEE">
      <w:pPr>
        <w:ind w:right="456"/>
      </w:pPr>
    </w:p>
    <w:p w14:paraId="1BC95166" w14:textId="77777777" w:rsidR="00C677F4" w:rsidRDefault="00C677F4">
      <w:pPr>
        <w:ind w:right="456"/>
      </w:pPr>
    </w:p>
    <w:p w14:paraId="7CCAD57D" w14:textId="77777777" w:rsidR="00C677F4" w:rsidRDefault="00C677F4">
      <w:pPr>
        <w:ind w:right="456"/>
      </w:pPr>
    </w:p>
    <w:p w14:paraId="5003CF63" w14:textId="77777777" w:rsidR="00C677F4" w:rsidRDefault="00C677F4">
      <w:pPr>
        <w:ind w:right="456"/>
      </w:pPr>
    </w:p>
    <w:tbl>
      <w:tblPr>
        <w:tblStyle w:val="TableGrid"/>
        <w:tblW w:w="9894" w:type="dxa"/>
        <w:tblInd w:w="779" w:type="dxa"/>
        <w:tblCellMar>
          <w:top w:w="7" w:type="dxa"/>
          <w:left w:w="116" w:type="dxa"/>
          <w:right w:w="115" w:type="dxa"/>
        </w:tblCellMar>
        <w:tblLook w:val="04A0" w:firstRow="1" w:lastRow="0" w:firstColumn="1" w:lastColumn="0" w:noHBand="0" w:noVBand="1"/>
      </w:tblPr>
      <w:tblGrid>
        <w:gridCol w:w="2661"/>
        <w:gridCol w:w="7233"/>
      </w:tblGrid>
      <w:tr w:rsidR="00840CEE" w14:paraId="4B31232F" w14:textId="77777777">
        <w:trPr>
          <w:trHeight w:val="749"/>
        </w:trPr>
        <w:tc>
          <w:tcPr>
            <w:tcW w:w="9894" w:type="dxa"/>
            <w:gridSpan w:val="2"/>
            <w:tcBorders>
              <w:top w:val="single" w:sz="4" w:space="0" w:color="000000"/>
              <w:left w:val="single" w:sz="4" w:space="0" w:color="000000"/>
              <w:bottom w:val="single" w:sz="4" w:space="0" w:color="000000"/>
              <w:right w:val="single" w:sz="4" w:space="0" w:color="000000"/>
            </w:tcBorders>
            <w:shd w:val="clear" w:color="auto" w:fill="92D050"/>
          </w:tcPr>
          <w:p w14:paraId="2703C146" w14:textId="77777777" w:rsidR="00840CEE" w:rsidRDefault="00311903">
            <w:pPr>
              <w:spacing w:after="0" w:line="259" w:lineRule="auto"/>
              <w:ind w:left="17" w:firstLine="0"/>
              <w:jc w:val="center"/>
            </w:pPr>
            <w:r>
              <w:rPr>
                <w:color w:val="FFFFFF"/>
                <w:sz w:val="32"/>
              </w:rPr>
              <w:t>Category C – Asset Issue/Information</w:t>
            </w:r>
            <w:r>
              <w:rPr>
                <w:sz w:val="32"/>
              </w:rPr>
              <w:t xml:space="preserve"> </w:t>
            </w:r>
          </w:p>
          <w:p w14:paraId="561A54B9" w14:textId="77777777" w:rsidR="00840CEE" w:rsidRDefault="00311903">
            <w:pPr>
              <w:spacing w:after="0" w:line="259" w:lineRule="auto"/>
              <w:ind w:left="24" w:firstLine="0"/>
              <w:jc w:val="center"/>
            </w:pPr>
            <w:r>
              <w:rPr>
                <w:color w:val="FFFFFF"/>
                <w:sz w:val="24"/>
              </w:rPr>
              <w:t>Continue with your work but report the issue/information to the DNO via data flow</w:t>
            </w:r>
            <w:r>
              <w:rPr>
                <w:sz w:val="24"/>
              </w:rPr>
              <w:t xml:space="preserve"> </w:t>
            </w:r>
          </w:p>
        </w:tc>
      </w:tr>
      <w:tr w:rsidR="00840CEE" w14:paraId="7CF63D45" w14:textId="77777777">
        <w:trPr>
          <w:trHeight w:val="1043"/>
        </w:trPr>
        <w:tc>
          <w:tcPr>
            <w:tcW w:w="2661" w:type="dxa"/>
            <w:tcBorders>
              <w:top w:val="single" w:sz="4" w:space="0" w:color="000000"/>
              <w:left w:val="single" w:sz="4" w:space="0" w:color="000000"/>
              <w:bottom w:val="single" w:sz="4" w:space="0" w:color="000000"/>
              <w:right w:val="single" w:sz="4" w:space="0" w:color="000000"/>
            </w:tcBorders>
          </w:tcPr>
          <w:p w14:paraId="371FA415" w14:textId="77777777" w:rsidR="00840CEE" w:rsidRDefault="00311903">
            <w:pPr>
              <w:spacing w:after="0" w:line="259" w:lineRule="auto"/>
              <w:ind w:left="0" w:firstLine="0"/>
              <w:jc w:val="left"/>
            </w:pPr>
            <w:r>
              <w:rPr>
                <w:b/>
              </w:rPr>
              <w:t xml:space="preserve">Asset Condition Code: </w:t>
            </w:r>
            <w:r>
              <w:rPr>
                <w:b/>
                <w:sz w:val="32"/>
              </w:rPr>
              <w:t xml:space="preserve">C14 </w:t>
            </w:r>
          </w:p>
        </w:tc>
        <w:tc>
          <w:tcPr>
            <w:tcW w:w="7233" w:type="dxa"/>
            <w:tcBorders>
              <w:top w:val="single" w:sz="4" w:space="0" w:color="000000"/>
              <w:left w:val="single" w:sz="4" w:space="0" w:color="000000"/>
              <w:bottom w:val="single" w:sz="4" w:space="0" w:color="000000"/>
              <w:right w:val="single" w:sz="4" w:space="0" w:color="000000"/>
            </w:tcBorders>
          </w:tcPr>
          <w:p w14:paraId="53E68395" w14:textId="77777777" w:rsidR="00840CEE" w:rsidRDefault="00311903">
            <w:pPr>
              <w:spacing w:after="70" w:line="259" w:lineRule="auto"/>
              <w:ind w:left="1" w:firstLine="0"/>
              <w:jc w:val="left"/>
            </w:pPr>
            <w:r>
              <w:rPr>
                <w:b/>
              </w:rPr>
              <w:t xml:space="preserve">Code Description: </w:t>
            </w:r>
          </w:p>
          <w:p w14:paraId="4D52CFAF" w14:textId="77777777" w:rsidR="00840CEE" w:rsidRDefault="00311903">
            <w:pPr>
              <w:spacing w:after="0" w:line="259" w:lineRule="auto"/>
              <w:ind w:left="1" w:firstLine="0"/>
              <w:jc w:val="left"/>
            </w:pPr>
            <w:r>
              <w:rPr>
                <w:b/>
                <w:sz w:val="28"/>
              </w:rPr>
              <w:t xml:space="preserve">Fed from distribution board – local/remote from meter </w:t>
            </w:r>
          </w:p>
        </w:tc>
      </w:tr>
    </w:tbl>
    <w:p w14:paraId="0D9971F6" w14:textId="77777777" w:rsidR="00840CEE" w:rsidRDefault="00311903">
      <w:pPr>
        <w:spacing w:after="0" w:line="259" w:lineRule="auto"/>
        <w:ind w:left="0" w:firstLine="0"/>
        <w:jc w:val="left"/>
      </w:pPr>
      <w:r>
        <w:t xml:space="preserve"> </w:t>
      </w:r>
    </w:p>
    <w:p w14:paraId="52B5A170" w14:textId="77777777" w:rsidR="00840CEE" w:rsidRDefault="00311903">
      <w:pPr>
        <w:spacing w:after="17" w:line="259" w:lineRule="auto"/>
        <w:ind w:left="749"/>
        <w:jc w:val="left"/>
      </w:pPr>
      <w:r>
        <w:rPr>
          <w:b/>
          <w:u w:val="single" w:color="000000"/>
        </w:rPr>
        <w:t>Description:</w:t>
      </w:r>
      <w:r>
        <w:rPr>
          <w:b/>
        </w:rPr>
        <w:t xml:space="preserve"> </w:t>
      </w:r>
    </w:p>
    <w:p w14:paraId="1CFF32EF" w14:textId="77777777" w:rsidR="00840CEE" w:rsidRDefault="00311903">
      <w:pPr>
        <w:spacing w:after="30"/>
        <w:ind w:right="456"/>
      </w:pPr>
      <w:r>
        <w:t xml:space="preserve">The service cable is fed from an internal distribution board within the building. Use this Code when the distributors’ fuse, which supplies the customer, sits in a distribution board. This includes: </w:t>
      </w:r>
    </w:p>
    <w:p w14:paraId="0551CE39" w14:textId="77777777" w:rsidR="00840CEE" w:rsidRDefault="00311903">
      <w:pPr>
        <w:numPr>
          <w:ilvl w:val="0"/>
          <w:numId w:val="36"/>
        </w:numPr>
        <w:ind w:right="456" w:hanging="353"/>
      </w:pPr>
      <w:r>
        <w:t>Landlord distribution boards (Building Network Operator</w:t>
      </w:r>
      <w:proofErr w:type="gramStart"/>
      <w:r>
        <w:t>);</w:t>
      </w:r>
      <w:proofErr w:type="gramEnd"/>
      <w:r>
        <w:t xml:space="preserve"> </w:t>
      </w:r>
    </w:p>
    <w:p w14:paraId="2E611A8E" w14:textId="77777777" w:rsidR="00840CEE" w:rsidRDefault="00311903">
      <w:pPr>
        <w:numPr>
          <w:ilvl w:val="0"/>
          <w:numId w:val="36"/>
        </w:numPr>
        <w:spacing w:after="28"/>
        <w:ind w:right="456" w:hanging="353"/>
      </w:pPr>
      <w:r>
        <w:t xml:space="preserve">Meters relying on a distribution board fuse for protection, regardless of whether the meter has local isolation; and </w:t>
      </w:r>
    </w:p>
    <w:p w14:paraId="5E4475C0" w14:textId="77777777" w:rsidR="00840CEE" w:rsidRDefault="00311903">
      <w:pPr>
        <w:numPr>
          <w:ilvl w:val="0"/>
          <w:numId w:val="36"/>
        </w:numPr>
        <w:ind w:right="456" w:hanging="353"/>
      </w:pPr>
      <w:r>
        <w:t xml:space="preserve">DNO owned distribution boards. </w:t>
      </w:r>
    </w:p>
    <w:p w14:paraId="0366417D" w14:textId="77777777" w:rsidR="00840CEE" w:rsidRDefault="00311903">
      <w:pPr>
        <w:spacing w:after="0" w:line="259" w:lineRule="auto"/>
        <w:ind w:left="0" w:right="811" w:firstLine="0"/>
        <w:jc w:val="left"/>
      </w:pPr>
      <w:r>
        <w:rPr>
          <w:sz w:val="19"/>
        </w:rPr>
        <w:t xml:space="preserve"> </w:t>
      </w:r>
    </w:p>
    <w:p w14:paraId="04EAF9C2" w14:textId="77777777" w:rsidR="00840CEE" w:rsidRDefault="00311903">
      <w:pPr>
        <w:tabs>
          <w:tab w:val="center" w:pos="3252"/>
          <w:tab w:val="center" w:pos="8000"/>
        </w:tabs>
        <w:spacing w:after="206" w:line="259" w:lineRule="auto"/>
        <w:ind w:left="0" w:firstLine="0"/>
        <w:jc w:val="left"/>
      </w:pPr>
      <w:r>
        <w:rPr>
          <w:rFonts w:ascii="Calibri" w:eastAsia="Calibri" w:hAnsi="Calibri" w:cs="Calibri"/>
        </w:rPr>
        <w:tab/>
      </w:r>
      <w:r>
        <w:rPr>
          <w:noProof/>
        </w:rPr>
        <w:drawing>
          <wp:inline distT="0" distB="0" distL="0" distR="0" wp14:anchorId="7C7B0A7B" wp14:editId="174E0ECA">
            <wp:extent cx="2719705" cy="2511806"/>
            <wp:effectExtent l="0" t="0" r="0" b="0"/>
            <wp:docPr id="23681" name="Picture 23681"/>
            <wp:cNvGraphicFramePr/>
            <a:graphic xmlns:a="http://schemas.openxmlformats.org/drawingml/2006/main">
              <a:graphicData uri="http://schemas.openxmlformats.org/drawingml/2006/picture">
                <pic:pic xmlns:pic="http://schemas.openxmlformats.org/drawingml/2006/picture">
                  <pic:nvPicPr>
                    <pic:cNvPr id="23681" name="Picture 23681"/>
                    <pic:cNvPicPr/>
                  </pic:nvPicPr>
                  <pic:blipFill>
                    <a:blip r:embed="rId153"/>
                    <a:stretch>
                      <a:fillRect/>
                    </a:stretch>
                  </pic:blipFill>
                  <pic:spPr>
                    <a:xfrm>
                      <a:off x="0" y="0"/>
                      <a:ext cx="2719705" cy="2511806"/>
                    </a:xfrm>
                    <a:prstGeom prst="rect">
                      <a:avLst/>
                    </a:prstGeom>
                  </pic:spPr>
                </pic:pic>
              </a:graphicData>
            </a:graphic>
          </wp:inline>
        </w:drawing>
      </w:r>
      <w:r>
        <w:rPr>
          <w:sz w:val="20"/>
        </w:rPr>
        <w:t xml:space="preserve"> </w:t>
      </w:r>
      <w:r>
        <w:rPr>
          <w:sz w:val="20"/>
        </w:rPr>
        <w:tab/>
      </w:r>
      <w:r>
        <w:rPr>
          <w:noProof/>
        </w:rPr>
        <w:drawing>
          <wp:inline distT="0" distB="0" distL="0" distR="0" wp14:anchorId="289A29D6" wp14:editId="3D43B109">
            <wp:extent cx="2671318" cy="2496185"/>
            <wp:effectExtent l="0" t="0" r="0" b="0"/>
            <wp:docPr id="23683" name="Picture 23683"/>
            <wp:cNvGraphicFramePr/>
            <a:graphic xmlns:a="http://schemas.openxmlformats.org/drawingml/2006/main">
              <a:graphicData uri="http://schemas.openxmlformats.org/drawingml/2006/picture">
                <pic:pic xmlns:pic="http://schemas.openxmlformats.org/drawingml/2006/picture">
                  <pic:nvPicPr>
                    <pic:cNvPr id="23683" name="Picture 23683"/>
                    <pic:cNvPicPr/>
                  </pic:nvPicPr>
                  <pic:blipFill>
                    <a:blip r:embed="rId154"/>
                    <a:stretch>
                      <a:fillRect/>
                    </a:stretch>
                  </pic:blipFill>
                  <pic:spPr>
                    <a:xfrm>
                      <a:off x="0" y="0"/>
                      <a:ext cx="2671318" cy="2496185"/>
                    </a:xfrm>
                    <a:prstGeom prst="rect">
                      <a:avLst/>
                    </a:prstGeom>
                  </pic:spPr>
                </pic:pic>
              </a:graphicData>
            </a:graphic>
          </wp:inline>
        </w:drawing>
      </w:r>
      <w:r>
        <w:rPr>
          <w:sz w:val="20"/>
        </w:rPr>
        <w:t xml:space="preserve"> </w:t>
      </w:r>
    </w:p>
    <w:p w14:paraId="457C346F" w14:textId="77777777" w:rsidR="00840CEE" w:rsidRDefault="00311903">
      <w:pPr>
        <w:spacing w:after="205"/>
        <w:ind w:right="456"/>
      </w:pPr>
      <w:r>
        <w:t xml:space="preserve">As you can only report one Code per service position, the priority of the below issues/information is in the order that they should be reported. So, for example, if you have identified that the service cable is fed from a distribution board providing there are no other higher priority issues/information, Code C14 should be reported with details of any other reportable characteristics in the free text field. </w:t>
      </w:r>
    </w:p>
    <w:p w14:paraId="48F45F90" w14:textId="77777777" w:rsidR="00840CEE" w:rsidRDefault="00311903">
      <w:pPr>
        <w:ind w:right="456"/>
      </w:pPr>
      <w:r>
        <w:t xml:space="preserve">The priority of C Code reporting is below: </w:t>
      </w:r>
    </w:p>
    <w:p w14:paraId="6202FDF6" w14:textId="77777777" w:rsidR="00840CEE" w:rsidRDefault="00311903">
      <w:pPr>
        <w:numPr>
          <w:ilvl w:val="0"/>
          <w:numId w:val="37"/>
        </w:numPr>
        <w:ind w:right="456" w:firstLine="86"/>
      </w:pPr>
      <w:r>
        <w:t xml:space="preserve">Single insulated DNO conductor (phase or non-PME neutral (C19) </w:t>
      </w:r>
    </w:p>
    <w:p w14:paraId="27D5C0BA" w14:textId="77777777" w:rsidR="00840CEE" w:rsidRDefault="00311903">
      <w:pPr>
        <w:numPr>
          <w:ilvl w:val="0"/>
          <w:numId w:val="37"/>
        </w:numPr>
        <w:ind w:right="456" w:firstLine="86"/>
      </w:pPr>
      <w:r>
        <w:t xml:space="preserve">Missing combined </w:t>
      </w:r>
      <w:proofErr w:type="gramStart"/>
      <w:r>
        <w:t>neutral-earth</w:t>
      </w:r>
      <w:proofErr w:type="gramEnd"/>
      <w:r>
        <w:t xml:space="preserve"> cover on DNO equipment (C20) </w:t>
      </w:r>
    </w:p>
    <w:p w14:paraId="4E4F6ACC" w14:textId="77777777" w:rsidR="00840CEE" w:rsidRDefault="00311903">
      <w:pPr>
        <w:numPr>
          <w:ilvl w:val="0"/>
          <w:numId w:val="37"/>
        </w:numPr>
        <w:ind w:right="456" w:firstLine="86"/>
      </w:pPr>
      <w:r>
        <w:t xml:space="preserve">Rewirable cut-out fuse (C18) </w:t>
      </w:r>
    </w:p>
    <w:p w14:paraId="57C0FC09" w14:textId="77777777" w:rsidR="00840CEE" w:rsidRDefault="00311903">
      <w:pPr>
        <w:numPr>
          <w:ilvl w:val="0"/>
          <w:numId w:val="37"/>
        </w:numPr>
        <w:ind w:right="456" w:firstLine="86"/>
      </w:pPr>
      <w:r>
        <w:t xml:space="preserve">Lower rating fuse or cut-out (less than 60A) (C03) </w:t>
      </w:r>
    </w:p>
    <w:p w14:paraId="2191BCA3" w14:textId="77777777" w:rsidR="00840CEE" w:rsidRDefault="00311903">
      <w:pPr>
        <w:numPr>
          <w:ilvl w:val="0"/>
          <w:numId w:val="37"/>
        </w:numPr>
        <w:ind w:right="456" w:firstLine="86"/>
      </w:pPr>
      <w:r>
        <w:t xml:space="preserve">Asbestos component identified in DNO equipment (C11) </w:t>
      </w:r>
    </w:p>
    <w:p w14:paraId="2C2A26D7" w14:textId="6FAD5E2D" w:rsidR="00AE5C2A" w:rsidRDefault="00311903" w:rsidP="00AE5C2A">
      <w:pPr>
        <w:numPr>
          <w:ilvl w:val="0"/>
          <w:numId w:val="37"/>
        </w:numPr>
        <w:ind w:right="456" w:firstLine="86"/>
      </w:pPr>
      <w:r>
        <w:t xml:space="preserve">Metal-encased cut-out (C06) </w:t>
      </w:r>
    </w:p>
    <w:p w14:paraId="362B9F78" w14:textId="32316631" w:rsidR="00840CEE" w:rsidRDefault="00311903" w:rsidP="001465A9">
      <w:pPr>
        <w:pStyle w:val="ListParagraph"/>
        <w:numPr>
          <w:ilvl w:val="0"/>
          <w:numId w:val="37"/>
        </w:numPr>
        <w:ind w:right="456"/>
      </w:pPr>
      <w:r>
        <w:t xml:space="preserve">Signs of bitumen compound leaking (C02) </w:t>
      </w:r>
    </w:p>
    <w:p w14:paraId="42918075" w14:textId="77777777" w:rsidR="00840CEE" w:rsidRDefault="00311903" w:rsidP="001465A9">
      <w:pPr>
        <w:pStyle w:val="ListParagraph"/>
        <w:numPr>
          <w:ilvl w:val="0"/>
          <w:numId w:val="37"/>
        </w:numPr>
        <w:ind w:right="456"/>
      </w:pPr>
      <w:r>
        <w:t xml:space="preserve">DNO equipment mounted on asbestos board (C16) </w:t>
      </w:r>
    </w:p>
    <w:p w14:paraId="62F9D561" w14:textId="77777777" w:rsidR="00840CEE" w:rsidRDefault="00311903">
      <w:pPr>
        <w:numPr>
          <w:ilvl w:val="0"/>
          <w:numId w:val="37"/>
        </w:numPr>
        <w:ind w:right="456" w:firstLine="86"/>
      </w:pPr>
      <w:r>
        <w:t xml:space="preserve">DNO equipment unable to be securely sealed (C07) </w:t>
      </w:r>
    </w:p>
    <w:p w14:paraId="2FF5F6AA" w14:textId="6EFEDBB2" w:rsidR="00FA6635" w:rsidRPr="00D40F8C" w:rsidRDefault="00FA6635">
      <w:pPr>
        <w:numPr>
          <w:ilvl w:val="0"/>
          <w:numId w:val="37"/>
        </w:numPr>
        <w:ind w:right="456" w:firstLine="86"/>
        <w:rPr>
          <w:lang w:val="fr-FR"/>
          <w:rPrChange w:id="169" w:author="Francine PEYROUX-SISSOKO" w:date="2026-04-28T11:49:00Z" w16du:dateUtc="2026-04-28T10:49:00Z">
            <w:rPr/>
          </w:rPrChange>
        </w:rPr>
      </w:pPr>
      <w:r w:rsidRPr="00D40F8C">
        <w:rPr>
          <w:lang w:val="fr-FR"/>
          <w:rPrChange w:id="170" w:author="Francine PEYROUX-SISSOKO" w:date="2026-04-28T11:49:00Z" w16du:dateUtc="2026-04-28T10:49:00Z">
            <w:rPr/>
          </w:rPrChange>
        </w:rPr>
        <w:t xml:space="preserve">Non-standard PME </w:t>
      </w:r>
      <w:proofErr w:type="spellStart"/>
      <w:r w:rsidRPr="00D40F8C">
        <w:rPr>
          <w:lang w:val="fr-FR"/>
          <w:rPrChange w:id="171" w:author="Francine PEYROUX-SISSOKO" w:date="2026-04-28T11:49:00Z" w16du:dateUtc="2026-04-28T10:49:00Z">
            <w:rPr/>
          </w:rPrChange>
        </w:rPr>
        <w:t>connection</w:t>
      </w:r>
      <w:proofErr w:type="spellEnd"/>
      <w:r w:rsidRPr="00D40F8C">
        <w:rPr>
          <w:lang w:val="fr-FR"/>
          <w:rPrChange w:id="172" w:author="Francine PEYROUX-SISSOKO" w:date="2026-04-28T11:49:00Z" w16du:dateUtc="2026-04-28T10:49:00Z">
            <w:rPr/>
          </w:rPrChange>
        </w:rPr>
        <w:t xml:space="preserve"> arrangement (C21)</w:t>
      </w:r>
    </w:p>
    <w:p w14:paraId="257BD204" w14:textId="77777777" w:rsidR="00840CEE" w:rsidRDefault="00311903">
      <w:pPr>
        <w:numPr>
          <w:ilvl w:val="0"/>
          <w:numId w:val="37"/>
        </w:numPr>
        <w:ind w:right="456" w:firstLine="86"/>
      </w:pPr>
      <w:r>
        <w:t xml:space="preserve">Black plastic cut-out (C17) </w:t>
      </w:r>
    </w:p>
    <w:p w14:paraId="293CDA57" w14:textId="3EDF156A" w:rsidR="008A29E3" w:rsidRDefault="008A29E3">
      <w:pPr>
        <w:numPr>
          <w:ilvl w:val="0"/>
          <w:numId w:val="37"/>
        </w:numPr>
        <w:ind w:right="456" w:firstLine="86"/>
      </w:pPr>
      <w:r>
        <w:lastRenderedPageBreak/>
        <w:t>DNO cable terminating to DNO equipment is VIR/MICC</w:t>
      </w:r>
    </w:p>
    <w:p w14:paraId="47BAE1A5" w14:textId="04C56DDF" w:rsidR="00FA6635" w:rsidRPr="00FA6635" w:rsidRDefault="00311903" w:rsidP="00FA6635">
      <w:pPr>
        <w:numPr>
          <w:ilvl w:val="0"/>
          <w:numId w:val="37"/>
        </w:numPr>
        <w:spacing w:after="222" w:line="280" w:lineRule="auto"/>
        <w:ind w:right="456" w:firstLine="86"/>
      </w:pPr>
      <w:r>
        <w:rPr>
          <w:b/>
        </w:rPr>
        <w:t xml:space="preserve">FED FROM DISTRIBUTION BOARD – LOCAL/REMOTE FROM METER (C14) </w:t>
      </w:r>
    </w:p>
    <w:p w14:paraId="1A34ACE3" w14:textId="3D1E1FE8" w:rsidR="00840CEE" w:rsidRDefault="00311903" w:rsidP="00FA6635">
      <w:pPr>
        <w:spacing w:after="222" w:line="280" w:lineRule="auto"/>
        <w:ind w:right="456"/>
      </w:pPr>
      <w:r>
        <w:rPr>
          <w:b/>
        </w:rPr>
        <w:t xml:space="preserve">Note: </w:t>
      </w:r>
      <w:r>
        <w:t xml:space="preserve">Category A and B Code reports must always take priority over category C Code reports. </w:t>
      </w:r>
    </w:p>
    <w:p w14:paraId="71D9343D" w14:textId="77777777" w:rsidR="00840CEE" w:rsidRDefault="00311903">
      <w:pPr>
        <w:spacing w:after="17" w:line="259" w:lineRule="auto"/>
        <w:ind w:left="749"/>
        <w:jc w:val="left"/>
      </w:pPr>
      <w:r>
        <w:rPr>
          <w:b/>
          <w:u w:val="single" w:color="000000"/>
        </w:rPr>
        <w:t>Actions:</w:t>
      </w:r>
      <w:r>
        <w:rPr>
          <w:b/>
        </w:rPr>
        <w:t xml:space="preserve"> </w:t>
      </w:r>
    </w:p>
    <w:p w14:paraId="34B5F5B5" w14:textId="77777777" w:rsidR="00840CEE" w:rsidRDefault="00311903">
      <w:pPr>
        <w:numPr>
          <w:ilvl w:val="0"/>
          <w:numId w:val="38"/>
        </w:numPr>
        <w:ind w:right="456" w:hanging="353"/>
      </w:pPr>
      <w:r>
        <w:t xml:space="preserve">Continue with your </w:t>
      </w:r>
      <w:proofErr w:type="gramStart"/>
      <w:r>
        <w:t>work;</w:t>
      </w:r>
      <w:proofErr w:type="gramEnd"/>
      <w:r>
        <w:t xml:space="preserve"> </w:t>
      </w:r>
    </w:p>
    <w:p w14:paraId="439FE9CF" w14:textId="77777777" w:rsidR="00840CEE" w:rsidRDefault="00311903">
      <w:pPr>
        <w:numPr>
          <w:ilvl w:val="0"/>
          <w:numId w:val="38"/>
        </w:numPr>
        <w:spacing w:line="249" w:lineRule="auto"/>
        <w:ind w:right="456" w:hanging="353"/>
      </w:pPr>
      <w:r>
        <w:t xml:space="preserve">Report the issue/information to the DNO via the data flow system – report as Code </w:t>
      </w:r>
      <w:proofErr w:type="gramStart"/>
      <w:r>
        <w:t>C14;</w:t>
      </w:r>
      <w:proofErr w:type="gramEnd"/>
      <w:r>
        <w:t xml:space="preserve"> </w:t>
      </w:r>
    </w:p>
    <w:p w14:paraId="68D987DB" w14:textId="77777777" w:rsidR="00840CEE" w:rsidRDefault="00311903">
      <w:pPr>
        <w:numPr>
          <w:ilvl w:val="0"/>
          <w:numId w:val="38"/>
        </w:numPr>
        <w:spacing w:after="0" w:line="259" w:lineRule="auto"/>
        <w:ind w:right="456" w:hanging="353"/>
      </w:pPr>
      <w:r>
        <w:t xml:space="preserve">Provide the DNO with the customer’s name and contact number using the data flow </w:t>
      </w:r>
      <w:proofErr w:type="gramStart"/>
      <w:r>
        <w:t>system;</w:t>
      </w:r>
      <w:proofErr w:type="gramEnd"/>
      <w:r>
        <w:t xml:space="preserve"> </w:t>
      </w:r>
    </w:p>
    <w:p w14:paraId="3809F08B" w14:textId="77777777" w:rsidR="00C71B95" w:rsidRDefault="00311903">
      <w:pPr>
        <w:numPr>
          <w:ilvl w:val="0"/>
          <w:numId w:val="38"/>
        </w:numPr>
        <w:ind w:right="456" w:hanging="353"/>
      </w:pPr>
      <w:r>
        <w:t xml:space="preserve">It is not generally necessary to inform the customer of an Asset Issue/Information Code reported as this may create an unreasonable expectation of DNO intervention. </w:t>
      </w:r>
    </w:p>
    <w:p w14:paraId="5C5558D8" w14:textId="77777777" w:rsidR="00C71B95" w:rsidRDefault="00C71B95" w:rsidP="00C71B95">
      <w:pPr>
        <w:ind w:right="456"/>
      </w:pPr>
    </w:p>
    <w:p w14:paraId="7C3DDEB5" w14:textId="705DDF88" w:rsidR="00840CEE" w:rsidRDefault="00311903" w:rsidP="00C71B95">
      <w:pPr>
        <w:ind w:right="456"/>
      </w:pPr>
      <w:r>
        <w:br w:type="page"/>
      </w:r>
    </w:p>
    <w:p w14:paraId="5222342F" w14:textId="77777777" w:rsidR="00C71B95" w:rsidRDefault="00C71B95" w:rsidP="00C71B95">
      <w:pPr>
        <w:ind w:right="456"/>
      </w:pPr>
    </w:p>
    <w:p w14:paraId="725D5E30" w14:textId="77777777" w:rsidR="00C71B95" w:rsidRDefault="00C71B95" w:rsidP="00C71B95">
      <w:pPr>
        <w:ind w:right="456"/>
      </w:pPr>
    </w:p>
    <w:p w14:paraId="4CA9BDFF" w14:textId="77777777" w:rsidR="00C71B95" w:rsidRDefault="00C71B95" w:rsidP="00C71B95">
      <w:pPr>
        <w:ind w:right="456"/>
      </w:pPr>
    </w:p>
    <w:p w14:paraId="17363659" w14:textId="77777777" w:rsidR="00C71B95" w:rsidRDefault="00C71B95" w:rsidP="00C71B95">
      <w:pPr>
        <w:ind w:right="456"/>
      </w:pPr>
    </w:p>
    <w:tbl>
      <w:tblPr>
        <w:tblStyle w:val="TableGrid"/>
        <w:tblW w:w="9894" w:type="dxa"/>
        <w:tblInd w:w="779" w:type="dxa"/>
        <w:tblCellMar>
          <w:top w:w="7" w:type="dxa"/>
          <w:left w:w="116" w:type="dxa"/>
          <w:right w:w="115" w:type="dxa"/>
        </w:tblCellMar>
        <w:tblLook w:val="04A0" w:firstRow="1" w:lastRow="0" w:firstColumn="1" w:lastColumn="0" w:noHBand="0" w:noVBand="1"/>
      </w:tblPr>
      <w:tblGrid>
        <w:gridCol w:w="2661"/>
        <w:gridCol w:w="7233"/>
      </w:tblGrid>
      <w:tr w:rsidR="00840CEE" w14:paraId="065408C2" w14:textId="77777777">
        <w:trPr>
          <w:trHeight w:val="749"/>
        </w:trPr>
        <w:tc>
          <w:tcPr>
            <w:tcW w:w="9894" w:type="dxa"/>
            <w:gridSpan w:val="2"/>
            <w:tcBorders>
              <w:top w:val="single" w:sz="4" w:space="0" w:color="000000"/>
              <w:left w:val="single" w:sz="4" w:space="0" w:color="000000"/>
              <w:bottom w:val="single" w:sz="4" w:space="0" w:color="000000"/>
              <w:right w:val="single" w:sz="4" w:space="0" w:color="000000"/>
            </w:tcBorders>
            <w:shd w:val="clear" w:color="auto" w:fill="92D050"/>
          </w:tcPr>
          <w:p w14:paraId="6C95B326" w14:textId="77777777" w:rsidR="00840CEE" w:rsidRDefault="00311903">
            <w:pPr>
              <w:spacing w:after="0" w:line="259" w:lineRule="auto"/>
              <w:ind w:left="17" w:firstLine="0"/>
              <w:jc w:val="center"/>
            </w:pPr>
            <w:r>
              <w:rPr>
                <w:color w:val="FFFFFF"/>
                <w:sz w:val="32"/>
              </w:rPr>
              <w:t>Category C – Asset Issue/Information</w:t>
            </w:r>
            <w:r>
              <w:rPr>
                <w:sz w:val="32"/>
              </w:rPr>
              <w:t xml:space="preserve"> </w:t>
            </w:r>
          </w:p>
          <w:p w14:paraId="46069A23" w14:textId="77777777" w:rsidR="00840CEE" w:rsidRDefault="00311903">
            <w:pPr>
              <w:spacing w:after="0" w:line="259" w:lineRule="auto"/>
              <w:ind w:left="24" w:firstLine="0"/>
              <w:jc w:val="center"/>
            </w:pPr>
            <w:r>
              <w:rPr>
                <w:color w:val="FFFFFF"/>
                <w:sz w:val="24"/>
              </w:rPr>
              <w:t>Continue with your work but report the issue/information to the DNO via data flow</w:t>
            </w:r>
            <w:r>
              <w:rPr>
                <w:sz w:val="24"/>
              </w:rPr>
              <w:t xml:space="preserve"> </w:t>
            </w:r>
          </w:p>
        </w:tc>
      </w:tr>
      <w:tr w:rsidR="00840CEE" w14:paraId="64DBDDC5" w14:textId="77777777">
        <w:trPr>
          <w:trHeight w:val="1043"/>
        </w:trPr>
        <w:tc>
          <w:tcPr>
            <w:tcW w:w="2661" w:type="dxa"/>
            <w:tcBorders>
              <w:top w:val="single" w:sz="4" w:space="0" w:color="000000"/>
              <w:left w:val="single" w:sz="4" w:space="0" w:color="000000"/>
              <w:bottom w:val="single" w:sz="4" w:space="0" w:color="000000"/>
              <w:right w:val="single" w:sz="4" w:space="0" w:color="000000"/>
            </w:tcBorders>
          </w:tcPr>
          <w:p w14:paraId="60E0BE5C" w14:textId="77777777" w:rsidR="00840CEE" w:rsidRDefault="00311903">
            <w:pPr>
              <w:spacing w:after="0" w:line="259" w:lineRule="auto"/>
              <w:ind w:left="0" w:firstLine="0"/>
              <w:jc w:val="left"/>
            </w:pPr>
            <w:r>
              <w:rPr>
                <w:b/>
              </w:rPr>
              <w:t xml:space="preserve">Asset Condition Code: </w:t>
            </w:r>
            <w:r>
              <w:rPr>
                <w:b/>
                <w:sz w:val="32"/>
              </w:rPr>
              <w:t xml:space="preserve">C15 </w:t>
            </w:r>
          </w:p>
        </w:tc>
        <w:tc>
          <w:tcPr>
            <w:tcW w:w="7233" w:type="dxa"/>
            <w:tcBorders>
              <w:top w:val="single" w:sz="4" w:space="0" w:color="000000"/>
              <w:left w:val="single" w:sz="4" w:space="0" w:color="000000"/>
              <w:bottom w:val="single" w:sz="4" w:space="0" w:color="000000"/>
              <w:right w:val="single" w:sz="4" w:space="0" w:color="000000"/>
            </w:tcBorders>
          </w:tcPr>
          <w:p w14:paraId="28F3BEFE" w14:textId="77777777" w:rsidR="00840CEE" w:rsidRDefault="00311903">
            <w:pPr>
              <w:spacing w:after="69" w:line="259" w:lineRule="auto"/>
              <w:ind w:left="1" w:firstLine="0"/>
              <w:jc w:val="left"/>
            </w:pPr>
            <w:r>
              <w:rPr>
                <w:b/>
              </w:rPr>
              <w:t xml:space="preserve">Code Description: </w:t>
            </w:r>
          </w:p>
          <w:p w14:paraId="29F2DB82" w14:textId="77777777" w:rsidR="00840CEE" w:rsidRDefault="00311903">
            <w:pPr>
              <w:spacing w:after="0" w:line="259" w:lineRule="auto"/>
              <w:ind w:left="1" w:firstLine="0"/>
              <w:jc w:val="left"/>
            </w:pPr>
            <w:r>
              <w:rPr>
                <w:b/>
                <w:sz w:val="28"/>
              </w:rPr>
              <w:t xml:space="preserve">DNO cable terminating into DNO equipment is VIR/MICC </w:t>
            </w:r>
          </w:p>
        </w:tc>
      </w:tr>
    </w:tbl>
    <w:p w14:paraId="61D7BCB6" w14:textId="77777777" w:rsidR="00840CEE" w:rsidRDefault="00311903">
      <w:pPr>
        <w:spacing w:after="0" w:line="259" w:lineRule="auto"/>
        <w:ind w:left="0" w:firstLine="0"/>
        <w:jc w:val="left"/>
      </w:pPr>
      <w:r>
        <w:t xml:space="preserve"> </w:t>
      </w:r>
    </w:p>
    <w:p w14:paraId="2C6F6C68" w14:textId="77777777" w:rsidR="00840CEE" w:rsidRDefault="00311903">
      <w:pPr>
        <w:ind w:right="456"/>
      </w:pPr>
      <w:r>
        <w:t xml:space="preserve">This Code should be used for reporting service cables which are in a serviceable condition but provided via: </w:t>
      </w:r>
    </w:p>
    <w:p w14:paraId="499EA6E6" w14:textId="77777777" w:rsidR="00840CEE" w:rsidRDefault="00311903">
      <w:pPr>
        <w:numPr>
          <w:ilvl w:val="0"/>
          <w:numId w:val="38"/>
        </w:numPr>
        <w:ind w:right="456" w:hanging="353"/>
      </w:pPr>
      <w:r>
        <w:t>Mineral Insulated Copper Clad cable (MICC, sometimes known as Pyro</w:t>
      </w:r>
      <w:proofErr w:type="gramStart"/>
      <w:r>
        <w:t>);</w:t>
      </w:r>
      <w:proofErr w:type="gramEnd"/>
      <w:r>
        <w:t xml:space="preserve"> </w:t>
      </w:r>
    </w:p>
    <w:p w14:paraId="6675AC94" w14:textId="77777777" w:rsidR="00840CEE" w:rsidRDefault="00311903">
      <w:pPr>
        <w:numPr>
          <w:ilvl w:val="0"/>
          <w:numId w:val="38"/>
        </w:numPr>
        <w:ind w:right="456" w:hanging="353"/>
      </w:pPr>
      <w:r>
        <w:t xml:space="preserve">Vulcanised India Rubber (VIR) conductors. </w:t>
      </w:r>
    </w:p>
    <w:p w14:paraId="4B6AA09A" w14:textId="77777777" w:rsidR="00840CEE" w:rsidRDefault="00311903">
      <w:pPr>
        <w:spacing w:after="0" w:line="259" w:lineRule="auto"/>
        <w:ind w:left="0" w:firstLine="0"/>
        <w:jc w:val="left"/>
      </w:pPr>
      <w:r>
        <w:t xml:space="preserve"> </w:t>
      </w:r>
    </w:p>
    <w:p w14:paraId="55B9359A" w14:textId="77777777" w:rsidR="00C71B95" w:rsidRDefault="00311903" w:rsidP="00C71B95">
      <w:pPr>
        <w:tabs>
          <w:tab w:val="center" w:pos="5591"/>
        </w:tabs>
        <w:spacing w:after="0" w:line="259" w:lineRule="auto"/>
        <w:ind w:left="0" w:firstLine="0"/>
        <w:jc w:val="left"/>
      </w:pPr>
      <w:r>
        <w:rPr>
          <w:b/>
          <w:sz w:val="20"/>
        </w:rPr>
        <w:t xml:space="preserve"> </w:t>
      </w:r>
      <w:r>
        <w:rPr>
          <w:b/>
          <w:sz w:val="20"/>
        </w:rPr>
        <w:tab/>
      </w:r>
      <w:r>
        <w:rPr>
          <w:rFonts w:ascii="Calibri" w:eastAsia="Calibri" w:hAnsi="Calibri" w:cs="Calibri"/>
          <w:noProof/>
        </w:rPr>
        <mc:AlternateContent>
          <mc:Choice Requires="wpg">
            <w:drawing>
              <wp:inline distT="0" distB="0" distL="0" distR="0" wp14:anchorId="68EB8C3F" wp14:editId="6BA26810">
                <wp:extent cx="6143031" cy="5456083"/>
                <wp:effectExtent l="0" t="0" r="10160" b="11430"/>
                <wp:docPr id="165510" name="Group 165510"/>
                <wp:cNvGraphicFramePr/>
                <a:graphic xmlns:a="http://schemas.openxmlformats.org/drawingml/2006/main">
                  <a:graphicData uri="http://schemas.microsoft.com/office/word/2010/wordprocessingGroup">
                    <wpg:wgp>
                      <wpg:cNvGrpSpPr/>
                      <wpg:grpSpPr>
                        <a:xfrm>
                          <a:off x="0" y="0"/>
                          <a:ext cx="6143031" cy="5456083"/>
                          <a:chOff x="0" y="0"/>
                          <a:chExt cx="6143031" cy="5456083"/>
                        </a:xfrm>
                      </wpg:grpSpPr>
                      <pic:pic xmlns:pic="http://schemas.openxmlformats.org/drawingml/2006/picture">
                        <pic:nvPicPr>
                          <pic:cNvPr id="24121" name="Picture 24121"/>
                          <pic:cNvPicPr/>
                        </pic:nvPicPr>
                        <pic:blipFill>
                          <a:blip r:embed="rId155"/>
                          <a:stretch>
                            <a:fillRect/>
                          </a:stretch>
                        </pic:blipFill>
                        <pic:spPr>
                          <a:xfrm>
                            <a:off x="3755212" y="2742961"/>
                            <a:ext cx="2325370" cy="2684272"/>
                          </a:xfrm>
                          <a:prstGeom prst="rect">
                            <a:avLst/>
                          </a:prstGeom>
                        </pic:spPr>
                      </pic:pic>
                      <pic:pic xmlns:pic="http://schemas.openxmlformats.org/drawingml/2006/picture">
                        <pic:nvPicPr>
                          <pic:cNvPr id="24119" name="Picture 24119"/>
                          <pic:cNvPicPr/>
                        </pic:nvPicPr>
                        <pic:blipFill>
                          <a:blip r:embed="rId156"/>
                          <a:stretch>
                            <a:fillRect/>
                          </a:stretch>
                        </pic:blipFill>
                        <pic:spPr>
                          <a:xfrm>
                            <a:off x="222707" y="2740421"/>
                            <a:ext cx="2205228" cy="2650490"/>
                          </a:xfrm>
                          <a:prstGeom prst="rect">
                            <a:avLst/>
                          </a:prstGeom>
                        </pic:spPr>
                      </pic:pic>
                      <pic:pic xmlns:pic="http://schemas.openxmlformats.org/drawingml/2006/picture">
                        <pic:nvPicPr>
                          <pic:cNvPr id="24117" name="Picture 24117"/>
                          <pic:cNvPicPr/>
                        </pic:nvPicPr>
                        <pic:blipFill>
                          <a:blip r:embed="rId157"/>
                          <a:stretch>
                            <a:fillRect/>
                          </a:stretch>
                        </pic:blipFill>
                        <pic:spPr>
                          <a:xfrm>
                            <a:off x="3755212" y="305197"/>
                            <a:ext cx="2352675" cy="2283206"/>
                          </a:xfrm>
                          <a:prstGeom prst="rect">
                            <a:avLst/>
                          </a:prstGeom>
                        </pic:spPr>
                      </pic:pic>
                      <pic:pic xmlns:pic="http://schemas.openxmlformats.org/drawingml/2006/picture">
                        <pic:nvPicPr>
                          <pic:cNvPr id="24115" name="Picture 24115"/>
                          <pic:cNvPicPr/>
                        </pic:nvPicPr>
                        <pic:blipFill>
                          <a:blip r:embed="rId158"/>
                          <a:stretch>
                            <a:fillRect/>
                          </a:stretch>
                        </pic:blipFill>
                        <pic:spPr>
                          <a:xfrm>
                            <a:off x="211912" y="305196"/>
                            <a:ext cx="2269490" cy="2276348"/>
                          </a:xfrm>
                          <a:prstGeom prst="rect">
                            <a:avLst/>
                          </a:prstGeom>
                        </pic:spPr>
                      </pic:pic>
                      <wps:wsp>
                        <wps:cNvPr id="23882" name="Shape 23882"/>
                        <wps:cNvSpPr/>
                        <wps:spPr>
                          <a:xfrm>
                            <a:off x="784047" y="4596400"/>
                            <a:ext cx="96139" cy="111760"/>
                          </a:xfrm>
                          <a:custGeom>
                            <a:avLst/>
                            <a:gdLst/>
                            <a:ahLst/>
                            <a:cxnLst/>
                            <a:rect l="0" t="0" r="0" b="0"/>
                            <a:pathLst>
                              <a:path w="96139" h="111760">
                                <a:moveTo>
                                  <a:pt x="22225" y="0"/>
                                </a:moveTo>
                                <a:lnTo>
                                  <a:pt x="32385" y="1270"/>
                                </a:lnTo>
                                <a:lnTo>
                                  <a:pt x="36195" y="6350"/>
                                </a:lnTo>
                                <a:lnTo>
                                  <a:pt x="35560" y="11430"/>
                                </a:lnTo>
                                <a:lnTo>
                                  <a:pt x="26670" y="64135"/>
                                </a:lnTo>
                                <a:lnTo>
                                  <a:pt x="51816" y="64135"/>
                                </a:lnTo>
                                <a:lnTo>
                                  <a:pt x="41910" y="76200"/>
                                </a:lnTo>
                                <a:lnTo>
                                  <a:pt x="96139" y="76200"/>
                                </a:lnTo>
                                <a:lnTo>
                                  <a:pt x="23495" y="103505"/>
                                </a:lnTo>
                                <a:lnTo>
                                  <a:pt x="0" y="111760"/>
                                </a:lnTo>
                                <a:lnTo>
                                  <a:pt x="16510" y="8890"/>
                                </a:lnTo>
                                <a:lnTo>
                                  <a:pt x="17145" y="3175"/>
                                </a:lnTo>
                                <a:lnTo>
                                  <a:pt x="222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83" name="Shape 23883"/>
                        <wps:cNvSpPr/>
                        <wps:spPr>
                          <a:xfrm>
                            <a:off x="825957" y="4652280"/>
                            <a:ext cx="63500" cy="20320"/>
                          </a:xfrm>
                          <a:custGeom>
                            <a:avLst/>
                            <a:gdLst/>
                            <a:ahLst/>
                            <a:cxnLst/>
                            <a:rect l="0" t="0" r="0" b="0"/>
                            <a:pathLst>
                              <a:path w="63500" h="20320">
                                <a:moveTo>
                                  <a:pt x="54610" y="0"/>
                                </a:moveTo>
                                <a:lnTo>
                                  <a:pt x="59690" y="2539"/>
                                </a:lnTo>
                                <a:lnTo>
                                  <a:pt x="61595" y="6985"/>
                                </a:lnTo>
                                <a:lnTo>
                                  <a:pt x="63500" y="12064"/>
                                </a:lnTo>
                                <a:lnTo>
                                  <a:pt x="60960" y="17780"/>
                                </a:lnTo>
                                <a:lnTo>
                                  <a:pt x="54229" y="20320"/>
                                </a:lnTo>
                                <a:lnTo>
                                  <a:pt x="0" y="20320"/>
                                </a:lnTo>
                                <a:lnTo>
                                  <a:pt x="5461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84" name="Shape 23884"/>
                        <wps:cNvSpPr/>
                        <wps:spPr>
                          <a:xfrm>
                            <a:off x="810717" y="2319290"/>
                            <a:ext cx="1934210" cy="2341245"/>
                          </a:xfrm>
                          <a:custGeom>
                            <a:avLst/>
                            <a:gdLst/>
                            <a:ahLst/>
                            <a:cxnLst/>
                            <a:rect l="0" t="0" r="0" b="0"/>
                            <a:pathLst>
                              <a:path w="1934210" h="2341245">
                                <a:moveTo>
                                  <a:pt x="1918970" y="0"/>
                                </a:moveTo>
                                <a:lnTo>
                                  <a:pt x="1934210" y="12065"/>
                                </a:lnTo>
                                <a:lnTo>
                                  <a:pt x="25146" y="2341245"/>
                                </a:lnTo>
                                <a:lnTo>
                                  <a:pt x="0" y="2341245"/>
                                </a:lnTo>
                                <a:lnTo>
                                  <a:pt x="191897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85" name="Shape 23885"/>
                        <wps:cNvSpPr/>
                        <wps:spPr>
                          <a:xfrm>
                            <a:off x="977722" y="2259599"/>
                            <a:ext cx="230378" cy="110490"/>
                          </a:xfrm>
                          <a:custGeom>
                            <a:avLst/>
                            <a:gdLst/>
                            <a:ahLst/>
                            <a:cxnLst/>
                            <a:rect l="0" t="0" r="0" b="0"/>
                            <a:pathLst>
                              <a:path w="230378" h="110490">
                                <a:moveTo>
                                  <a:pt x="88265" y="0"/>
                                </a:moveTo>
                                <a:lnTo>
                                  <a:pt x="93980" y="1270"/>
                                </a:lnTo>
                                <a:lnTo>
                                  <a:pt x="97155" y="5080"/>
                                </a:lnTo>
                                <a:lnTo>
                                  <a:pt x="100330" y="9525"/>
                                </a:lnTo>
                                <a:lnTo>
                                  <a:pt x="99695" y="15875"/>
                                </a:lnTo>
                                <a:lnTo>
                                  <a:pt x="95250" y="18415"/>
                                </a:lnTo>
                                <a:lnTo>
                                  <a:pt x="52705" y="50165"/>
                                </a:lnTo>
                                <a:lnTo>
                                  <a:pt x="230378" y="50165"/>
                                </a:lnTo>
                                <a:lnTo>
                                  <a:pt x="36195" y="71120"/>
                                </a:lnTo>
                                <a:lnTo>
                                  <a:pt x="19685" y="73025"/>
                                </a:lnTo>
                                <a:lnTo>
                                  <a:pt x="63500" y="73025"/>
                                </a:lnTo>
                                <a:lnTo>
                                  <a:pt x="107950" y="92710"/>
                                </a:lnTo>
                                <a:lnTo>
                                  <a:pt x="109855" y="98425"/>
                                </a:lnTo>
                                <a:lnTo>
                                  <a:pt x="107950" y="103505"/>
                                </a:lnTo>
                                <a:lnTo>
                                  <a:pt x="106045" y="107950"/>
                                </a:lnTo>
                                <a:lnTo>
                                  <a:pt x="100330" y="110490"/>
                                </a:lnTo>
                                <a:lnTo>
                                  <a:pt x="0" y="65405"/>
                                </a:lnTo>
                                <a:lnTo>
                                  <a:pt x="83820" y="3175"/>
                                </a:lnTo>
                                <a:lnTo>
                                  <a:pt x="8826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86" name="Shape 23886"/>
                        <wps:cNvSpPr/>
                        <wps:spPr>
                          <a:xfrm>
                            <a:off x="997407" y="2328815"/>
                            <a:ext cx="43815" cy="3810"/>
                          </a:xfrm>
                          <a:custGeom>
                            <a:avLst/>
                            <a:gdLst/>
                            <a:ahLst/>
                            <a:cxnLst/>
                            <a:rect l="0" t="0" r="0" b="0"/>
                            <a:pathLst>
                              <a:path w="43815" h="3810">
                                <a:moveTo>
                                  <a:pt x="34925" y="0"/>
                                </a:moveTo>
                                <a:lnTo>
                                  <a:pt x="43815" y="3810"/>
                                </a:lnTo>
                                <a:lnTo>
                                  <a:pt x="0" y="3810"/>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87" name="Shape 23887"/>
                        <wps:cNvSpPr/>
                        <wps:spPr>
                          <a:xfrm>
                            <a:off x="1030427" y="2129424"/>
                            <a:ext cx="1665605" cy="180340"/>
                          </a:xfrm>
                          <a:custGeom>
                            <a:avLst/>
                            <a:gdLst/>
                            <a:ahLst/>
                            <a:cxnLst/>
                            <a:rect l="0" t="0" r="0" b="0"/>
                            <a:pathLst>
                              <a:path w="1665605" h="180340">
                                <a:moveTo>
                                  <a:pt x="1663065" y="0"/>
                                </a:moveTo>
                                <a:lnTo>
                                  <a:pt x="1665605" y="19050"/>
                                </a:lnTo>
                                <a:lnTo>
                                  <a:pt x="177673" y="180340"/>
                                </a:lnTo>
                                <a:lnTo>
                                  <a:pt x="0" y="180340"/>
                                </a:lnTo>
                                <a:lnTo>
                                  <a:pt x="166306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88" name="Shape 23888"/>
                        <wps:cNvSpPr/>
                        <wps:spPr>
                          <a:xfrm>
                            <a:off x="3374212" y="1916699"/>
                            <a:ext cx="1659890" cy="187325"/>
                          </a:xfrm>
                          <a:custGeom>
                            <a:avLst/>
                            <a:gdLst/>
                            <a:ahLst/>
                            <a:cxnLst/>
                            <a:rect l="0" t="0" r="0" b="0"/>
                            <a:pathLst>
                              <a:path w="1659890" h="187325">
                                <a:moveTo>
                                  <a:pt x="1642745" y="0"/>
                                </a:moveTo>
                                <a:lnTo>
                                  <a:pt x="1659890" y="8255"/>
                                </a:lnTo>
                                <a:lnTo>
                                  <a:pt x="1644650" y="19050"/>
                                </a:lnTo>
                                <a:lnTo>
                                  <a:pt x="2540" y="187325"/>
                                </a:lnTo>
                                <a:lnTo>
                                  <a:pt x="0" y="168275"/>
                                </a:lnTo>
                                <a:lnTo>
                                  <a:pt x="164274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89" name="Shape 23889"/>
                        <wps:cNvSpPr/>
                        <wps:spPr>
                          <a:xfrm>
                            <a:off x="4970602" y="1913524"/>
                            <a:ext cx="100965" cy="72390"/>
                          </a:xfrm>
                          <a:custGeom>
                            <a:avLst/>
                            <a:gdLst/>
                            <a:ahLst/>
                            <a:cxnLst/>
                            <a:rect l="0" t="0" r="0" b="0"/>
                            <a:pathLst>
                              <a:path w="100965" h="72390">
                                <a:moveTo>
                                  <a:pt x="81280" y="0"/>
                                </a:moveTo>
                                <a:lnTo>
                                  <a:pt x="84455" y="0"/>
                                </a:lnTo>
                                <a:lnTo>
                                  <a:pt x="100965" y="7620"/>
                                </a:lnTo>
                                <a:lnTo>
                                  <a:pt x="12065" y="72390"/>
                                </a:lnTo>
                                <a:lnTo>
                                  <a:pt x="6350" y="71120"/>
                                </a:lnTo>
                                <a:lnTo>
                                  <a:pt x="3175" y="66675"/>
                                </a:lnTo>
                                <a:lnTo>
                                  <a:pt x="0" y="62865"/>
                                </a:lnTo>
                                <a:lnTo>
                                  <a:pt x="1270" y="56515"/>
                                </a:lnTo>
                                <a:lnTo>
                                  <a:pt x="48260" y="22225"/>
                                </a:lnTo>
                                <a:lnTo>
                                  <a:pt x="83185" y="19050"/>
                                </a:lnTo>
                                <a:lnTo>
                                  <a:pt x="83185" y="17780"/>
                                </a:lnTo>
                                <a:lnTo>
                                  <a:pt x="82423" y="11430"/>
                                </a:lnTo>
                                <a:lnTo>
                                  <a:pt x="8128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0" name="Shape 23890"/>
                        <wps:cNvSpPr/>
                        <wps:spPr>
                          <a:xfrm>
                            <a:off x="5018863" y="1924954"/>
                            <a:ext cx="34925" cy="10795"/>
                          </a:xfrm>
                          <a:custGeom>
                            <a:avLst/>
                            <a:gdLst/>
                            <a:ahLst/>
                            <a:cxnLst/>
                            <a:rect l="0" t="0" r="0" b="0"/>
                            <a:pathLst>
                              <a:path w="34925" h="10795">
                                <a:moveTo>
                                  <a:pt x="15240" y="0"/>
                                </a:moveTo>
                                <a:lnTo>
                                  <a:pt x="29845" y="6350"/>
                                </a:lnTo>
                                <a:lnTo>
                                  <a:pt x="34798" y="6350"/>
                                </a:lnTo>
                                <a:lnTo>
                                  <a:pt x="34925" y="7620"/>
                                </a:lnTo>
                                <a:lnTo>
                                  <a:pt x="0" y="10795"/>
                                </a:lnTo>
                                <a:lnTo>
                                  <a:pt x="1524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1" name="Shape 23891"/>
                        <wps:cNvSpPr/>
                        <wps:spPr>
                          <a:xfrm>
                            <a:off x="5034102" y="1915429"/>
                            <a:ext cx="14605" cy="15875"/>
                          </a:xfrm>
                          <a:custGeom>
                            <a:avLst/>
                            <a:gdLst/>
                            <a:ahLst/>
                            <a:cxnLst/>
                            <a:rect l="0" t="0" r="0" b="0"/>
                            <a:pathLst>
                              <a:path w="14605" h="15875">
                                <a:moveTo>
                                  <a:pt x="13335" y="0"/>
                                </a:moveTo>
                                <a:lnTo>
                                  <a:pt x="14605" y="15875"/>
                                </a:lnTo>
                                <a:lnTo>
                                  <a:pt x="0" y="9525"/>
                                </a:lnTo>
                                <a:lnTo>
                                  <a:pt x="1333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2" name="Shape 23892"/>
                        <wps:cNvSpPr/>
                        <wps:spPr>
                          <a:xfrm>
                            <a:off x="5047438" y="1915429"/>
                            <a:ext cx="6223" cy="15875"/>
                          </a:xfrm>
                          <a:custGeom>
                            <a:avLst/>
                            <a:gdLst/>
                            <a:ahLst/>
                            <a:cxnLst/>
                            <a:rect l="0" t="0" r="0" b="0"/>
                            <a:pathLst>
                              <a:path w="6223" h="15875">
                                <a:moveTo>
                                  <a:pt x="0" y="0"/>
                                </a:moveTo>
                                <a:lnTo>
                                  <a:pt x="4445" y="0"/>
                                </a:lnTo>
                                <a:lnTo>
                                  <a:pt x="5588" y="9525"/>
                                </a:lnTo>
                                <a:lnTo>
                                  <a:pt x="6223" y="15875"/>
                                </a:lnTo>
                                <a:lnTo>
                                  <a:pt x="1270" y="1587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3" name="Shape 23893"/>
                        <wps:cNvSpPr/>
                        <wps:spPr>
                          <a:xfrm>
                            <a:off x="5016958" y="1913524"/>
                            <a:ext cx="34925" cy="11430"/>
                          </a:xfrm>
                          <a:custGeom>
                            <a:avLst/>
                            <a:gdLst/>
                            <a:ahLst/>
                            <a:cxnLst/>
                            <a:rect l="0" t="0" r="0" b="0"/>
                            <a:pathLst>
                              <a:path w="34925" h="11430">
                                <a:moveTo>
                                  <a:pt x="34925" y="0"/>
                                </a:moveTo>
                                <a:lnTo>
                                  <a:pt x="34925" y="1905"/>
                                </a:lnTo>
                                <a:lnTo>
                                  <a:pt x="30480" y="1905"/>
                                </a:lnTo>
                                <a:lnTo>
                                  <a:pt x="17145" y="11430"/>
                                </a:lnTo>
                                <a:lnTo>
                                  <a:pt x="0" y="3175"/>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4" name="Shape 23894"/>
                        <wps:cNvSpPr/>
                        <wps:spPr>
                          <a:xfrm>
                            <a:off x="4961713" y="1875424"/>
                            <a:ext cx="93345" cy="41275"/>
                          </a:xfrm>
                          <a:custGeom>
                            <a:avLst/>
                            <a:gdLst/>
                            <a:ahLst/>
                            <a:cxnLst/>
                            <a:rect l="0" t="0" r="0" b="0"/>
                            <a:pathLst>
                              <a:path w="93345" h="41275">
                                <a:moveTo>
                                  <a:pt x="10160" y="0"/>
                                </a:moveTo>
                                <a:lnTo>
                                  <a:pt x="93345" y="38100"/>
                                </a:lnTo>
                                <a:lnTo>
                                  <a:pt x="90170" y="38100"/>
                                </a:lnTo>
                                <a:lnTo>
                                  <a:pt x="55245" y="41275"/>
                                </a:lnTo>
                                <a:lnTo>
                                  <a:pt x="1905" y="17780"/>
                                </a:lnTo>
                                <a:lnTo>
                                  <a:pt x="0" y="12065"/>
                                </a:lnTo>
                                <a:lnTo>
                                  <a:pt x="1905" y="6985"/>
                                </a:lnTo>
                                <a:lnTo>
                                  <a:pt x="4445" y="2540"/>
                                </a:lnTo>
                                <a:lnTo>
                                  <a:pt x="1016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5" name="Shape 23895"/>
                        <wps:cNvSpPr/>
                        <wps:spPr>
                          <a:xfrm>
                            <a:off x="3456762" y="4260992"/>
                            <a:ext cx="911860" cy="84455"/>
                          </a:xfrm>
                          <a:custGeom>
                            <a:avLst/>
                            <a:gdLst/>
                            <a:ahLst/>
                            <a:cxnLst/>
                            <a:rect l="0" t="0" r="0" b="0"/>
                            <a:pathLst>
                              <a:path w="911860" h="84455">
                                <a:moveTo>
                                  <a:pt x="894715" y="0"/>
                                </a:moveTo>
                                <a:lnTo>
                                  <a:pt x="911860" y="8255"/>
                                </a:lnTo>
                                <a:lnTo>
                                  <a:pt x="895985" y="19050"/>
                                </a:lnTo>
                                <a:lnTo>
                                  <a:pt x="1270" y="84455"/>
                                </a:lnTo>
                                <a:lnTo>
                                  <a:pt x="0" y="65405"/>
                                </a:lnTo>
                                <a:lnTo>
                                  <a:pt x="89471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6" name="Shape 23896"/>
                        <wps:cNvSpPr/>
                        <wps:spPr>
                          <a:xfrm>
                            <a:off x="4303852" y="4258453"/>
                            <a:ext cx="102235" cy="70485"/>
                          </a:xfrm>
                          <a:custGeom>
                            <a:avLst/>
                            <a:gdLst/>
                            <a:ahLst/>
                            <a:cxnLst/>
                            <a:rect l="0" t="0" r="0" b="0"/>
                            <a:pathLst>
                              <a:path w="102235" h="70485">
                                <a:moveTo>
                                  <a:pt x="82550" y="0"/>
                                </a:moveTo>
                                <a:lnTo>
                                  <a:pt x="85725" y="0"/>
                                </a:lnTo>
                                <a:lnTo>
                                  <a:pt x="102235" y="8255"/>
                                </a:lnTo>
                                <a:lnTo>
                                  <a:pt x="15875" y="67310"/>
                                </a:lnTo>
                                <a:lnTo>
                                  <a:pt x="11430" y="70485"/>
                                </a:lnTo>
                                <a:lnTo>
                                  <a:pt x="5715" y="69214"/>
                                </a:lnTo>
                                <a:lnTo>
                                  <a:pt x="0" y="60325"/>
                                </a:lnTo>
                                <a:lnTo>
                                  <a:pt x="635" y="54610"/>
                                </a:lnTo>
                                <a:lnTo>
                                  <a:pt x="48895" y="21589"/>
                                </a:lnTo>
                                <a:lnTo>
                                  <a:pt x="83820" y="19050"/>
                                </a:lnTo>
                                <a:lnTo>
                                  <a:pt x="83820" y="17780"/>
                                </a:lnTo>
                                <a:lnTo>
                                  <a:pt x="83312" y="11430"/>
                                </a:lnTo>
                                <a:lnTo>
                                  <a:pt x="8255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7" name="Shape 23897"/>
                        <wps:cNvSpPr/>
                        <wps:spPr>
                          <a:xfrm>
                            <a:off x="4352747" y="4269247"/>
                            <a:ext cx="34925" cy="10795"/>
                          </a:xfrm>
                          <a:custGeom>
                            <a:avLst/>
                            <a:gdLst/>
                            <a:ahLst/>
                            <a:cxnLst/>
                            <a:rect l="0" t="0" r="0" b="0"/>
                            <a:pathLst>
                              <a:path w="34925" h="10795">
                                <a:moveTo>
                                  <a:pt x="15875" y="0"/>
                                </a:moveTo>
                                <a:lnTo>
                                  <a:pt x="30480" y="6985"/>
                                </a:lnTo>
                                <a:lnTo>
                                  <a:pt x="34798" y="6985"/>
                                </a:lnTo>
                                <a:lnTo>
                                  <a:pt x="34925" y="8255"/>
                                </a:lnTo>
                                <a:lnTo>
                                  <a:pt x="0" y="10795"/>
                                </a:lnTo>
                                <a:lnTo>
                                  <a:pt x="1587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8" name="Shape 23898"/>
                        <wps:cNvSpPr/>
                        <wps:spPr>
                          <a:xfrm>
                            <a:off x="4368622" y="4260357"/>
                            <a:ext cx="14605" cy="15875"/>
                          </a:xfrm>
                          <a:custGeom>
                            <a:avLst/>
                            <a:gdLst/>
                            <a:ahLst/>
                            <a:cxnLst/>
                            <a:rect l="0" t="0" r="0" b="0"/>
                            <a:pathLst>
                              <a:path w="14605" h="15875">
                                <a:moveTo>
                                  <a:pt x="13335" y="0"/>
                                </a:moveTo>
                                <a:lnTo>
                                  <a:pt x="14605" y="15875"/>
                                </a:lnTo>
                                <a:lnTo>
                                  <a:pt x="0" y="8890"/>
                                </a:lnTo>
                                <a:lnTo>
                                  <a:pt x="1333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899" name="Shape 23899"/>
                        <wps:cNvSpPr/>
                        <wps:spPr>
                          <a:xfrm>
                            <a:off x="4381958" y="4260357"/>
                            <a:ext cx="5588" cy="15875"/>
                          </a:xfrm>
                          <a:custGeom>
                            <a:avLst/>
                            <a:gdLst/>
                            <a:ahLst/>
                            <a:cxnLst/>
                            <a:rect l="0" t="0" r="0" b="0"/>
                            <a:pathLst>
                              <a:path w="5588" h="15875">
                                <a:moveTo>
                                  <a:pt x="0" y="0"/>
                                </a:moveTo>
                                <a:lnTo>
                                  <a:pt x="4445" y="0"/>
                                </a:lnTo>
                                <a:lnTo>
                                  <a:pt x="5207" y="8890"/>
                                </a:lnTo>
                                <a:lnTo>
                                  <a:pt x="5588" y="15875"/>
                                </a:lnTo>
                                <a:lnTo>
                                  <a:pt x="1270" y="15875"/>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900" name="Shape 23900"/>
                        <wps:cNvSpPr/>
                        <wps:spPr>
                          <a:xfrm>
                            <a:off x="4351477" y="4258453"/>
                            <a:ext cx="34925" cy="10795"/>
                          </a:xfrm>
                          <a:custGeom>
                            <a:avLst/>
                            <a:gdLst/>
                            <a:ahLst/>
                            <a:cxnLst/>
                            <a:rect l="0" t="0" r="0" b="0"/>
                            <a:pathLst>
                              <a:path w="34925" h="10795">
                                <a:moveTo>
                                  <a:pt x="34925" y="0"/>
                                </a:moveTo>
                                <a:lnTo>
                                  <a:pt x="34925" y="1905"/>
                                </a:lnTo>
                                <a:lnTo>
                                  <a:pt x="30480" y="1905"/>
                                </a:lnTo>
                                <a:lnTo>
                                  <a:pt x="17145" y="10795"/>
                                </a:lnTo>
                                <a:lnTo>
                                  <a:pt x="0" y="2539"/>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3901" name="Shape 23901"/>
                        <wps:cNvSpPr/>
                        <wps:spPr>
                          <a:xfrm>
                            <a:off x="4296867" y="4218447"/>
                            <a:ext cx="92710" cy="42545"/>
                          </a:xfrm>
                          <a:custGeom>
                            <a:avLst/>
                            <a:gdLst/>
                            <a:ahLst/>
                            <a:cxnLst/>
                            <a:rect l="0" t="0" r="0" b="0"/>
                            <a:pathLst>
                              <a:path w="92710" h="42545">
                                <a:moveTo>
                                  <a:pt x="10795" y="0"/>
                                </a:moveTo>
                                <a:lnTo>
                                  <a:pt x="92710" y="40005"/>
                                </a:lnTo>
                                <a:lnTo>
                                  <a:pt x="89535" y="40005"/>
                                </a:lnTo>
                                <a:lnTo>
                                  <a:pt x="54610" y="42545"/>
                                </a:lnTo>
                                <a:lnTo>
                                  <a:pt x="6985" y="19050"/>
                                </a:lnTo>
                                <a:lnTo>
                                  <a:pt x="2540" y="17145"/>
                                </a:lnTo>
                                <a:lnTo>
                                  <a:pt x="0" y="11430"/>
                                </a:lnTo>
                                <a:lnTo>
                                  <a:pt x="2540" y="6350"/>
                                </a:lnTo>
                                <a:lnTo>
                                  <a:pt x="5080" y="1905"/>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4066" name="Rectangle 24066"/>
                        <wps:cNvSpPr/>
                        <wps:spPr>
                          <a:xfrm>
                            <a:off x="0" y="0"/>
                            <a:ext cx="870129" cy="207922"/>
                          </a:xfrm>
                          <a:prstGeom prst="rect">
                            <a:avLst/>
                          </a:prstGeom>
                          <a:ln>
                            <a:noFill/>
                          </a:ln>
                        </wps:spPr>
                        <wps:txbx>
                          <w:txbxContent>
                            <w:p w14:paraId="313D6968" w14:textId="77777777" w:rsidR="00840CEE" w:rsidRDefault="00311903">
                              <w:pPr>
                                <w:spacing w:after="160" w:line="259" w:lineRule="auto"/>
                                <w:ind w:left="0" w:firstLine="0"/>
                                <w:jc w:val="left"/>
                              </w:pPr>
                              <w:r>
                                <w:rPr>
                                  <w:b/>
                                </w:rPr>
                                <w:t>Examples</w:t>
                              </w:r>
                            </w:p>
                          </w:txbxContent>
                        </wps:txbx>
                        <wps:bodyPr horzOverflow="overflow" vert="horz" lIns="0" tIns="0" rIns="0" bIns="0" rtlCol="0">
                          <a:noAutofit/>
                        </wps:bodyPr>
                      </wps:wsp>
                      <wps:wsp>
                        <wps:cNvPr id="24067" name="Rectangle 24067"/>
                        <wps:cNvSpPr/>
                        <wps:spPr>
                          <a:xfrm>
                            <a:off x="652221" y="0"/>
                            <a:ext cx="51809" cy="207922"/>
                          </a:xfrm>
                          <a:prstGeom prst="rect">
                            <a:avLst/>
                          </a:prstGeom>
                          <a:ln>
                            <a:noFill/>
                          </a:ln>
                        </wps:spPr>
                        <wps:txbx>
                          <w:txbxContent>
                            <w:p w14:paraId="00680F33"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68" name="Rectangle 24068"/>
                        <wps:cNvSpPr/>
                        <wps:spPr>
                          <a:xfrm>
                            <a:off x="685749" y="24813"/>
                            <a:ext cx="103681" cy="175277"/>
                          </a:xfrm>
                          <a:prstGeom prst="rect">
                            <a:avLst/>
                          </a:prstGeom>
                          <a:ln>
                            <a:noFill/>
                          </a:ln>
                        </wps:spPr>
                        <wps:txbx>
                          <w:txbxContent>
                            <w:p w14:paraId="4E52DF80" w14:textId="77777777" w:rsidR="00840CEE" w:rsidRDefault="00311903">
                              <w:pPr>
                                <w:spacing w:after="160" w:line="259" w:lineRule="auto"/>
                                <w:ind w:left="0" w:firstLine="0"/>
                                <w:jc w:val="left"/>
                              </w:pPr>
                              <w:r>
                                <w:rPr>
                                  <w:b/>
                                </w:rPr>
                                <w:t>–</w:t>
                              </w:r>
                            </w:p>
                          </w:txbxContent>
                        </wps:txbx>
                        <wps:bodyPr horzOverflow="overflow" vert="horz" lIns="0" tIns="0" rIns="0" bIns="0" rtlCol="0">
                          <a:noAutofit/>
                        </wps:bodyPr>
                      </wps:wsp>
                      <wps:wsp>
                        <wps:cNvPr id="24069" name="Rectangle 24069"/>
                        <wps:cNvSpPr/>
                        <wps:spPr>
                          <a:xfrm>
                            <a:off x="763473" y="0"/>
                            <a:ext cx="51809" cy="207922"/>
                          </a:xfrm>
                          <a:prstGeom prst="rect">
                            <a:avLst/>
                          </a:prstGeom>
                          <a:ln>
                            <a:noFill/>
                          </a:ln>
                        </wps:spPr>
                        <wps:txbx>
                          <w:txbxContent>
                            <w:p w14:paraId="448CE6B1"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70" name="Rectangle 24070"/>
                        <wps:cNvSpPr/>
                        <wps:spPr>
                          <a:xfrm>
                            <a:off x="795477" y="0"/>
                            <a:ext cx="476821" cy="207922"/>
                          </a:xfrm>
                          <a:prstGeom prst="rect">
                            <a:avLst/>
                          </a:prstGeom>
                          <a:ln>
                            <a:noFill/>
                          </a:ln>
                        </wps:spPr>
                        <wps:txbx>
                          <w:txbxContent>
                            <w:p w14:paraId="44C958D5" w14:textId="77777777" w:rsidR="00840CEE" w:rsidRDefault="00311903">
                              <w:pPr>
                                <w:spacing w:after="160" w:line="259" w:lineRule="auto"/>
                                <w:ind w:left="0" w:firstLine="0"/>
                                <w:jc w:val="left"/>
                              </w:pPr>
                              <w:r>
                                <w:rPr>
                                  <w:b/>
                                </w:rPr>
                                <w:t>MICC</w:t>
                              </w:r>
                            </w:p>
                          </w:txbxContent>
                        </wps:txbx>
                        <wps:bodyPr horzOverflow="overflow" vert="horz" lIns="0" tIns="0" rIns="0" bIns="0" rtlCol="0">
                          <a:noAutofit/>
                        </wps:bodyPr>
                      </wps:wsp>
                      <wps:wsp>
                        <wps:cNvPr id="24071" name="Rectangle 24071"/>
                        <wps:cNvSpPr/>
                        <wps:spPr>
                          <a:xfrm>
                            <a:off x="1153617" y="0"/>
                            <a:ext cx="51809" cy="207922"/>
                          </a:xfrm>
                          <a:prstGeom prst="rect">
                            <a:avLst/>
                          </a:prstGeom>
                          <a:ln>
                            <a:noFill/>
                          </a:ln>
                        </wps:spPr>
                        <wps:txbx>
                          <w:txbxContent>
                            <w:p w14:paraId="72344187"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72" name="Rectangle 24072"/>
                        <wps:cNvSpPr/>
                        <wps:spPr>
                          <a:xfrm>
                            <a:off x="1190193" y="0"/>
                            <a:ext cx="330911" cy="207922"/>
                          </a:xfrm>
                          <a:prstGeom prst="rect">
                            <a:avLst/>
                          </a:prstGeom>
                          <a:ln>
                            <a:noFill/>
                          </a:ln>
                        </wps:spPr>
                        <wps:txbx>
                          <w:txbxContent>
                            <w:p w14:paraId="200EDBBE" w14:textId="77777777" w:rsidR="00840CEE" w:rsidRDefault="00311903">
                              <w:pPr>
                                <w:spacing w:after="160" w:line="259" w:lineRule="auto"/>
                                <w:ind w:left="0" w:firstLine="0"/>
                                <w:jc w:val="left"/>
                              </w:pPr>
                              <w:r>
                                <w:rPr>
                                  <w:b/>
                                </w:rPr>
                                <w:t>and</w:t>
                              </w:r>
                            </w:p>
                          </w:txbxContent>
                        </wps:txbx>
                        <wps:bodyPr horzOverflow="overflow" vert="horz" lIns="0" tIns="0" rIns="0" bIns="0" rtlCol="0">
                          <a:noAutofit/>
                        </wps:bodyPr>
                      </wps:wsp>
                      <wps:wsp>
                        <wps:cNvPr id="24073" name="Rectangle 24073"/>
                        <wps:cNvSpPr/>
                        <wps:spPr>
                          <a:xfrm>
                            <a:off x="1438986" y="0"/>
                            <a:ext cx="51809" cy="207922"/>
                          </a:xfrm>
                          <a:prstGeom prst="rect">
                            <a:avLst/>
                          </a:prstGeom>
                          <a:ln>
                            <a:noFill/>
                          </a:ln>
                        </wps:spPr>
                        <wps:txbx>
                          <w:txbxContent>
                            <w:p w14:paraId="21CFE2D1"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74" name="Rectangle 24074"/>
                        <wps:cNvSpPr/>
                        <wps:spPr>
                          <a:xfrm>
                            <a:off x="1469466" y="0"/>
                            <a:ext cx="310888" cy="207922"/>
                          </a:xfrm>
                          <a:prstGeom prst="rect">
                            <a:avLst/>
                          </a:prstGeom>
                          <a:ln>
                            <a:noFill/>
                          </a:ln>
                        </wps:spPr>
                        <wps:txbx>
                          <w:txbxContent>
                            <w:p w14:paraId="27BF3A86" w14:textId="77777777" w:rsidR="00840CEE" w:rsidRDefault="00311903">
                              <w:pPr>
                                <w:spacing w:after="160" w:line="259" w:lineRule="auto"/>
                                <w:ind w:left="0" w:firstLine="0"/>
                                <w:jc w:val="left"/>
                              </w:pPr>
                              <w:r>
                                <w:rPr>
                                  <w:b/>
                                </w:rPr>
                                <w:t>VIR</w:t>
                              </w:r>
                            </w:p>
                          </w:txbxContent>
                        </wps:txbx>
                        <wps:bodyPr horzOverflow="overflow" vert="horz" lIns="0" tIns="0" rIns="0" bIns="0" rtlCol="0">
                          <a:noAutofit/>
                        </wps:bodyPr>
                      </wps:wsp>
                      <wps:wsp>
                        <wps:cNvPr id="24075" name="Rectangle 24075"/>
                        <wps:cNvSpPr/>
                        <wps:spPr>
                          <a:xfrm>
                            <a:off x="1702638" y="0"/>
                            <a:ext cx="51809" cy="207922"/>
                          </a:xfrm>
                          <a:prstGeom prst="rect">
                            <a:avLst/>
                          </a:prstGeom>
                          <a:ln>
                            <a:noFill/>
                          </a:ln>
                        </wps:spPr>
                        <wps:txbx>
                          <w:txbxContent>
                            <w:p w14:paraId="7CDB7F9D"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76" name="Rectangle 24076"/>
                        <wps:cNvSpPr/>
                        <wps:spPr>
                          <a:xfrm>
                            <a:off x="1739214" y="0"/>
                            <a:ext cx="569715" cy="207922"/>
                          </a:xfrm>
                          <a:prstGeom prst="rect">
                            <a:avLst/>
                          </a:prstGeom>
                          <a:ln>
                            <a:noFill/>
                          </a:ln>
                        </wps:spPr>
                        <wps:txbx>
                          <w:txbxContent>
                            <w:p w14:paraId="3898C241" w14:textId="77777777" w:rsidR="00840CEE" w:rsidRDefault="00311903">
                              <w:pPr>
                                <w:spacing w:after="160" w:line="259" w:lineRule="auto"/>
                                <w:ind w:left="0" w:firstLine="0"/>
                                <w:jc w:val="left"/>
                              </w:pPr>
                              <w:r>
                                <w:rPr>
                                  <w:b/>
                                </w:rPr>
                                <w:t>cables</w:t>
                              </w:r>
                            </w:p>
                          </w:txbxContent>
                        </wps:txbx>
                        <wps:bodyPr horzOverflow="overflow" vert="horz" lIns="0" tIns="0" rIns="0" bIns="0" rtlCol="0">
                          <a:noAutofit/>
                        </wps:bodyPr>
                      </wps:wsp>
                      <wps:wsp>
                        <wps:cNvPr id="24077" name="Rectangle 24077"/>
                        <wps:cNvSpPr/>
                        <wps:spPr>
                          <a:xfrm>
                            <a:off x="2165934" y="0"/>
                            <a:ext cx="51809" cy="207922"/>
                          </a:xfrm>
                          <a:prstGeom prst="rect">
                            <a:avLst/>
                          </a:prstGeom>
                          <a:ln>
                            <a:noFill/>
                          </a:ln>
                        </wps:spPr>
                        <wps:txbx>
                          <w:txbxContent>
                            <w:p w14:paraId="408B9076"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79" name="Rectangle 24079"/>
                        <wps:cNvSpPr/>
                        <wps:spPr>
                          <a:xfrm>
                            <a:off x="2481402" y="2467831"/>
                            <a:ext cx="46741" cy="187581"/>
                          </a:xfrm>
                          <a:prstGeom prst="rect">
                            <a:avLst/>
                          </a:prstGeom>
                          <a:ln>
                            <a:noFill/>
                          </a:ln>
                        </wps:spPr>
                        <wps:txbx>
                          <w:txbxContent>
                            <w:p w14:paraId="243F4A55"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4080" name="Rectangle 24080"/>
                        <wps:cNvSpPr/>
                        <wps:spPr>
                          <a:xfrm>
                            <a:off x="2609418" y="309372"/>
                            <a:ext cx="51809" cy="207922"/>
                          </a:xfrm>
                          <a:prstGeom prst="rect">
                            <a:avLst/>
                          </a:prstGeom>
                          <a:ln>
                            <a:noFill/>
                          </a:ln>
                        </wps:spPr>
                        <wps:txbx>
                          <w:txbxContent>
                            <w:p w14:paraId="238CADB8"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81" name="Rectangle 24081"/>
                        <wps:cNvSpPr/>
                        <wps:spPr>
                          <a:xfrm>
                            <a:off x="2609418" y="470916"/>
                            <a:ext cx="51809" cy="207922"/>
                          </a:xfrm>
                          <a:prstGeom prst="rect">
                            <a:avLst/>
                          </a:prstGeom>
                          <a:ln>
                            <a:noFill/>
                          </a:ln>
                        </wps:spPr>
                        <wps:txbx>
                          <w:txbxContent>
                            <w:p w14:paraId="4CE0AC3A"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82" name="Rectangle 24082"/>
                        <wps:cNvSpPr/>
                        <wps:spPr>
                          <a:xfrm>
                            <a:off x="2609418" y="630936"/>
                            <a:ext cx="51809" cy="207922"/>
                          </a:xfrm>
                          <a:prstGeom prst="rect">
                            <a:avLst/>
                          </a:prstGeom>
                          <a:ln>
                            <a:noFill/>
                          </a:ln>
                        </wps:spPr>
                        <wps:txbx>
                          <w:txbxContent>
                            <w:p w14:paraId="32F914CB"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83" name="Rectangle 24083"/>
                        <wps:cNvSpPr/>
                        <wps:spPr>
                          <a:xfrm>
                            <a:off x="2609418" y="792480"/>
                            <a:ext cx="51809" cy="207921"/>
                          </a:xfrm>
                          <a:prstGeom prst="rect">
                            <a:avLst/>
                          </a:prstGeom>
                          <a:ln>
                            <a:noFill/>
                          </a:ln>
                        </wps:spPr>
                        <wps:txbx>
                          <w:txbxContent>
                            <w:p w14:paraId="39A505BA"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84" name="Rectangle 24084"/>
                        <wps:cNvSpPr/>
                        <wps:spPr>
                          <a:xfrm>
                            <a:off x="2609418" y="952500"/>
                            <a:ext cx="51809" cy="207921"/>
                          </a:xfrm>
                          <a:prstGeom prst="rect">
                            <a:avLst/>
                          </a:prstGeom>
                          <a:ln>
                            <a:noFill/>
                          </a:ln>
                        </wps:spPr>
                        <wps:txbx>
                          <w:txbxContent>
                            <w:p w14:paraId="57044B4A"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85" name="Rectangle 24085"/>
                        <wps:cNvSpPr/>
                        <wps:spPr>
                          <a:xfrm>
                            <a:off x="2609418" y="1112520"/>
                            <a:ext cx="51809" cy="207921"/>
                          </a:xfrm>
                          <a:prstGeom prst="rect">
                            <a:avLst/>
                          </a:prstGeom>
                          <a:ln>
                            <a:noFill/>
                          </a:ln>
                        </wps:spPr>
                        <wps:txbx>
                          <w:txbxContent>
                            <w:p w14:paraId="7488EEBF"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86" name="Rectangle 24086"/>
                        <wps:cNvSpPr/>
                        <wps:spPr>
                          <a:xfrm>
                            <a:off x="2609418" y="1274064"/>
                            <a:ext cx="51809" cy="207921"/>
                          </a:xfrm>
                          <a:prstGeom prst="rect">
                            <a:avLst/>
                          </a:prstGeom>
                          <a:ln>
                            <a:noFill/>
                          </a:ln>
                        </wps:spPr>
                        <wps:txbx>
                          <w:txbxContent>
                            <w:p w14:paraId="4CBF5A16"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87" name="Rectangle 24087"/>
                        <wps:cNvSpPr/>
                        <wps:spPr>
                          <a:xfrm>
                            <a:off x="2609418" y="1434084"/>
                            <a:ext cx="51809" cy="207921"/>
                          </a:xfrm>
                          <a:prstGeom prst="rect">
                            <a:avLst/>
                          </a:prstGeom>
                          <a:ln>
                            <a:noFill/>
                          </a:ln>
                        </wps:spPr>
                        <wps:txbx>
                          <w:txbxContent>
                            <w:p w14:paraId="04B0671D"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88" name="Rectangle 24088"/>
                        <wps:cNvSpPr/>
                        <wps:spPr>
                          <a:xfrm>
                            <a:off x="2609418" y="1711452"/>
                            <a:ext cx="51809" cy="207921"/>
                          </a:xfrm>
                          <a:prstGeom prst="rect">
                            <a:avLst/>
                          </a:prstGeom>
                          <a:ln>
                            <a:noFill/>
                          </a:ln>
                        </wps:spPr>
                        <wps:txbx>
                          <w:txbxContent>
                            <w:p w14:paraId="3B16E553"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89" name="Rectangle 24089"/>
                        <wps:cNvSpPr/>
                        <wps:spPr>
                          <a:xfrm>
                            <a:off x="2757246" y="1871726"/>
                            <a:ext cx="838181" cy="207921"/>
                          </a:xfrm>
                          <a:prstGeom prst="rect">
                            <a:avLst/>
                          </a:prstGeom>
                          <a:ln>
                            <a:noFill/>
                          </a:ln>
                        </wps:spPr>
                        <wps:txbx>
                          <w:txbxContent>
                            <w:p w14:paraId="59044DCF" w14:textId="77777777" w:rsidR="00840CEE" w:rsidRDefault="00311903">
                              <w:pPr>
                                <w:spacing w:after="160" w:line="259" w:lineRule="auto"/>
                                <w:ind w:left="0" w:firstLine="0"/>
                                <w:jc w:val="left"/>
                              </w:pPr>
                              <w:r>
                                <w:t xml:space="preserve">Examples </w:t>
                              </w:r>
                            </w:p>
                          </w:txbxContent>
                        </wps:txbx>
                        <wps:bodyPr horzOverflow="overflow" vert="horz" lIns="0" tIns="0" rIns="0" bIns="0" rtlCol="0">
                          <a:noAutofit/>
                        </wps:bodyPr>
                      </wps:wsp>
                      <wps:wsp>
                        <wps:cNvPr id="24090" name="Rectangle 24090"/>
                        <wps:cNvSpPr/>
                        <wps:spPr>
                          <a:xfrm>
                            <a:off x="2757246" y="2056130"/>
                            <a:ext cx="734500" cy="207921"/>
                          </a:xfrm>
                          <a:prstGeom prst="rect">
                            <a:avLst/>
                          </a:prstGeom>
                          <a:ln>
                            <a:noFill/>
                          </a:ln>
                        </wps:spPr>
                        <wps:txbx>
                          <w:txbxContent>
                            <w:p w14:paraId="040F29C1" w14:textId="77777777" w:rsidR="00840CEE" w:rsidRDefault="00311903">
                              <w:pPr>
                                <w:spacing w:after="160" w:line="259" w:lineRule="auto"/>
                                <w:ind w:left="0" w:firstLine="0"/>
                                <w:jc w:val="left"/>
                              </w:pPr>
                              <w:r>
                                <w:t xml:space="preserve">of MICC </w:t>
                              </w:r>
                            </w:p>
                          </w:txbxContent>
                        </wps:txbx>
                        <wps:bodyPr horzOverflow="overflow" vert="horz" lIns="0" tIns="0" rIns="0" bIns="0" rtlCol="0">
                          <a:noAutofit/>
                        </wps:bodyPr>
                      </wps:wsp>
                      <wps:wsp>
                        <wps:cNvPr id="24091" name="Rectangle 24091"/>
                        <wps:cNvSpPr/>
                        <wps:spPr>
                          <a:xfrm>
                            <a:off x="2757246" y="2240534"/>
                            <a:ext cx="436011" cy="207921"/>
                          </a:xfrm>
                          <a:prstGeom prst="rect">
                            <a:avLst/>
                          </a:prstGeom>
                          <a:ln>
                            <a:noFill/>
                          </a:ln>
                        </wps:spPr>
                        <wps:txbx>
                          <w:txbxContent>
                            <w:p w14:paraId="1DC0B546" w14:textId="77777777" w:rsidR="00840CEE" w:rsidRDefault="00311903">
                              <w:pPr>
                                <w:spacing w:after="160" w:line="259" w:lineRule="auto"/>
                                <w:ind w:left="0" w:firstLine="0"/>
                                <w:jc w:val="left"/>
                              </w:pPr>
                              <w:r>
                                <w:t>cable</w:t>
                              </w:r>
                            </w:p>
                          </w:txbxContent>
                        </wps:txbx>
                        <wps:bodyPr horzOverflow="overflow" vert="horz" lIns="0" tIns="0" rIns="0" bIns="0" rtlCol="0">
                          <a:noAutofit/>
                        </wps:bodyPr>
                      </wps:wsp>
                      <wps:wsp>
                        <wps:cNvPr id="24092" name="Rectangle 24092"/>
                        <wps:cNvSpPr/>
                        <wps:spPr>
                          <a:xfrm>
                            <a:off x="3085160" y="2240534"/>
                            <a:ext cx="51809" cy="207921"/>
                          </a:xfrm>
                          <a:prstGeom prst="rect">
                            <a:avLst/>
                          </a:prstGeom>
                          <a:ln>
                            <a:noFill/>
                          </a:ln>
                        </wps:spPr>
                        <wps:txbx>
                          <w:txbxContent>
                            <w:p w14:paraId="12041370"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4093" name="Rectangle 24093"/>
                        <wps:cNvSpPr/>
                        <wps:spPr>
                          <a:xfrm>
                            <a:off x="6107887" y="2473927"/>
                            <a:ext cx="46741" cy="187581"/>
                          </a:xfrm>
                          <a:prstGeom prst="rect">
                            <a:avLst/>
                          </a:prstGeom>
                          <a:ln>
                            <a:noFill/>
                          </a:ln>
                        </wps:spPr>
                        <wps:txbx>
                          <w:txbxContent>
                            <w:p w14:paraId="29FACD77"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4094" name="Rectangle 24094"/>
                        <wps:cNvSpPr/>
                        <wps:spPr>
                          <a:xfrm>
                            <a:off x="190500" y="2669159"/>
                            <a:ext cx="23652" cy="94921"/>
                          </a:xfrm>
                          <a:prstGeom prst="rect">
                            <a:avLst/>
                          </a:prstGeom>
                          <a:ln>
                            <a:noFill/>
                          </a:ln>
                        </wps:spPr>
                        <wps:txbx>
                          <w:txbxContent>
                            <w:p w14:paraId="133FA590" w14:textId="77777777" w:rsidR="00840CEE" w:rsidRDefault="00311903">
                              <w:pPr>
                                <w:spacing w:after="160" w:line="259" w:lineRule="auto"/>
                                <w:ind w:left="0" w:firstLine="0"/>
                                <w:jc w:val="left"/>
                              </w:pPr>
                              <w:r>
                                <w:rPr>
                                  <w:b/>
                                  <w:sz w:val="10"/>
                                </w:rPr>
                                <w:t xml:space="preserve"> </w:t>
                              </w:r>
                            </w:p>
                          </w:txbxContent>
                        </wps:txbx>
                        <wps:bodyPr horzOverflow="overflow" vert="horz" lIns="0" tIns="0" rIns="0" bIns="0" rtlCol="0">
                          <a:noAutofit/>
                        </wps:bodyPr>
                      </wps:wsp>
                      <wps:wsp>
                        <wps:cNvPr id="24095" name="Rectangle 24095"/>
                        <wps:cNvSpPr/>
                        <wps:spPr>
                          <a:xfrm>
                            <a:off x="2428062" y="5276944"/>
                            <a:ext cx="46741" cy="187581"/>
                          </a:xfrm>
                          <a:prstGeom prst="rect">
                            <a:avLst/>
                          </a:prstGeom>
                          <a:ln>
                            <a:noFill/>
                          </a:ln>
                        </wps:spPr>
                        <wps:txbx>
                          <w:txbxContent>
                            <w:p w14:paraId="4231AC36"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4096" name="Rectangle 24096"/>
                        <wps:cNvSpPr/>
                        <wps:spPr>
                          <a:xfrm>
                            <a:off x="2609418" y="2668778"/>
                            <a:ext cx="51809" cy="207921"/>
                          </a:xfrm>
                          <a:prstGeom prst="rect">
                            <a:avLst/>
                          </a:prstGeom>
                          <a:ln>
                            <a:noFill/>
                          </a:ln>
                        </wps:spPr>
                        <wps:txbx>
                          <w:txbxContent>
                            <w:p w14:paraId="04540C03"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97" name="Rectangle 24097"/>
                        <wps:cNvSpPr/>
                        <wps:spPr>
                          <a:xfrm>
                            <a:off x="2609418" y="2830322"/>
                            <a:ext cx="51809" cy="207921"/>
                          </a:xfrm>
                          <a:prstGeom prst="rect">
                            <a:avLst/>
                          </a:prstGeom>
                          <a:ln>
                            <a:noFill/>
                          </a:ln>
                        </wps:spPr>
                        <wps:txbx>
                          <w:txbxContent>
                            <w:p w14:paraId="472D9FF4"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98" name="Rectangle 24098"/>
                        <wps:cNvSpPr/>
                        <wps:spPr>
                          <a:xfrm>
                            <a:off x="2609418" y="2990342"/>
                            <a:ext cx="51809" cy="207921"/>
                          </a:xfrm>
                          <a:prstGeom prst="rect">
                            <a:avLst/>
                          </a:prstGeom>
                          <a:ln>
                            <a:noFill/>
                          </a:ln>
                        </wps:spPr>
                        <wps:txbx>
                          <w:txbxContent>
                            <w:p w14:paraId="057F084A"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099" name="Rectangle 24099"/>
                        <wps:cNvSpPr/>
                        <wps:spPr>
                          <a:xfrm>
                            <a:off x="2609418" y="3151886"/>
                            <a:ext cx="51809" cy="207921"/>
                          </a:xfrm>
                          <a:prstGeom prst="rect">
                            <a:avLst/>
                          </a:prstGeom>
                          <a:ln>
                            <a:noFill/>
                          </a:ln>
                        </wps:spPr>
                        <wps:txbx>
                          <w:txbxContent>
                            <w:p w14:paraId="0B4691C5"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100" name="Rectangle 24100"/>
                        <wps:cNvSpPr/>
                        <wps:spPr>
                          <a:xfrm>
                            <a:off x="2609418" y="3311906"/>
                            <a:ext cx="51809" cy="207922"/>
                          </a:xfrm>
                          <a:prstGeom prst="rect">
                            <a:avLst/>
                          </a:prstGeom>
                          <a:ln>
                            <a:noFill/>
                          </a:ln>
                        </wps:spPr>
                        <wps:txbx>
                          <w:txbxContent>
                            <w:p w14:paraId="6346E386"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101" name="Rectangle 24101"/>
                        <wps:cNvSpPr/>
                        <wps:spPr>
                          <a:xfrm>
                            <a:off x="2609418" y="3471926"/>
                            <a:ext cx="51809" cy="207922"/>
                          </a:xfrm>
                          <a:prstGeom prst="rect">
                            <a:avLst/>
                          </a:prstGeom>
                          <a:ln>
                            <a:noFill/>
                          </a:ln>
                        </wps:spPr>
                        <wps:txbx>
                          <w:txbxContent>
                            <w:p w14:paraId="02480759"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102" name="Rectangle 24102"/>
                        <wps:cNvSpPr/>
                        <wps:spPr>
                          <a:xfrm>
                            <a:off x="2609418" y="3633471"/>
                            <a:ext cx="51809" cy="207921"/>
                          </a:xfrm>
                          <a:prstGeom prst="rect">
                            <a:avLst/>
                          </a:prstGeom>
                          <a:ln>
                            <a:noFill/>
                          </a:ln>
                        </wps:spPr>
                        <wps:txbx>
                          <w:txbxContent>
                            <w:p w14:paraId="03FA007F"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103" name="Rectangle 24103"/>
                        <wps:cNvSpPr/>
                        <wps:spPr>
                          <a:xfrm>
                            <a:off x="2609418" y="3834638"/>
                            <a:ext cx="51809" cy="207921"/>
                          </a:xfrm>
                          <a:prstGeom prst="rect">
                            <a:avLst/>
                          </a:prstGeom>
                          <a:ln>
                            <a:noFill/>
                          </a:ln>
                        </wps:spPr>
                        <wps:txbx>
                          <w:txbxContent>
                            <w:p w14:paraId="5AD73D4E"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4104" name="Rectangle 24104"/>
                        <wps:cNvSpPr/>
                        <wps:spPr>
                          <a:xfrm>
                            <a:off x="2757246" y="3996182"/>
                            <a:ext cx="711623" cy="207922"/>
                          </a:xfrm>
                          <a:prstGeom prst="rect">
                            <a:avLst/>
                          </a:prstGeom>
                          <a:ln>
                            <a:noFill/>
                          </a:ln>
                        </wps:spPr>
                        <wps:txbx>
                          <w:txbxContent>
                            <w:p w14:paraId="55173BCE" w14:textId="77777777" w:rsidR="00840CEE" w:rsidRDefault="00311903">
                              <w:pPr>
                                <w:spacing w:after="160" w:line="259" w:lineRule="auto"/>
                                <w:ind w:left="0" w:firstLine="0"/>
                                <w:jc w:val="left"/>
                              </w:pPr>
                              <w:r>
                                <w:t>Example</w:t>
                              </w:r>
                            </w:p>
                          </w:txbxContent>
                        </wps:txbx>
                        <wps:bodyPr horzOverflow="overflow" vert="horz" lIns="0" tIns="0" rIns="0" bIns="0" rtlCol="0">
                          <a:noAutofit/>
                        </wps:bodyPr>
                      </wps:wsp>
                      <wps:wsp>
                        <wps:cNvPr id="24105" name="Rectangle 24105"/>
                        <wps:cNvSpPr/>
                        <wps:spPr>
                          <a:xfrm>
                            <a:off x="3290900" y="3996182"/>
                            <a:ext cx="51809" cy="207922"/>
                          </a:xfrm>
                          <a:prstGeom prst="rect">
                            <a:avLst/>
                          </a:prstGeom>
                          <a:ln>
                            <a:noFill/>
                          </a:ln>
                        </wps:spPr>
                        <wps:txbx>
                          <w:txbxContent>
                            <w:p w14:paraId="71EE4BF9"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4106" name="Rectangle 24106"/>
                        <wps:cNvSpPr/>
                        <wps:spPr>
                          <a:xfrm>
                            <a:off x="3319856" y="3996182"/>
                            <a:ext cx="203788" cy="207922"/>
                          </a:xfrm>
                          <a:prstGeom prst="rect">
                            <a:avLst/>
                          </a:prstGeom>
                          <a:ln>
                            <a:noFill/>
                          </a:ln>
                        </wps:spPr>
                        <wps:txbx>
                          <w:txbxContent>
                            <w:p w14:paraId="4AF31612" w14:textId="77777777" w:rsidR="00840CEE" w:rsidRDefault="00311903">
                              <w:pPr>
                                <w:spacing w:after="160" w:line="259" w:lineRule="auto"/>
                                <w:ind w:left="0" w:firstLine="0"/>
                                <w:jc w:val="left"/>
                              </w:pPr>
                              <w:r>
                                <w:t xml:space="preserve">of </w:t>
                              </w:r>
                            </w:p>
                          </w:txbxContent>
                        </wps:txbx>
                        <wps:bodyPr horzOverflow="overflow" vert="horz" lIns="0" tIns="0" rIns="0" bIns="0" rtlCol="0">
                          <a:noAutofit/>
                        </wps:bodyPr>
                      </wps:wsp>
                      <wps:wsp>
                        <wps:cNvPr id="24107" name="Rectangle 24107"/>
                        <wps:cNvSpPr/>
                        <wps:spPr>
                          <a:xfrm>
                            <a:off x="2757246" y="4180967"/>
                            <a:ext cx="302869" cy="207921"/>
                          </a:xfrm>
                          <a:prstGeom prst="rect">
                            <a:avLst/>
                          </a:prstGeom>
                          <a:ln>
                            <a:noFill/>
                          </a:ln>
                        </wps:spPr>
                        <wps:txbx>
                          <w:txbxContent>
                            <w:p w14:paraId="7B3B7F08" w14:textId="77777777" w:rsidR="00840CEE" w:rsidRDefault="00311903">
                              <w:pPr>
                                <w:spacing w:after="160" w:line="259" w:lineRule="auto"/>
                                <w:ind w:left="0" w:firstLine="0"/>
                                <w:jc w:val="left"/>
                              </w:pPr>
                              <w:r>
                                <w:t>VIR</w:t>
                              </w:r>
                            </w:p>
                          </w:txbxContent>
                        </wps:txbx>
                        <wps:bodyPr horzOverflow="overflow" vert="horz" lIns="0" tIns="0" rIns="0" bIns="0" rtlCol="0">
                          <a:noAutofit/>
                        </wps:bodyPr>
                      </wps:wsp>
                      <wps:wsp>
                        <wps:cNvPr id="24108" name="Rectangle 24108"/>
                        <wps:cNvSpPr/>
                        <wps:spPr>
                          <a:xfrm>
                            <a:off x="2983052" y="4180967"/>
                            <a:ext cx="51809" cy="207921"/>
                          </a:xfrm>
                          <a:prstGeom prst="rect">
                            <a:avLst/>
                          </a:prstGeom>
                          <a:ln>
                            <a:noFill/>
                          </a:ln>
                        </wps:spPr>
                        <wps:txbx>
                          <w:txbxContent>
                            <w:p w14:paraId="7B451655"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4109" name="Rectangle 24109"/>
                        <wps:cNvSpPr/>
                        <wps:spPr>
                          <a:xfrm>
                            <a:off x="2757246" y="4366896"/>
                            <a:ext cx="700002" cy="207921"/>
                          </a:xfrm>
                          <a:prstGeom prst="rect">
                            <a:avLst/>
                          </a:prstGeom>
                          <a:ln>
                            <a:noFill/>
                          </a:ln>
                        </wps:spPr>
                        <wps:txbx>
                          <w:txbxContent>
                            <w:p w14:paraId="76A9AC57" w14:textId="77777777" w:rsidR="00840CEE" w:rsidRDefault="00311903">
                              <w:pPr>
                                <w:spacing w:after="160" w:line="259" w:lineRule="auto"/>
                                <w:ind w:left="0" w:firstLine="0"/>
                                <w:jc w:val="left"/>
                              </w:pPr>
                              <w:r>
                                <w:t xml:space="preserve">covered </w:t>
                              </w:r>
                            </w:p>
                          </w:txbxContent>
                        </wps:txbx>
                        <wps:bodyPr horzOverflow="overflow" vert="horz" lIns="0" tIns="0" rIns="0" bIns="0" rtlCol="0">
                          <a:noAutofit/>
                        </wps:bodyPr>
                      </wps:wsp>
                      <wps:wsp>
                        <wps:cNvPr id="24110" name="Rectangle 24110"/>
                        <wps:cNvSpPr/>
                        <wps:spPr>
                          <a:xfrm>
                            <a:off x="2757246" y="4552823"/>
                            <a:ext cx="877745" cy="207922"/>
                          </a:xfrm>
                          <a:prstGeom prst="rect">
                            <a:avLst/>
                          </a:prstGeom>
                          <a:ln>
                            <a:noFill/>
                          </a:ln>
                        </wps:spPr>
                        <wps:txbx>
                          <w:txbxContent>
                            <w:p w14:paraId="132B5389" w14:textId="77777777" w:rsidR="00840CEE" w:rsidRDefault="00311903">
                              <w:pPr>
                                <w:spacing w:after="160" w:line="259" w:lineRule="auto"/>
                                <w:ind w:left="0" w:firstLine="0"/>
                                <w:jc w:val="left"/>
                              </w:pPr>
                              <w:r>
                                <w:t>conductors</w:t>
                              </w:r>
                            </w:p>
                          </w:txbxContent>
                        </wps:txbx>
                        <wps:bodyPr horzOverflow="overflow" vert="horz" lIns="0" tIns="0" rIns="0" bIns="0" rtlCol="0">
                          <a:noAutofit/>
                        </wps:bodyPr>
                      </wps:wsp>
                      <wps:wsp>
                        <wps:cNvPr id="24111" name="Rectangle 24111"/>
                        <wps:cNvSpPr/>
                        <wps:spPr>
                          <a:xfrm>
                            <a:off x="3415868" y="4552823"/>
                            <a:ext cx="51809" cy="207922"/>
                          </a:xfrm>
                          <a:prstGeom prst="rect">
                            <a:avLst/>
                          </a:prstGeom>
                          <a:ln>
                            <a:noFill/>
                          </a:ln>
                        </wps:spPr>
                        <wps:txbx>
                          <w:txbxContent>
                            <w:p w14:paraId="5AB48260" w14:textId="77777777" w:rsidR="00840CEE" w:rsidRDefault="00311903">
                              <w:pPr>
                                <w:spacing w:after="160" w:line="259" w:lineRule="auto"/>
                                <w:ind w:left="0" w:firstLine="0"/>
                                <w:jc w:val="left"/>
                              </w:pPr>
                              <w:r>
                                <w:t xml:space="preserve"> </w:t>
                              </w:r>
                            </w:p>
                          </w:txbxContent>
                        </wps:txbx>
                        <wps:bodyPr horzOverflow="overflow" vert="horz" lIns="0" tIns="0" rIns="0" bIns="0" rtlCol="0">
                          <a:noAutofit/>
                        </wps:bodyPr>
                      </wps:wsp>
                      <wps:wsp>
                        <wps:cNvPr id="24112" name="Rectangle 24112"/>
                        <wps:cNvSpPr/>
                        <wps:spPr>
                          <a:xfrm>
                            <a:off x="3601796" y="2672207"/>
                            <a:ext cx="23652" cy="94921"/>
                          </a:xfrm>
                          <a:prstGeom prst="rect">
                            <a:avLst/>
                          </a:prstGeom>
                          <a:ln>
                            <a:noFill/>
                          </a:ln>
                        </wps:spPr>
                        <wps:txbx>
                          <w:txbxContent>
                            <w:p w14:paraId="7D635417" w14:textId="77777777" w:rsidR="00840CEE" w:rsidRDefault="00311903">
                              <w:pPr>
                                <w:spacing w:after="160" w:line="259" w:lineRule="auto"/>
                                <w:ind w:left="0" w:firstLine="0"/>
                                <w:jc w:val="left"/>
                              </w:pPr>
                              <w:r>
                                <w:rPr>
                                  <w:b/>
                                  <w:sz w:val="10"/>
                                </w:rPr>
                                <w:t xml:space="preserve"> </w:t>
                              </w:r>
                            </w:p>
                          </w:txbxContent>
                        </wps:txbx>
                        <wps:bodyPr horzOverflow="overflow" vert="horz" lIns="0" tIns="0" rIns="0" bIns="0" rtlCol="0">
                          <a:noAutofit/>
                        </wps:bodyPr>
                      </wps:wsp>
                      <wps:wsp>
                        <wps:cNvPr id="24113" name="Rectangle 24113"/>
                        <wps:cNvSpPr/>
                        <wps:spPr>
                          <a:xfrm>
                            <a:off x="6080455" y="5315044"/>
                            <a:ext cx="46741" cy="187581"/>
                          </a:xfrm>
                          <a:prstGeom prst="rect">
                            <a:avLst/>
                          </a:prstGeom>
                          <a:ln>
                            <a:noFill/>
                          </a:ln>
                        </wps:spPr>
                        <wps:txbx>
                          <w:txbxContent>
                            <w:p w14:paraId="52F4D5B2"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g:wgp>
                  </a:graphicData>
                </a:graphic>
              </wp:inline>
            </w:drawing>
          </mc:Choice>
          <mc:Fallback>
            <w:pict>
              <v:group w14:anchorId="68EB8C3F" id="Group 165510" o:spid="_x0000_s1756" style="width:483.7pt;height:429.6pt;mso-position-horizontal-relative:char;mso-position-vertical-relative:line" coordsize="61430,5456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">
                <v:shape id="Picture 24121" o:spid="_x0000_s1757" type="#_x0000_t75" style="position:absolute;left:37552;top:27429;width:23253;height:26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">
                  <v:imagedata r:id="rId159" o:title=""/>
                </v:shape>
                <v:shape id="Picture 24119" o:spid="_x0000_s1758" type="#_x0000_t75" style="position:absolute;left:2227;top:27404;width:22052;height:26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">
                  <v:imagedata r:id="rId160" o:title=""/>
                </v:shape>
                <v:shape id="Picture 24117" o:spid="_x0000_s1759" type="#_x0000_t75" style="position:absolute;left:37552;top:3051;width:23526;height:22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">
                  <v:imagedata r:id="rId161" o:title=""/>
                </v:shape>
                <v:shape id="Picture 24115" o:spid="_x0000_s1760" type="#_x0000_t75" style="position:absolute;left:2119;top:3051;width:22695;height:22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">
                  <v:imagedata r:id="rId162" o:title=""/>
                </v:shape>
                <v:shape id="Shape 23882" o:spid="_x0000_s1761" style="position:absolute;left:7840;top:45964;width:961;height:1117;visibility:visible;mso-wrap-style:square;v-text-anchor:top" coordsize="96139,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" path="m22225,l32385,1270r3810,5080l35560,11430,26670,64135r25146,l41910,76200r54229,l23495,103505,,111760,16510,8890r635,-5715l22225,xe" fillcolor="red" stroked="f" strokeweight="0">
                  <v:stroke miterlimit="83231f" joinstyle="miter"/>
                  <v:path arrowok="t" textboxrect="0,0,96139,111760"/>
                </v:shape>
                <v:shape id="Shape 23883" o:spid="_x0000_s1762" style="position:absolute;left:8259;top:46522;width:635;height:204;visibility:visible;mso-wrap-style:square;v-text-anchor:top" coordsize="635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" path="m54610,r5080,2539l61595,6985r1905,5079l60960,17780r-6731,2540l,20320,54610,xe" fillcolor="red" stroked="f" strokeweight="0">
                  <v:stroke miterlimit="83231f" joinstyle="miter"/>
                  <v:path arrowok="t" textboxrect="0,0,63500,20320"/>
                </v:shape>
                <v:shape id="Shape 23884" o:spid="_x0000_s1763" style="position:absolute;left:8107;top:23192;width:19342;height:23413;visibility:visible;mso-wrap-style:square;v-text-anchor:top" coordsize="1934210,234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" path="m1918970,r15240,12065l25146,2341245r-25146,l1918970,xe" fillcolor="red" stroked="f" strokeweight="0">
                  <v:stroke miterlimit="83231f" joinstyle="miter"/>
                  <v:path arrowok="t" textboxrect="0,0,1934210,2341245"/>
                </v:shape>
                <v:shape id="Shape 23885" o:spid="_x0000_s1764" style="position:absolute;left:9777;top:22595;width:2304;height:1105;visibility:visible;mso-wrap-style:square;v-text-anchor:top" coordsize="230378,11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" path="m88265,r5715,1270l97155,5080r3175,4445l99695,15875r-4445,2540l52705,50165r177673,l36195,71120,19685,73025r43815,l107950,92710r1905,5715l107950,103505r-1905,4445l100330,110490,,65405,83820,3175,88265,xe" fillcolor="red" stroked="f" strokeweight="0">
                  <v:stroke miterlimit="83231f" joinstyle="miter"/>
                  <v:path arrowok="t" textboxrect="0,0,230378,110490"/>
                </v:shape>
                <v:shape id="Shape 23886" o:spid="_x0000_s1765" style="position:absolute;left:9974;top:23288;width:438;height:38;visibility:visible;mso-wrap-style:square;v-text-anchor:top" coordsize="43815,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" path="m34925,r8890,3810l,3810,34925,xe" fillcolor="red" stroked="f" strokeweight="0">
                  <v:stroke miterlimit="83231f" joinstyle="miter"/>
                  <v:path arrowok="t" textboxrect="0,0,43815,3810"/>
                </v:shape>
                <v:shape id="Shape 23887" o:spid="_x0000_s1766" style="position:absolute;left:10304;top:21294;width:16656;height:1803;visibility:visible;mso-wrap-style:square;v-text-anchor:top" coordsize="1665605,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" path="m1663065,r2540,19050l177673,180340,,180340,1663065,xe" fillcolor="red" stroked="f" strokeweight="0">
                  <v:stroke miterlimit="83231f" joinstyle="miter"/>
                  <v:path arrowok="t" textboxrect="0,0,1665605,180340"/>
                </v:shape>
                <v:shape id="Shape 23888" o:spid="_x0000_s1767" style="position:absolute;left:33742;top:19166;width:16599;height:1874;visibility:visible;mso-wrap-style:square;v-text-anchor:top" coordsize="1659890,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" path="m1642745,r17145,8255l1644650,19050,2540,187325,,168275,1642745,xe" fillcolor="red" stroked="f" strokeweight="0">
                  <v:stroke miterlimit="83231f" joinstyle="miter"/>
                  <v:path arrowok="t" textboxrect="0,0,1659890,187325"/>
                </v:shape>
                <v:shape id="Shape 23889" o:spid="_x0000_s1768" style="position:absolute;left:49706;top:19135;width:1009;height:724;visibility:visible;mso-wrap-style:square;v-text-anchor:top" coordsize="100965,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" path="m81280,r3175,l100965,7620,12065,72390,6350,71120,3175,66675,,62865,1270,56515,48260,22225,83185,19050r,-1270l82423,11430,81280,xe" fillcolor="red" stroked="f" strokeweight="0">
                  <v:stroke miterlimit="83231f" joinstyle="miter"/>
                  <v:path arrowok="t" textboxrect="0,0,100965,72390"/>
                </v:shape>
                <v:shape id="Shape 23890" o:spid="_x0000_s1769" style="position:absolute;left:50188;top:19249;width:349;height:108;visibility:visible;mso-wrap-style:square;v-text-anchor:top" coordsize="349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" path="m15240,l29845,6350r4953,l34925,7620,,10795,15240,xe" fillcolor="red" stroked="f" strokeweight="0">
                  <v:stroke miterlimit="83231f" joinstyle="miter"/>
                  <v:path arrowok="t" textboxrect="0,0,34925,10795"/>
                </v:shape>
                <v:shape id="Shape 23891" o:spid="_x0000_s1770" style="position:absolute;left:50341;top:19154;width:146;height:159;visibility:visible;mso-wrap-style:square;v-text-anchor:top" coordsize="14605,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" path="m13335,r1270,15875l,9525,13335,xe" fillcolor="red" stroked="f" strokeweight="0">
                  <v:stroke miterlimit="83231f" joinstyle="miter"/>
                  <v:path arrowok="t" textboxrect="0,0,14605,15875"/>
                </v:shape>
                <v:shape id="Shape 23892" o:spid="_x0000_s1771" style="position:absolute;left:50474;top:19154;width:62;height:159;visibility:visible;mso-wrap-style:square;v-text-anchor:top" coordsize="6223,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" path="m,l4445,,5588,9525r635,6350l1270,15875,,xe" fillcolor="red" stroked="f" strokeweight="0">
                  <v:stroke miterlimit="83231f" joinstyle="miter"/>
                  <v:path arrowok="t" textboxrect="0,0,6223,15875"/>
                </v:shape>
                <v:shape id="Shape 23893" o:spid="_x0000_s1772" style="position:absolute;left:50169;top:19135;width:349;height:114;visibility:visible;mso-wrap-style:square;v-text-anchor:top" coordsize="34925,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" path="m34925,r,1905l30480,1905,17145,11430,,3175,34925,xe" fillcolor="red" stroked="f" strokeweight="0">
                  <v:stroke miterlimit="83231f" joinstyle="miter"/>
                  <v:path arrowok="t" textboxrect="0,0,34925,11430"/>
                </v:shape>
                <v:shape id="Shape 23894" o:spid="_x0000_s1773" style="position:absolute;left:49617;top:18754;width:933;height:412;visibility:visible;mso-wrap-style:square;v-text-anchor:top" coordsize="9334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" path="m10160,l93345,38100r-3175,l55245,41275,1905,17780,,12065,1905,6985,4445,2540,10160,xe" fillcolor="red" stroked="f" strokeweight="0">
                  <v:stroke miterlimit="83231f" joinstyle="miter"/>
                  <v:path arrowok="t" textboxrect="0,0,93345,41275"/>
                </v:shape>
                <v:shape id="Shape 23895" o:spid="_x0000_s1774" style="position:absolute;left:34567;top:42609;width:9119;height:845;visibility:visible;mso-wrap-style:square;v-text-anchor:top" coordsize="91186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" path="m894715,r17145,8255l895985,19050,1270,84455,,65405,894715,xe" fillcolor="red" stroked="f" strokeweight="0">
                  <v:stroke miterlimit="83231f" joinstyle="miter"/>
                  <v:path arrowok="t" textboxrect="0,0,911860,84455"/>
                </v:shape>
                <v:shape id="Shape 23896" o:spid="_x0000_s1775" style="position:absolute;left:43038;top:42584;width:1022;height:705;visibility:visible;mso-wrap-style:square;v-text-anchor:top" coordsize="10223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" path="m82550,r3175,l102235,8255,15875,67310r-4445,3175l5715,69214,,60325,635,54610,48895,21589,83820,19050r,-1270l83312,11430,82550,xe" fillcolor="red" stroked="f" strokeweight="0">
                  <v:stroke miterlimit="83231f" joinstyle="miter"/>
                  <v:path arrowok="t" textboxrect="0,0,102235,70485"/>
                </v:shape>
                <v:shape id="Shape 23897" o:spid="_x0000_s1776" style="position:absolute;left:43527;top:42692;width:349;height:108;visibility:visible;mso-wrap-style:square;v-text-anchor:top" coordsize="349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" path="m15875,l30480,6985r4318,l34925,8255,,10795,15875,xe" fillcolor="red" stroked="f" strokeweight="0">
                  <v:stroke miterlimit="83231f" joinstyle="miter"/>
                  <v:path arrowok="t" textboxrect="0,0,34925,10795"/>
                </v:shape>
                <v:shape id="Shape 23898" o:spid="_x0000_s1777" style="position:absolute;left:43686;top:42603;width:146;height:159;visibility:visible;mso-wrap-style:square;v-text-anchor:top" coordsize="14605,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" path="m13335,r1270,15875l,8890,13335,xe" fillcolor="red" stroked="f" strokeweight="0">
                  <v:stroke miterlimit="83231f" joinstyle="miter"/>
                  <v:path arrowok="t" textboxrect="0,0,14605,15875"/>
                </v:shape>
                <v:shape id="Shape 23899" o:spid="_x0000_s1778" style="position:absolute;left:43819;top:42603;width:56;height:159;visibility:visible;mso-wrap-style:square;v-text-anchor:top" coordsize="5588,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" path="m,l4445,r762,8890l5588,15875r-4318,l,xe" fillcolor="red" stroked="f" strokeweight="0">
                  <v:stroke miterlimit="83231f" joinstyle="miter"/>
                  <v:path arrowok="t" textboxrect="0,0,5588,15875"/>
                </v:shape>
                <v:shape id="Shape 23900" o:spid="_x0000_s1779" style="position:absolute;left:43514;top:42584;width:350;height:108;visibility:visible;mso-wrap-style:square;v-text-anchor:top" coordsize="3492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" path="m34925,r,1905l30480,1905,17145,10795,,2539,34925,xe" fillcolor="red" stroked="f" strokeweight="0">
                  <v:stroke miterlimit="83231f" joinstyle="miter"/>
                  <v:path arrowok="t" textboxrect="0,0,34925,10795"/>
                </v:shape>
                <v:shape id="Shape 23901" o:spid="_x0000_s1780" style="position:absolute;left:42968;top:42184;width:927;height:425;visibility:visible;mso-wrap-style:square;v-text-anchor:top" coordsize="9271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" path="m10795,l92710,40005r-3175,l54610,42545,6985,19050,2540,17145,,11430,2540,6350,5080,1905,10795,xe" fillcolor="red" stroked="f" strokeweight="0">
                  <v:stroke miterlimit="83231f" joinstyle="miter"/>
                  <v:path arrowok="t" textboxrect="0,0,92710,42545"/>
                </v:shape>
                <v:rect id="Rectangle 24066" o:spid="_x0000_s1781" style="position:absolute;width:870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" filled="f" stroked="f">
                  <v:textbox inset="0,0,0,0">
                    <w:txbxContent>
                      <w:p w14:paraId="313D6968" w14:textId="77777777" w:rsidR="00840CEE" w:rsidRDefault="00311903">
                        <w:pPr>
                          <w:spacing w:after="160" w:line="259" w:lineRule="auto"/>
                          <w:ind w:left="0" w:firstLine="0"/>
                          <w:jc w:val="left"/>
                        </w:pPr>
                        <w:r>
                          <w:rPr>
                            <w:b/>
                          </w:rPr>
                          <w:t>Examples</w:t>
                        </w:r>
                      </w:p>
                    </w:txbxContent>
                  </v:textbox>
                </v:rect>
                <v:rect id="Rectangle 24067" o:spid="_x0000_s1782" style="position:absolute;left:65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" filled="f" stroked="f">
                  <v:textbox inset="0,0,0,0">
                    <w:txbxContent>
                      <w:p w14:paraId="00680F33" w14:textId="77777777" w:rsidR="00840CEE" w:rsidRDefault="00311903">
                        <w:pPr>
                          <w:spacing w:after="160" w:line="259" w:lineRule="auto"/>
                          <w:ind w:left="0" w:firstLine="0"/>
                          <w:jc w:val="left"/>
                        </w:pPr>
                        <w:r>
                          <w:rPr>
                            <w:b/>
                          </w:rPr>
                          <w:t xml:space="preserve"> </w:t>
                        </w:r>
                      </w:p>
                    </w:txbxContent>
                  </v:textbox>
                </v:rect>
                <v:rect id="Rectangle 24068" o:spid="_x0000_s1783" style="position:absolute;left:6857;top:248;width:1037;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" filled="f" stroked="f">
                  <v:textbox inset="0,0,0,0">
                    <w:txbxContent>
                      <w:p w14:paraId="4E52DF80" w14:textId="77777777" w:rsidR="00840CEE" w:rsidRDefault="00311903">
                        <w:pPr>
                          <w:spacing w:after="160" w:line="259" w:lineRule="auto"/>
                          <w:ind w:left="0" w:firstLine="0"/>
                          <w:jc w:val="left"/>
                        </w:pPr>
                        <w:r>
                          <w:rPr>
                            <w:b/>
                          </w:rPr>
                          <w:t>–</w:t>
                        </w:r>
                      </w:p>
                    </w:txbxContent>
                  </v:textbox>
                </v:rect>
                <v:rect id="Rectangle 24069" o:spid="_x0000_s1784" style="position:absolute;left:76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" filled="f" stroked="f">
                  <v:textbox inset="0,0,0,0">
                    <w:txbxContent>
                      <w:p w14:paraId="448CE6B1" w14:textId="77777777" w:rsidR="00840CEE" w:rsidRDefault="00311903">
                        <w:pPr>
                          <w:spacing w:after="160" w:line="259" w:lineRule="auto"/>
                          <w:ind w:left="0" w:firstLine="0"/>
                          <w:jc w:val="left"/>
                        </w:pPr>
                        <w:r>
                          <w:rPr>
                            <w:b/>
                          </w:rPr>
                          <w:t xml:space="preserve"> </w:t>
                        </w:r>
                      </w:p>
                    </w:txbxContent>
                  </v:textbox>
                </v:rect>
                <v:rect id="Rectangle 24070" o:spid="_x0000_s1785" style="position:absolute;left:7954;width:476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" filled="f" stroked="f">
                  <v:textbox inset="0,0,0,0">
                    <w:txbxContent>
                      <w:p w14:paraId="44C958D5" w14:textId="77777777" w:rsidR="00840CEE" w:rsidRDefault="00311903">
                        <w:pPr>
                          <w:spacing w:after="160" w:line="259" w:lineRule="auto"/>
                          <w:ind w:left="0" w:firstLine="0"/>
                          <w:jc w:val="left"/>
                        </w:pPr>
                        <w:r>
                          <w:rPr>
                            <w:b/>
                          </w:rPr>
                          <w:t>MICC</w:t>
                        </w:r>
                      </w:p>
                    </w:txbxContent>
                  </v:textbox>
                </v:rect>
                <v:rect id="Rectangle 24071" o:spid="_x0000_s1786" style="position:absolute;left:1153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" filled="f" stroked="f">
                  <v:textbox inset="0,0,0,0">
                    <w:txbxContent>
                      <w:p w14:paraId="72344187" w14:textId="77777777" w:rsidR="00840CEE" w:rsidRDefault="00311903">
                        <w:pPr>
                          <w:spacing w:after="160" w:line="259" w:lineRule="auto"/>
                          <w:ind w:left="0" w:firstLine="0"/>
                          <w:jc w:val="left"/>
                        </w:pPr>
                        <w:r>
                          <w:rPr>
                            <w:b/>
                          </w:rPr>
                          <w:t xml:space="preserve"> </w:t>
                        </w:r>
                      </w:p>
                    </w:txbxContent>
                  </v:textbox>
                </v:rect>
                <v:rect id="Rectangle 24072" o:spid="_x0000_s1787" style="position:absolute;left:11901;width:331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" filled="f" stroked="f">
                  <v:textbox inset="0,0,0,0">
                    <w:txbxContent>
                      <w:p w14:paraId="200EDBBE" w14:textId="77777777" w:rsidR="00840CEE" w:rsidRDefault="00311903">
                        <w:pPr>
                          <w:spacing w:after="160" w:line="259" w:lineRule="auto"/>
                          <w:ind w:left="0" w:firstLine="0"/>
                          <w:jc w:val="left"/>
                        </w:pPr>
                        <w:r>
                          <w:rPr>
                            <w:b/>
                          </w:rPr>
                          <w:t>and</w:t>
                        </w:r>
                      </w:p>
                    </w:txbxContent>
                  </v:textbox>
                </v:rect>
                <v:rect id="Rectangle 24073" o:spid="_x0000_s1788" style="position:absolute;left:1438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" filled="f" stroked="f">
                  <v:textbox inset="0,0,0,0">
                    <w:txbxContent>
                      <w:p w14:paraId="21CFE2D1" w14:textId="77777777" w:rsidR="00840CEE" w:rsidRDefault="00311903">
                        <w:pPr>
                          <w:spacing w:after="160" w:line="259" w:lineRule="auto"/>
                          <w:ind w:left="0" w:firstLine="0"/>
                          <w:jc w:val="left"/>
                        </w:pPr>
                        <w:r>
                          <w:rPr>
                            <w:b/>
                          </w:rPr>
                          <w:t xml:space="preserve"> </w:t>
                        </w:r>
                      </w:p>
                    </w:txbxContent>
                  </v:textbox>
                </v:rect>
                <v:rect id="Rectangle 24074" o:spid="_x0000_s1789" style="position:absolute;left:14694;width:310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" filled="f" stroked="f">
                  <v:textbox inset="0,0,0,0">
                    <w:txbxContent>
                      <w:p w14:paraId="27BF3A86" w14:textId="77777777" w:rsidR="00840CEE" w:rsidRDefault="00311903">
                        <w:pPr>
                          <w:spacing w:after="160" w:line="259" w:lineRule="auto"/>
                          <w:ind w:left="0" w:firstLine="0"/>
                          <w:jc w:val="left"/>
                        </w:pPr>
                        <w:r>
                          <w:rPr>
                            <w:b/>
                          </w:rPr>
                          <w:t>VIR</w:t>
                        </w:r>
                      </w:p>
                    </w:txbxContent>
                  </v:textbox>
                </v:rect>
                <v:rect id="Rectangle 24075" o:spid="_x0000_s1790" style="position:absolute;left:1702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" filled="f" stroked="f">
                  <v:textbox inset="0,0,0,0">
                    <w:txbxContent>
                      <w:p w14:paraId="7CDB7F9D" w14:textId="77777777" w:rsidR="00840CEE" w:rsidRDefault="00311903">
                        <w:pPr>
                          <w:spacing w:after="160" w:line="259" w:lineRule="auto"/>
                          <w:ind w:left="0" w:firstLine="0"/>
                          <w:jc w:val="left"/>
                        </w:pPr>
                        <w:r>
                          <w:rPr>
                            <w:b/>
                          </w:rPr>
                          <w:t xml:space="preserve"> </w:t>
                        </w:r>
                      </w:p>
                    </w:txbxContent>
                  </v:textbox>
                </v:rect>
                <v:rect id="Rectangle 24076" o:spid="_x0000_s1791" style="position:absolute;left:17392;width:569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" filled="f" stroked="f">
                  <v:textbox inset="0,0,0,0">
                    <w:txbxContent>
                      <w:p w14:paraId="3898C241" w14:textId="77777777" w:rsidR="00840CEE" w:rsidRDefault="00311903">
                        <w:pPr>
                          <w:spacing w:after="160" w:line="259" w:lineRule="auto"/>
                          <w:ind w:left="0" w:firstLine="0"/>
                          <w:jc w:val="left"/>
                        </w:pPr>
                        <w:r>
                          <w:rPr>
                            <w:b/>
                          </w:rPr>
                          <w:t>cables</w:t>
                        </w:r>
                      </w:p>
                    </w:txbxContent>
                  </v:textbox>
                </v:rect>
                <v:rect id="Rectangle 24077" o:spid="_x0000_s1792" style="position:absolute;left:2165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" filled="f" stroked="f">
                  <v:textbox inset="0,0,0,0">
                    <w:txbxContent>
                      <w:p w14:paraId="408B9076" w14:textId="77777777" w:rsidR="00840CEE" w:rsidRDefault="00311903">
                        <w:pPr>
                          <w:spacing w:after="160" w:line="259" w:lineRule="auto"/>
                          <w:ind w:left="0" w:firstLine="0"/>
                          <w:jc w:val="left"/>
                        </w:pPr>
                        <w:r>
                          <w:rPr>
                            <w:b/>
                          </w:rPr>
                          <w:t xml:space="preserve"> </w:t>
                        </w:r>
                      </w:p>
                    </w:txbxContent>
                  </v:textbox>
                </v:rect>
                <v:rect id="Rectangle 24079" o:spid="_x0000_s1793" style="position:absolute;left:24814;top:24678;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" filled="f" stroked="f">
                  <v:textbox inset="0,0,0,0">
                    <w:txbxContent>
                      <w:p w14:paraId="243F4A55" w14:textId="77777777" w:rsidR="00840CEE" w:rsidRDefault="00311903">
                        <w:pPr>
                          <w:spacing w:after="160" w:line="259" w:lineRule="auto"/>
                          <w:ind w:left="0" w:firstLine="0"/>
                          <w:jc w:val="left"/>
                        </w:pPr>
                        <w:r>
                          <w:rPr>
                            <w:sz w:val="20"/>
                          </w:rPr>
                          <w:t xml:space="preserve"> </w:t>
                        </w:r>
                      </w:p>
                    </w:txbxContent>
                  </v:textbox>
                </v:rect>
                <v:rect id="Rectangle 24080" o:spid="_x0000_s1794" style="position:absolute;left:26094;top:309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" filled="f" stroked="f">
                  <v:textbox inset="0,0,0,0">
                    <w:txbxContent>
                      <w:p w14:paraId="238CADB8" w14:textId="77777777" w:rsidR="00840CEE" w:rsidRDefault="00311903">
                        <w:pPr>
                          <w:spacing w:after="160" w:line="259" w:lineRule="auto"/>
                          <w:ind w:left="0" w:firstLine="0"/>
                          <w:jc w:val="left"/>
                        </w:pPr>
                        <w:r>
                          <w:rPr>
                            <w:b/>
                          </w:rPr>
                          <w:t xml:space="preserve"> </w:t>
                        </w:r>
                      </w:p>
                    </w:txbxContent>
                  </v:textbox>
                </v:rect>
                <v:rect id="Rectangle 24081" o:spid="_x0000_s1795" style="position:absolute;left:26094;top:47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" filled="f" stroked="f">
                  <v:textbox inset="0,0,0,0">
                    <w:txbxContent>
                      <w:p w14:paraId="4CE0AC3A" w14:textId="77777777" w:rsidR="00840CEE" w:rsidRDefault="00311903">
                        <w:pPr>
                          <w:spacing w:after="160" w:line="259" w:lineRule="auto"/>
                          <w:ind w:left="0" w:firstLine="0"/>
                          <w:jc w:val="left"/>
                        </w:pPr>
                        <w:r>
                          <w:rPr>
                            <w:b/>
                          </w:rPr>
                          <w:t xml:space="preserve"> </w:t>
                        </w:r>
                      </w:p>
                    </w:txbxContent>
                  </v:textbox>
                </v:rect>
                <v:rect id="Rectangle 24082" o:spid="_x0000_s1796" style="position:absolute;left:26094;top:63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" filled="f" stroked="f">
                  <v:textbox inset="0,0,0,0">
                    <w:txbxContent>
                      <w:p w14:paraId="32F914CB" w14:textId="77777777" w:rsidR="00840CEE" w:rsidRDefault="00311903">
                        <w:pPr>
                          <w:spacing w:after="160" w:line="259" w:lineRule="auto"/>
                          <w:ind w:left="0" w:firstLine="0"/>
                          <w:jc w:val="left"/>
                        </w:pPr>
                        <w:r>
                          <w:rPr>
                            <w:b/>
                          </w:rPr>
                          <w:t xml:space="preserve"> </w:t>
                        </w:r>
                      </w:p>
                    </w:txbxContent>
                  </v:textbox>
                </v:rect>
                <v:rect id="Rectangle 24083" o:spid="_x0000_s1797" style="position:absolute;left:26094;top:7924;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" filled="f" stroked="f">
                  <v:textbox inset="0,0,0,0">
                    <w:txbxContent>
                      <w:p w14:paraId="39A505BA" w14:textId="77777777" w:rsidR="00840CEE" w:rsidRDefault="00311903">
                        <w:pPr>
                          <w:spacing w:after="160" w:line="259" w:lineRule="auto"/>
                          <w:ind w:left="0" w:firstLine="0"/>
                          <w:jc w:val="left"/>
                        </w:pPr>
                        <w:r>
                          <w:rPr>
                            <w:b/>
                          </w:rPr>
                          <w:t xml:space="preserve"> </w:t>
                        </w:r>
                      </w:p>
                    </w:txbxContent>
                  </v:textbox>
                </v:rect>
                <v:rect id="Rectangle 24084" o:spid="_x0000_s1798" style="position:absolute;left:26094;top:952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" filled="f" stroked="f">
                  <v:textbox inset="0,0,0,0">
                    <w:txbxContent>
                      <w:p w14:paraId="57044B4A" w14:textId="77777777" w:rsidR="00840CEE" w:rsidRDefault="00311903">
                        <w:pPr>
                          <w:spacing w:after="160" w:line="259" w:lineRule="auto"/>
                          <w:ind w:left="0" w:firstLine="0"/>
                          <w:jc w:val="left"/>
                        </w:pPr>
                        <w:r>
                          <w:rPr>
                            <w:b/>
                          </w:rPr>
                          <w:t xml:space="preserve"> </w:t>
                        </w:r>
                      </w:p>
                    </w:txbxContent>
                  </v:textbox>
                </v:rect>
                <v:rect id="Rectangle 24085" o:spid="_x0000_s1799" style="position:absolute;left:26094;top:1112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" filled="f" stroked="f">
                  <v:textbox inset="0,0,0,0">
                    <w:txbxContent>
                      <w:p w14:paraId="7488EEBF" w14:textId="77777777" w:rsidR="00840CEE" w:rsidRDefault="00311903">
                        <w:pPr>
                          <w:spacing w:after="160" w:line="259" w:lineRule="auto"/>
                          <w:ind w:left="0" w:firstLine="0"/>
                          <w:jc w:val="left"/>
                        </w:pPr>
                        <w:r>
                          <w:rPr>
                            <w:b/>
                          </w:rPr>
                          <w:t xml:space="preserve"> </w:t>
                        </w:r>
                      </w:p>
                    </w:txbxContent>
                  </v:textbox>
                </v:rect>
                <v:rect id="Rectangle 24086" o:spid="_x0000_s1800" style="position:absolute;left:26094;top:12740;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" filled="f" stroked="f">
                  <v:textbox inset="0,0,0,0">
                    <w:txbxContent>
                      <w:p w14:paraId="4CBF5A16" w14:textId="77777777" w:rsidR="00840CEE" w:rsidRDefault="00311903">
                        <w:pPr>
                          <w:spacing w:after="160" w:line="259" w:lineRule="auto"/>
                          <w:ind w:left="0" w:firstLine="0"/>
                          <w:jc w:val="left"/>
                        </w:pPr>
                        <w:r>
                          <w:rPr>
                            <w:b/>
                          </w:rPr>
                          <w:t xml:space="preserve"> </w:t>
                        </w:r>
                      </w:p>
                    </w:txbxContent>
                  </v:textbox>
                </v:rect>
                <v:rect id="Rectangle 24087" o:spid="_x0000_s1801" style="position:absolute;left:26094;top:1434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" filled="f" stroked="f">
                  <v:textbox inset="0,0,0,0">
                    <w:txbxContent>
                      <w:p w14:paraId="04B0671D" w14:textId="77777777" w:rsidR="00840CEE" w:rsidRDefault="00311903">
                        <w:pPr>
                          <w:spacing w:after="160" w:line="259" w:lineRule="auto"/>
                          <w:ind w:left="0" w:firstLine="0"/>
                          <w:jc w:val="left"/>
                        </w:pPr>
                        <w:r>
                          <w:rPr>
                            <w:b/>
                          </w:rPr>
                          <w:t xml:space="preserve"> </w:t>
                        </w:r>
                      </w:p>
                    </w:txbxContent>
                  </v:textbox>
                </v:rect>
                <v:rect id="Rectangle 24088" o:spid="_x0000_s1802" style="position:absolute;left:26094;top:1711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" filled="f" stroked="f">
                  <v:textbox inset="0,0,0,0">
                    <w:txbxContent>
                      <w:p w14:paraId="3B16E553" w14:textId="77777777" w:rsidR="00840CEE" w:rsidRDefault="00311903">
                        <w:pPr>
                          <w:spacing w:after="160" w:line="259" w:lineRule="auto"/>
                          <w:ind w:left="0" w:firstLine="0"/>
                          <w:jc w:val="left"/>
                        </w:pPr>
                        <w:r>
                          <w:rPr>
                            <w:b/>
                          </w:rPr>
                          <w:t xml:space="preserve"> </w:t>
                        </w:r>
                      </w:p>
                    </w:txbxContent>
                  </v:textbox>
                </v:rect>
                <v:rect id="Rectangle 24089" o:spid="_x0000_s1803" style="position:absolute;left:27572;top:18717;width:8382;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" filled="f" stroked="f">
                  <v:textbox inset="0,0,0,0">
                    <w:txbxContent>
                      <w:p w14:paraId="59044DCF" w14:textId="77777777" w:rsidR="00840CEE" w:rsidRDefault="00311903">
                        <w:pPr>
                          <w:spacing w:after="160" w:line="259" w:lineRule="auto"/>
                          <w:ind w:left="0" w:firstLine="0"/>
                          <w:jc w:val="left"/>
                        </w:pPr>
                        <w:r>
                          <w:t xml:space="preserve">Examples </w:t>
                        </w:r>
                      </w:p>
                    </w:txbxContent>
                  </v:textbox>
                </v:rect>
                <v:rect id="Rectangle 24090" o:spid="_x0000_s1804" style="position:absolute;left:27572;top:20561;width:7345;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" filled="f" stroked="f">
                  <v:textbox inset="0,0,0,0">
                    <w:txbxContent>
                      <w:p w14:paraId="040F29C1" w14:textId="77777777" w:rsidR="00840CEE" w:rsidRDefault="00311903">
                        <w:pPr>
                          <w:spacing w:after="160" w:line="259" w:lineRule="auto"/>
                          <w:ind w:left="0" w:firstLine="0"/>
                          <w:jc w:val="left"/>
                        </w:pPr>
                        <w:r>
                          <w:t xml:space="preserve">of MICC </w:t>
                        </w:r>
                      </w:p>
                    </w:txbxContent>
                  </v:textbox>
                </v:rect>
                <v:rect id="Rectangle 24091" o:spid="_x0000_s1805" style="position:absolute;left:27572;top:22405;width:4360;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" filled="f" stroked="f">
                  <v:textbox inset="0,0,0,0">
                    <w:txbxContent>
                      <w:p w14:paraId="1DC0B546" w14:textId="77777777" w:rsidR="00840CEE" w:rsidRDefault="00311903">
                        <w:pPr>
                          <w:spacing w:after="160" w:line="259" w:lineRule="auto"/>
                          <w:ind w:left="0" w:firstLine="0"/>
                          <w:jc w:val="left"/>
                        </w:pPr>
                        <w:r>
                          <w:t>cable</w:t>
                        </w:r>
                      </w:p>
                    </w:txbxContent>
                  </v:textbox>
                </v:rect>
                <v:rect id="Rectangle 24092" o:spid="_x0000_s1806" style="position:absolute;left:30851;top:22405;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" filled="f" stroked="f">
                  <v:textbox inset="0,0,0,0">
                    <w:txbxContent>
                      <w:p w14:paraId="12041370" w14:textId="77777777" w:rsidR="00840CEE" w:rsidRDefault="00311903">
                        <w:pPr>
                          <w:spacing w:after="160" w:line="259" w:lineRule="auto"/>
                          <w:ind w:left="0" w:firstLine="0"/>
                          <w:jc w:val="left"/>
                        </w:pPr>
                        <w:r>
                          <w:t xml:space="preserve"> </w:t>
                        </w:r>
                      </w:p>
                    </w:txbxContent>
                  </v:textbox>
                </v:rect>
                <v:rect id="Rectangle 24093" o:spid="_x0000_s1807" style="position:absolute;left:61078;top:2473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" filled="f" stroked="f">
                  <v:textbox inset="0,0,0,0">
                    <w:txbxContent>
                      <w:p w14:paraId="29FACD77" w14:textId="77777777" w:rsidR="00840CEE" w:rsidRDefault="00311903">
                        <w:pPr>
                          <w:spacing w:after="160" w:line="259" w:lineRule="auto"/>
                          <w:ind w:left="0" w:firstLine="0"/>
                          <w:jc w:val="left"/>
                        </w:pPr>
                        <w:r>
                          <w:rPr>
                            <w:sz w:val="20"/>
                          </w:rPr>
                          <w:t xml:space="preserve"> </w:t>
                        </w:r>
                      </w:p>
                    </w:txbxContent>
                  </v:textbox>
                </v:rect>
                <v:rect id="Rectangle 24094" o:spid="_x0000_s1808" style="position:absolute;left:1905;top:26691;width:236;height: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" filled="f" stroked="f">
                  <v:textbox inset="0,0,0,0">
                    <w:txbxContent>
                      <w:p w14:paraId="133FA590" w14:textId="77777777" w:rsidR="00840CEE" w:rsidRDefault="00311903">
                        <w:pPr>
                          <w:spacing w:after="160" w:line="259" w:lineRule="auto"/>
                          <w:ind w:left="0" w:firstLine="0"/>
                          <w:jc w:val="left"/>
                        </w:pPr>
                        <w:r>
                          <w:rPr>
                            <w:b/>
                            <w:sz w:val="10"/>
                          </w:rPr>
                          <w:t xml:space="preserve"> </w:t>
                        </w:r>
                      </w:p>
                    </w:txbxContent>
                  </v:textbox>
                </v:rect>
                <v:rect id="Rectangle 24095" o:spid="_x0000_s1809" style="position:absolute;left:24280;top:52769;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" filled="f" stroked="f">
                  <v:textbox inset="0,0,0,0">
                    <w:txbxContent>
                      <w:p w14:paraId="4231AC36" w14:textId="77777777" w:rsidR="00840CEE" w:rsidRDefault="00311903">
                        <w:pPr>
                          <w:spacing w:after="160" w:line="259" w:lineRule="auto"/>
                          <w:ind w:left="0" w:firstLine="0"/>
                          <w:jc w:val="left"/>
                        </w:pPr>
                        <w:r>
                          <w:rPr>
                            <w:sz w:val="20"/>
                          </w:rPr>
                          <w:t xml:space="preserve"> </w:t>
                        </w:r>
                      </w:p>
                    </w:txbxContent>
                  </v:textbox>
                </v:rect>
                <v:rect id="Rectangle 24096" o:spid="_x0000_s1810" style="position:absolute;left:26094;top:26687;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" filled="f" stroked="f">
                  <v:textbox inset="0,0,0,0">
                    <w:txbxContent>
                      <w:p w14:paraId="04540C03" w14:textId="77777777" w:rsidR="00840CEE" w:rsidRDefault="00311903">
                        <w:pPr>
                          <w:spacing w:after="160" w:line="259" w:lineRule="auto"/>
                          <w:ind w:left="0" w:firstLine="0"/>
                          <w:jc w:val="left"/>
                        </w:pPr>
                        <w:r>
                          <w:rPr>
                            <w:b/>
                          </w:rPr>
                          <w:t xml:space="preserve"> </w:t>
                        </w:r>
                      </w:p>
                    </w:txbxContent>
                  </v:textbox>
                </v:rect>
                <v:rect id="Rectangle 24097" o:spid="_x0000_s1811" style="position:absolute;left:26094;top:2830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" filled="f" stroked="f">
                  <v:textbox inset="0,0,0,0">
                    <w:txbxContent>
                      <w:p w14:paraId="472D9FF4" w14:textId="77777777" w:rsidR="00840CEE" w:rsidRDefault="00311903">
                        <w:pPr>
                          <w:spacing w:after="160" w:line="259" w:lineRule="auto"/>
                          <w:ind w:left="0" w:firstLine="0"/>
                          <w:jc w:val="left"/>
                        </w:pPr>
                        <w:r>
                          <w:rPr>
                            <w:b/>
                          </w:rPr>
                          <w:t xml:space="preserve"> </w:t>
                        </w:r>
                      </w:p>
                    </w:txbxContent>
                  </v:textbox>
                </v:rect>
                <v:rect id="Rectangle 24098" o:spid="_x0000_s1812" style="position:absolute;left:26094;top:2990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" filled="f" stroked="f">
                  <v:textbox inset="0,0,0,0">
                    <w:txbxContent>
                      <w:p w14:paraId="057F084A" w14:textId="77777777" w:rsidR="00840CEE" w:rsidRDefault="00311903">
                        <w:pPr>
                          <w:spacing w:after="160" w:line="259" w:lineRule="auto"/>
                          <w:ind w:left="0" w:firstLine="0"/>
                          <w:jc w:val="left"/>
                        </w:pPr>
                        <w:r>
                          <w:rPr>
                            <w:b/>
                          </w:rPr>
                          <w:t xml:space="preserve"> </w:t>
                        </w:r>
                      </w:p>
                    </w:txbxContent>
                  </v:textbox>
                </v:rect>
                <v:rect id="Rectangle 24099" o:spid="_x0000_s1813" style="position:absolute;left:26094;top:31518;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" filled="f" stroked="f">
                  <v:textbox inset="0,0,0,0">
                    <w:txbxContent>
                      <w:p w14:paraId="0B4691C5" w14:textId="77777777" w:rsidR="00840CEE" w:rsidRDefault="00311903">
                        <w:pPr>
                          <w:spacing w:after="160" w:line="259" w:lineRule="auto"/>
                          <w:ind w:left="0" w:firstLine="0"/>
                          <w:jc w:val="left"/>
                        </w:pPr>
                        <w:r>
                          <w:rPr>
                            <w:b/>
                          </w:rPr>
                          <w:t xml:space="preserve"> </w:t>
                        </w:r>
                      </w:p>
                    </w:txbxContent>
                  </v:textbox>
                </v:rect>
                <v:rect id="Rectangle 24100" o:spid="_x0000_s1814" style="position:absolute;left:26094;top:3311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" filled="f" stroked="f">
                  <v:textbox inset="0,0,0,0">
                    <w:txbxContent>
                      <w:p w14:paraId="6346E386" w14:textId="77777777" w:rsidR="00840CEE" w:rsidRDefault="00311903">
                        <w:pPr>
                          <w:spacing w:after="160" w:line="259" w:lineRule="auto"/>
                          <w:ind w:left="0" w:firstLine="0"/>
                          <w:jc w:val="left"/>
                        </w:pPr>
                        <w:r>
                          <w:rPr>
                            <w:b/>
                          </w:rPr>
                          <w:t xml:space="preserve"> </w:t>
                        </w:r>
                      </w:p>
                    </w:txbxContent>
                  </v:textbox>
                </v:rect>
                <v:rect id="Rectangle 24101" o:spid="_x0000_s1815" style="position:absolute;left:26094;top:3471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" filled="f" stroked="f">
                  <v:textbox inset="0,0,0,0">
                    <w:txbxContent>
                      <w:p w14:paraId="02480759" w14:textId="77777777" w:rsidR="00840CEE" w:rsidRDefault="00311903">
                        <w:pPr>
                          <w:spacing w:after="160" w:line="259" w:lineRule="auto"/>
                          <w:ind w:left="0" w:firstLine="0"/>
                          <w:jc w:val="left"/>
                        </w:pPr>
                        <w:r>
                          <w:rPr>
                            <w:b/>
                          </w:rPr>
                          <w:t xml:space="preserve"> </w:t>
                        </w:r>
                      </w:p>
                    </w:txbxContent>
                  </v:textbox>
                </v:rect>
                <v:rect id="Rectangle 24102" o:spid="_x0000_s1816" style="position:absolute;left:26094;top:36334;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" filled="f" stroked="f">
                  <v:textbox inset="0,0,0,0">
                    <w:txbxContent>
                      <w:p w14:paraId="03FA007F" w14:textId="77777777" w:rsidR="00840CEE" w:rsidRDefault="00311903">
                        <w:pPr>
                          <w:spacing w:after="160" w:line="259" w:lineRule="auto"/>
                          <w:ind w:left="0" w:firstLine="0"/>
                          <w:jc w:val="left"/>
                        </w:pPr>
                        <w:r>
                          <w:rPr>
                            <w:b/>
                          </w:rPr>
                          <w:t xml:space="preserve"> </w:t>
                        </w:r>
                      </w:p>
                    </w:txbxContent>
                  </v:textbox>
                </v:rect>
                <v:rect id="Rectangle 24103" o:spid="_x0000_s1817" style="position:absolute;left:26094;top:38346;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" filled="f" stroked="f">
                  <v:textbox inset="0,0,0,0">
                    <w:txbxContent>
                      <w:p w14:paraId="5AD73D4E" w14:textId="77777777" w:rsidR="00840CEE" w:rsidRDefault="00311903">
                        <w:pPr>
                          <w:spacing w:after="160" w:line="259" w:lineRule="auto"/>
                          <w:ind w:left="0" w:firstLine="0"/>
                          <w:jc w:val="left"/>
                        </w:pPr>
                        <w:r>
                          <w:rPr>
                            <w:b/>
                          </w:rPr>
                          <w:t xml:space="preserve"> </w:t>
                        </w:r>
                      </w:p>
                    </w:txbxContent>
                  </v:textbox>
                </v:rect>
                <v:rect id="Rectangle 24104" o:spid="_x0000_s1818" style="position:absolute;left:27572;top:39961;width:7116;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" filled="f" stroked="f">
                  <v:textbox inset="0,0,0,0">
                    <w:txbxContent>
                      <w:p w14:paraId="55173BCE" w14:textId="77777777" w:rsidR="00840CEE" w:rsidRDefault="00311903">
                        <w:pPr>
                          <w:spacing w:after="160" w:line="259" w:lineRule="auto"/>
                          <w:ind w:left="0" w:firstLine="0"/>
                          <w:jc w:val="left"/>
                        </w:pPr>
                        <w:r>
                          <w:t>Example</w:t>
                        </w:r>
                      </w:p>
                    </w:txbxContent>
                  </v:textbox>
                </v:rect>
                <v:rect id="Rectangle 24105" o:spid="_x0000_s1819" style="position:absolute;left:32909;top:39961;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" filled="f" stroked="f">
                  <v:textbox inset="0,0,0,0">
                    <w:txbxContent>
                      <w:p w14:paraId="71EE4BF9" w14:textId="77777777" w:rsidR="00840CEE" w:rsidRDefault="00311903">
                        <w:pPr>
                          <w:spacing w:after="160" w:line="259" w:lineRule="auto"/>
                          <w:ind w:left="0" w:firstLine="0"/>
                          <w:jc w:val="left"/>
                        </w:pPr>
                        <w:r>
                          <w:t xml:space="preserve"> </w:t>
                        </w:r>
                      </w:p>
                    </w:txbxContent>
                  </v:textbox>
                </v:rect>
                <v:rect id="Rectangle 24106" o:spid="_x0000_s1820" style="position:absolute;left:33198;top:39961;width:203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" filled="f" stroked="f">
                  <v:textbox inset="0,0,0,0">
                    <w:txbxContent>
                      <w:p w14:paraId="4AF31612" w14:textId="77777777" w:rsidR="00840CEE" w:rsidRDefault="00311903">
                        <w:pPr>
                          <w:spacing w:after="160" w:line="259" w:lineRule="auto"/>
                          <w:ind w:left="0" w:firstLine="0"/>
                          <w:jc w:val="left"/>
                        </w:pPr>
                        <w:r>
                          <w:t xml:space="preserve">of </w:t>
                        </w:r>
                      </w:p>
                    </w:txbxContent>
                  </v:textbox>
                </v:rect>
                <v:rect id="Rectangle 24107" o:spid="_x0000_s1821" style="position:absolute;left:27572;top:41809;width:302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" filled="f" stroked="f">
                  <v:textbox inset="0,0,0,0">
                    <w:txbxContent>
                      <w:p w14:paraId="7B3B7F08" w14:textId="77777777" w:rsidR="00840CEE" w:rsidRDefault="00311903">
                        <w:pPr>
                          <w:spacing w:after="160" w:line="259" w:lineRule="auto"/>
                          <w:ind w:left="0" w:firstLine="0"/>
                          <w:jc w:val="left"/>
                        </w:pPr>
                        <w:r>
                          <w:t>VIR</w:t>
                        </w:r>
                      </w:p>
                    </w:txbxContent>
                  </v:textbox>
                </v:rect>
                <v:rect id="Rectangle 24108" o:spid="_x0000_s1822" style="position:absolute;left:29830;top:4180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" filled="f" stroked="f">
                  <v:textbox inset="0,0,0,0">
                    <w:txbxContent>
                      <w:p w14:paraId="7B451655" w14:textId="77777777" w:rsidR="00840CEE" w:rsidRDefault="00311903">
                        <w:pPr>
                          <w:spacing w:after="160" w:line="259" w:lineRule="auto"/>
                          <w:ind w:left="0" w:firstLine="0"/>
                          <w:jc w:val="left"/>
                        </w:pPr>
                        <w:r>
                          <w:t xml:space="preserve"> </w:t>
                        </w:r>
                      </w:p>
                    </w:txbxContent>
                  </v:textbox>
                </v:rect>
                <v:rect id="Rectangle 24109" o:spid="_x0000_s1823" style="position:absolute;left:27572;top:43668;width:7000;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" filled="f" stroked="f">
                  <v:textbox inset="0,0,0,0">
                    <w:txbxContent>
                      <w:p w14:paraId="76A9AC57" w14:textId="77777777" w:rsidR="00840CEE" w:rsidRDefault="00311903">
                        <w:pPr>
                          <w:spacing w:after="160" w:line="259" w:lineRule="auto"/>
                          <w:ind w:left="0" w:firstLine="0"/>
                          <w:jc w:val="left"/>
                        </w:pPr>
                        <w:r>
                          <w:t xml:space="preserve">covered </w:t>
                        </w:r>
                      </w:p>
                    </w:txbxContent>
                  </v:textbox>
                </v:rect>
                <v:rect id="Rectangle 24110" o:spid="_x0000_s1824" style="position:absolute;left:27572;top:45528;width:877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" filled="f" stroked="f">
                  <v:textbox inset="0,0,0,0">
                    <w:txbxContent>
                      <w:p w14:paraId="132B5389" w14:textId="77777777" w:rsidR="00840CEE" w:rsidRDefault="00311903">
                        <w:pPr>
                          <w:spacing w:after="160" w:line="259" w:lineRule="auto"/>
                          <w:ind w:left="0" w:firstLine="0"/>
                          <w:jc w:val="left"/>
                        </w:pPr>
                        <w:r>
                          <w:t>conductors</w:t>
                        </w:r>
                      </w:p>
                    </w:txbxContent>
                  </v:textbox>
                </v:rect>
                <v:rect id="Rectangle 24111" o:spid="_x0000_s1825" style="position:absolute;left:34158;top:4552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" filled="f" stroked="f">
                  <v:textbox inset="0,0,0,0">
                    <w:txbxContent>
                      <w:p w14:paraId="5AB48260" w14:textId="77777777" w:rsidR="00840CEE" w:rsidRDefault="00311903">
                        <w:pPr>
                          <w:spacing w:after="160" w:line="259" w:lineRule="auto"/>
                          <w:ind w:left="0" w:firstLine="0"/>
                          <w:jc w:val="left"/>
                        </w:pPr>
                        <w:r>
                          <w:t xml:space="preserve"> </w:t>
                        </w:r>
                      </w:p>
                    </w:txbxContent>
                  </v:textbox>
                </v:rect>
                <v:rect id="Rectangle 24112" o:spid="_x0000_s1826" style="position:absolute;left:36017;top:26722;width:237;height: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" filled="f" stroked="f">
                  <v:textbox inset="0,0,0,0">
                    <w:txbxContent>
                      <w:p w14:paraId="7D635417" w14:textId="77777777" w:rsidR="00840CEE" w:rsidRDefault="00311903">
                        <w:pPr>
                          <w:spacing w:after="160" w:line="259" w:lineRule="auto"/>
                          <w:ind w:left="0" w:firstLine="0"/>
                          <w:jc w:val="left"/>
                        </w:pPr>
                        <w:r>
                          <w:rPr>
                            <w:b/>
                            <w:sz w:val="10"/>
                          </w:rPr>
                          <w:t xml:space="preserve"> </w:t>
                        </w:r>
                      </w:p>
                    </w:txbxContent>
                  </v:textbox>
                </v:rect>
                <v:rect id="Rectangle 24113" o:spid="_x0000_s1827" style="position:absolute;left:60804;top:53150;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" filled="f" stroked="f">
                  <v:textbox inset="0,0,0,0">
                    <w:txbxContent>
                      <w:p w14:paraId="52F4D5B2" w14:textId="77777777" w:rsidR="00840CEE" w:rsidRDefault="00311903">
                        <w:pPr>
                          <w:spacing w:after="160" w:line="259" w:lineRule="auto"/>
                          <w:ind w:left="0" w:firstLine="0"/>
                          <w:jc w:val="left"/>
                        </w:pPr>
                        <w:r>
                          <w:rPr>
                            <w:sz w:val="20"/>
                          </w:rPr>
                          <w:t xml:space="preserve"> </w:t>
                        </w:r>
                      </w:p>
                    </w:txbxContent>
                  </v:textbox>
                </v:rect>
                <w10:anchorlock/>
              </v:group>
            </w:pict>
          </mc:Fallback>
        </mc:AlternateContent>
      </w:r>
    </w:p>
    <w:p w14:paraId="632AF898" w14:textId="77777777" w:rsidR="00C71B95" w:rsidRDefault="00C71B95" w:rsidP="00C71B95">
      <w:pPr>
        <w:tabs>
          <w:tab w:val="center" w:pos="5591"/>
        </w:tabs>
        <w:spacing w:after="0" w:line="259" w:lineRule="auto"/>
        <w:ind w:left="0" w:firstLine="0"/>
        <w:jc w:val="left"/>
      </w:pPr>
    </w:p>
    <w:p w14:paraId="605653A0" w14:textId="77777777" w:rsidR="00C71B95" w:rsidRDefault="00C71B95" w:rsidP="00C71B95">
      <w:pPr>
        <w:tabs>
          <w:tab w:val="center" w:pos="5591"/>
        </w:tabs>
        <w:spacing w:after="0" w:line="259" w:lineRule="auto"/>
        <w:ind w:left="0" w:firstLine="0"/>
        <w:jc w:val="left"/>
      </w:pPr>
    </w:p>
    <w:p w14:paraId="3E8D74E4" w14:textId="77777777" w:rsidR="00C71B95" w:rsidRDefault="00C71B95" w:rsidP="00C71B95">
      <w:pPr>
        <w:tabs>
          <w:tab w:val="center" w:pos="5591"/>
        </w:tabs>
        <w:spacing w:after="0" w:line="259" w:lineRule="auto"/>
        <w:ind w:left="0" w:firstLine="0"/>
        <w:jc w:val="left"/>
      </w:pPr>
    </w:p>
    <w:p w14:paraId="1BB66443" w14:textId="6AD31304" w:rsidR="00840CEE" w:rsidRDefault="00311903" w:rsidP="00C71B95">
      <w:pPr>
        <w:tabs>
          <w:tab w:val="center" w:pos="5591"/>
        </w:tabs>
        <w:spacing w:after="0" w:line="259" w:lineRule="auto"/>
        <w:ind w:left="0" w:firstLine="0"/>
        <w:jc w:val="left"/>
      </w:pPr>
      <w:r>
        <w:rPr>
          <w:b/>
        </w:rPr>
        <w:t xml:space="preserve"> </w:t>
      </w:r>
    </w:p>
    <w:p w14:paraId="3F312419" w14:textId="77777777" w:rsidR="00840CEE" w:rsidRDefault="00311903">
      <w:pPr>
        <w:spacing w:after="0" w:line="259" w:lineRule="auto"/>
        <w:ind w:left="1800" w:firstLine="0"/>
        <w:jc w:val="left"/>
      </w:pPr>
      <w:r>
        <w:rPr>
          <w:b/>
        </w:rPr>
        <w:t xml:space="preserve"> </w:t>
      </w:r>
    </w:p>
    <w:p w14:paraId="5B42B10A" w14:textId="77777777" w:rsidR="00840CEE" w:rsidRDefault="00311903">
      <w:pPr>
        <w:spacing w:after="17" w:line="259" w:lineRule="auto"/>
        <w:ind w:left="749"/>
        <w:jc w:val="left"/>
      </w:pPr>
      <w:r>
        <w:rPr>
          <w:b/>
          <w:u w:val="single" w:color="000000"/>
        </w:rPr>
        <w:lastRenderedPageBreak/>
        <w:t>Description:</w:t>
      </w:r>
      <w:r>
        <w:rPr>
          <w:b/>
        </w:rPr>
        <w:t xml:space="preserve"> </w:t>
      </w:r>
    </w:p>
    <w:p w14:paraId="288EC44C" w14:textId="77777777" w:rsidR="00840CEE" w:rsidRDefault="00311903">
      <w:pPr>
        <w:ind w:left="1112" w:right="2331" w:hanging="358"/>
      </w:pPr>
      <w:r>
        <w:t xml:space="preserve">The final service cable to the cut-out (sometimes referred to as ‘lead-in’) can be: </w:t>
      </w:r>
      <w:r>
        <w:rPr>
          <w:rFonts w:ascii="Segoe UI Symbol" w:eastAsia="Segoe UI Symbol" w:hAnsi="Segoe UI Symbol" w:cs="Segoe UI Symbol"/>
        </w:rPr>
        <w:t>•</w:t>
      </w:r>
      <w:r>
        <w:t xml:space="preserve"> The cable between the overhead line and the cut-out; or </w:t>
      </w:r>
    </w:p>
    <w:p w14:paraId="080D4E29" w14:textId="77777777" w:rsidR="00840CEE" w:rsidRDefault="00311903">
      <w:pPr>
        <w:numPr>
          <w:ilvl w:val="0"/>
          <w:numId w:val="38"/>
        </w:numPr>
        <w:spacing w:after="164"/>
        <w:ind w:right="456" w:hanging="353"/>
      </w:pPr>
      <w:r>
        <w:t xml:space="preserve">Looped from another cut-out. </w:t>
      </w:r>
    </w:p>
    <w:p w14:paraId="017C375E" w14:textId="77777777" w:rsidR="00840CEE" w:rsidRDefault="00311903">
      <w:pPr>
        <w:ind w:right="456"/>
      </w:pPr>
      <w:r>
        <w:t xml:space="preserve">VIR installations are commonly: </w:t>
      </w:r>
    </w:p>
    <w:p w14:paraId="1564B4AB" w14:textId="77777777" w:rsidR="00840CEE" w:rsidRDefault="00311903">
      <w:pPr>
        <w:numPr>
          <w:ilvl w:val="0"/>
          <w:numId w:val="38"/>
        </w:numPr>
        <w:ind w:right="456" w:hanging="353"/>
      </w:pPr>
      <w:r>
        <w:t xml:space="preserve">Found in older </w:t>
      </w:r>
      <w:proofErr w:type="gramStart"/>
      <w:r>
        <w:t>properties;</w:t>
      </w:r>
      <w:proofErr w:type="gramEnd"/>
      <w:r>
        <w:t xml:space="preserve"> </w:t>
      </w:r>
    </w:p>
    <w:p w14:paraId="5373BB58" w14:textId="77777777" w:rsidR="00840CEE" w:rsidRDefault="00311903">
      <w:pPr>
        <w:numPr>
          <w:ilvl w:val="0"/>
          <w:numId w:val="38"/>
        </w:numPr>
        <w:ind w:right="456" w:hanging="353"/>
      </w:pPr>
      <w:r>
        <w:t xml:space="preserve">Fed by an overhead service; or </w:t>
      </w:r>
    </w:p>
    <w:p w14:paraId="19E6FF4B" w14:textId="77777777" w:rsidR="00840CEE" w:rsidRDefault="00311903">
      <w:pPr>
        <w:numPr>
          <w:ilvl w:val="0"/>
          <w:numId w:val="38"/>
        </w:numPr>
        <w:spacing w:after="164"/>
        <w:ind w:right="456" w:hanging="353"/>
      </w:pPr>
      <w:r>
        <w:t xml:space="preserve">Found in multiple-occupancy buildings. </w:t>
      </w:r>
    </w:p>
    <w:p w14:paraId="4DDC93A5" w14:textId="77777777" w:rsidR="00840CEE" w:rsidRDefault="00311903">
      <w:pPr>
        <w:spacing w:after="200"/>
        <w:ind w:left="749" w:right="282"/>
      </w:pPr>
      <w:r>
        <w:rPr>
          <w:b/>
        </w:rPr>
        <w:t xml:space="preserve">Note: THIS CODE SHOULD ONLY BE USED TO REPORT DB SERVICE CABLE INFORMATION, NOT BUILDING NETWORK OPERATOR EQUIPMENT. </w:t>
      </w:r>
    </w:p>
    <w:p w14:paraId="22191203" w14:textId="77777777" w:rsidR="00840CEE" w:rsidRDefault="00311903">
      <w:pPr>
        <w:spacing w:after="203"/>
        <w:ind w:right="456"/>
      </w:pPr>
      <w:r>
        <w:t xml:space="preserve">Old overhead (VIR) service neutrals were sometimes terminated directly into the meter (no neutral block). Do not attempt to carry out any work, but report as Code B07. </w:t>
      </w:r>
    </w:p>
    <w:p w14:paraId="36D4B43D" w14:textId="77777777" w:rsidR="00840CEE" w:rsidRDefault="00311903">
      <w:pPr>
        <w:spacing w:after="200"/>
        <w:ind w:right="456"/>
      </w:pPr>
      <w:r>
        <w:t xml:space="preserve">As you can only report one Code per service position, the priority of the below issues/information is in the order that they should be reported. So, for example, if you have identified that the service cable is fed from a distribution board providing there are no other higher priority issues/information, Code C15 should be reported with details of any other reportable characteristics in the free text field. </w:t>
      </w:r>
    </w:p>
    <w:p w14:paraId="19135603" w14:textId="77777777" w:rsidR="00840CEE" w:rsidRDefault="00311903">
      <w:pPr>
        <w:ind w:right="456"/>
      </w:pPr>
      <w:r>
        <w:t xml:space="preserve">The priority of C Code reporting is below: </w:t>
      </w:r>
    </w:p>
    <w:p w14:paraId="15D7805E" w14:textId="77777777" w:rsidR="00840CEE" w:rsidRDefault="00311903">
      <w:pPr>
        <w:numPr>
          <w:ilvl w:val="0"/>
          <w:numId w:val="39"/>
        </w:numPr>
        <w:ind w:right="456" w:hanging="677"/>
      </w:pPr>
      <w:r>
        <w:t xml:space="preserve">Single insulated DNO conductor (phase or non-PME neutral (C19) </w:t>
      </w:r>
    </w:p>
    <w:p w14:paraId="0764505F" w14:textId="77777777" w:rsidR="00840CEE" w:rsidRDefault="00311903">
      <w:pPr>
        <w:numPr>
          <w:ilvl w:val="0"/>
          <w:numId w:val="39"/>
        </w:numPr>
        <w:ind w:right="456" w:hanging="677"/>
      </w:pPr>
      <w:r>
        <w:t xml:space="preserve">Missing combined </w:t>
      </w:r>
      <w:proofErr w:type="gramStart"/>
      <w:r>
        <w:t>neutral-earth</w:t>
      </w:r>
      <w:proofErr w:type="gramEnd"/>
      <w:r>
        <w:t xml:space="preserve"> cover on DNO equipment (C20) </w:t>
      </w:r>
    </w:p>
    <w:p w14:paraId="2E6C0529" w14:textId="77777777" w:rsidR="00840CEE" w:rsidRDefault="00311903">
      <w:pPr>
        <w:numPr>
          <w:ilvl w:val="0"/>
          <w:numId w:val="39"/>
        </w:numPr>
        <w:ind w:right="456" w:hanging="677"/>
      </w:pPr>
      <w:r>
        <w:t xml:space="preserve">Rewirable cut-out fuse (C18) </w:t>
      </w:r>
    </w:p>
    <w:p w14:paraId="010EB5AA" w14:textId="77777777" w:rsidR="00840CEE" w:rsidRDefault="00311903">
      <w:pPr>
        <w:numPr>
          <w:ilvl w:val="0"/>
          <w:numId w:val="39"/>
        </w:numPr>
        <w:ind w:right="456" w:hanging="677"/>
      </w:pPr>
      <w:r>
        <w:t xml:space="preserve">Lower rating fuse or cut-out (less than 60A) (C03) </w:t>
      </w:r>
    </w:p>
    <w:p w14:paraId="2C5BDDFA" w14:textId="77777777" w:rsidR="00840CEE" w:rsidRDefault="00311903">
      <w:pPr>
        <w:numPr>
          <w:ilvl w:val="0"/>
          <w:numId w:val="39"/>
        </w:numPr>
        <w:ind w:right="456" w:hanging="677"/>
      </w:pPr>
      <w:r>
        <w:t xml:space="preserve">Asbestos component identified in DNO equipment (C11) </w:t>
      </w:r>
    </w:p>
    <w:p w14:paraId="5B5F8188" w14:textId="77777777" w:rsidR="00840CEE" w:rsidRDefault="00311903">
      <w:pPr>
        <w:numPr>
          <w:ilvl w:val="0"/>
          <w:numId w:val="39"/>
        </w:numPr>
        <w:ind w:right="456" w:hanging="677"/>
      </w:pPr>
      <w:r>
        <w:t xml:space="preserve">Metal-encased cut-out (C06) </w:t>
      </w:r>
    </w:p>
    <w:p w14:paraId="79F92F35" w14:textId="77777777" w:rsidR="00840CEE" w:rsidRDefault="00311903">
      <w:pPr>
        <w:numPr>
          <w:ilvl w:val="0"/>
          <w:numId w:val="39"/>
        </w:numPr>
        <w:ind w:right="456" w:hanging="677"/>
      </w:pPr>
      <w:r>
        <w:t xml:space="preserve">Signs of bitumen compound leaking (C02) </w:t>
      </w:r>
    </w:p>
    <w:p w14:paraId="679502E1" w14:textId="77777777" w:rsidR="00840CEE" w:rsidRDefault="00311903">
      <w:pPr>
        <w:numPr>
          <w:ilvl w:val="0"/>
          <w:numId w:val="39"/>
        </w:numPr>
        <w:ind w:right="456" w:hanging="677"/>
      </w:pPr>
      <w:r>
        <w:t xml:space="preserve">DNO equipment mounted on asbestos board (C16) </w:t>
      </w:r>
    </w:p>
    <w:p w14:paraId="5A9C710A" w14:textId="77777777" w:rsidR="00840CEE" w:rsidRDefault="00311903">
      <w:pPr>
        <w:numPr>
          <w:ilvl w:val="0"/>
          <w:numId w:val="39"/>
        </w:numPr>
        <w:ind w:right="456" w:hanging="677"/>
      </w:pPr>
      <w:r>
        <w:t xml:space="preserve">DNO equipment unable to be securely sealed (C07) </w:t>
      </w:r>
    </w:p>
    <w:p w14:paraId="7D0F1C9B" w14:textId="6CB6DC2A" w:rsidR="00AE5C2A" w:rsidRPr="00D40F8C" w:rsidRDefault="001465A9">
      <w:pPr>
        <w:numPr>
          <w:ilvl w:val="0"/>
          <w:numId w:val="39"/>
        </w:numPr>
        <w:ind w:right="456" w:hanging="677"/>
        <w:rPr>
          <w:lang w:val="fr-FR"/>
          <w:rPrChange w:id="173" w:author="Francine PEYROUX-SISSOKO" w:date="2026-04-28T11:49:00Z" w16du:dateUtc="2026-04-28T10:49:00Z">
            <w:rPr/>
          </w:rPrChange>
        </w:rPr>
      </w:pPr>
      <w:r w:rsidRPr="00D40F8C">
        <w:rPr>
          <w:lang w:val="fr-FR"/>
          <w:rPrChange w:id="174" w:author="Francine PEYROUX-SISSOKO" w:date="2026-04-28T11:49:00Z" w16du:dateUtc="2026-04-28T10:49:00Z">
            <w:rPr/>
          </w:rPrChange>
        </w:rPr>
        <w:t xml:space="preserve">Non-standard PME </w:t>
      </w:r>
      <w:proofErr w:type="spellStart"/>
      <w:r w:rsidRPr="00D40F8C">
        <w:rPr>
          <w:lang w:val="fr-FR"/>
          <w:rPrChange w:id="175" w:author="Francine PEYROUX-SISSOKO" w:date="2026-04-28T11:49:00Z" w16du:dateUtc="2026-04-28T10:49:00Z">
            <w:rPr/>
          </w:rPrChange>
        </w:rPr>
        <w:t>connection</w:t>
      </w:r>
      <w:proofErr w:type="spellEnd"/>
      <w:r w:rsidRPr="00D40F8C">
        <w:rPr>
          <w:lang w:val="fr-FR"/>
          <w:rPrChange w:id="176" w:author="Francine PEYROUX-SISSOKO" w:date="2026-04-28T11:49:00Z" w16du:dateUtc="2026-04-28T10:49:00Z">
            <w:rPr/>
          </w:rPrChange>
        </w:rPr>
        <w:t xml:space="preserve"> arrangement (C21)</w:t>
      </w:r>
    </w:p>
    <w:p w14:paraId="3EA97DC6" w14:textId="77777777" w:rsidR="00840CEE" w:rsidRDefault="00311903">
      <w:pPr>
        <w:numPr>
          <w:ilvl w:val="0"/>
          <w:numId w:val="39"/>
        </w:numPr>
        <w:ind w:right="456" w:hanging="677"/>
      </w:pPr>
      <w:r>
        <w:t xml:space="preserve">Black plastic cut-out (C17) </w:t>
      </w:r>
    </w:p>
    <w:p w14:paraId="074AF96A" w14:textId="77777777" w:rsidR="00840CEE" w:rsidRDefault="00311903">
      <w:pPr>
        <w:numPr>
          <w:ilvl w:val="0"/>
          <w:numId w:val="39"/>
        </w:numPr>
        <w:spacing w:after="11"/>
        <w:ind w:right="456" w:hanging="677"/>
      </w:pPr>
      <w:r>
        <w:rPr>
          <w:b/>
        </w:rPr>
        <w:t xml:space="preserve">DNO CABLE TERMINATING INTO DB EQUIPMENT IS VIR/MICC (C15) </w:t>
      </w:r>
    </w:p>
    <w:p w14:paraId="624EFADF" w14:textId="77777777" w:rsidR="00840CEE" w:rsidRDefault="00311903">
      <w:pPr>
        <w:numPr>
          <w:ilvl w:val="0"/>
          <w:numId w:val="39"/>
        </w:numPr>
        <w:spacing w:after="213"/>
        <w:ind w:right="456" w:hanging="677"/>
      </w:pPr>
      <w:r>
        <w:t xml:space="preserve">Fed from distribution board – local/remote from meter (C14) </w:t>
      </w:r>
    </w:p>
    <w:p w14:paraId="0AFB3307" w14:textId="77777777" w:rsidR="00840CEE" w:rsidRDefault="00311903">
      <w:pPr>
        <w:spacing w:after="205"/>
        <w:ind w:right="456"/>
      </w:pPr>
      <w:r>
        <w:rPr>
          <w:b/>
        </w:rPr>
        <w:t xml:space="preserve">Note: </w:t>
      </w:r>
      <w:r>
        <w:t xml:space="preserve">Category A and B Code reports must always take priority over category C Code reports. </w:t>
      </w:r>
    </w:p>
    <w:p w14:paraId="61E14A3D" w14:textId="77777777" w:rsidR="00840CEE" w:rsidRDefault="00311903">
      <w:pPr>
        <w:spacing w:after="17" w:line="259" w:lineRule="auto"/>
        <w:ind w:left="749"/>
        <w:jc w:val="left"/>
      </w:pPr>
      <w:r>
        <w:rPr>
          <w:b/>
          <w:u w:val="single" w:color="000000"/>
        </w:rPr>
        <w:t>Actions:</w:t>
      </w:r>
      <w:r>
        <w:rPr>
          <w:b/>
        </w:rPr>
        <w:t xml:space="preserve"> </w:t>
      </w:r>
    </w:p>
    <w:p w14:paraId="1AE9F6EE" w14:textId="77777777" w:rsidR="00840CEE" w:rsidRDefault="00311903">
      <w:pPr>
        <w:numPr>
          <w:ilvl w:val="0"/>
          <w:numId w:val="40"/>
        </w:numPr>
        <w:ind w:right="456" w:hanging="358"/>
      </w:pPr>
      <w:r>
        <w:t xml:space="preserve">Continue with your </w:t>
      </w:r>
      <w:proofErr w:type="gramStart"/>
      <w:r>
        <w:t>work;</w:t>
      </w:r>
      <w:proofErr w:type="gramEnd"/>
      <w:r>
        <w:t xml:space="preserve"> </w:t>
      </w:r>
    </w:p>
    <w:p w14:paraId="1CB2CA1A" w14:textId="77777777" w:rsidR="00840CEE" w:rsidRDefault="00311903">
      <w:pPr>
        <w:numPr>
          <w:ilvl w:val="0"/>
          <w:numId w:val="40"/>
        </w:numPr>
        <w:ind w:right="456" w:hanging="358"/>
      </w:pPr>
      <w:r>
        <w:t xml:space="preserve">Report the issue/information to the DNO via the data flow system – report as Code </w:t>
      </w:r>
      <w:proofErr w:type="gramStart"/>
      <w:r>
        <w:t>C15;</w:t>
      </w:r>
      <w:proofErr w:type="gramEnd"/>
      <w:r>
        <w:t xml:space="preserve"> </w:t>
      </w:r>
    </w:p>
    <w:p w14:paraId="11FFFF6B" w14:textId="77777777" w:rsidR="00840CEE" w:rsidRDefault="00311903">
      <w:pPr>
        <w:numPr>
          <w:ilvl w:val="0"/>
          <w:numId w:val="40"/>
        </w:numPr>
        <w:ind w:right="456" w:hanging="358"/>
      </w:pPr>
      <w:r>
        <w:t xml:space="preserve">Provide the DNO with the customer’s name and contact number using the data flow </w:t>
      </w:r>
      <w:proofErr w:type="gramStart"/>
      <w:r>
        <w:t>system;</w:t>
      </w:r>
      <w:proofErr w:type="gramEnd"/>
      <w:r>
        <w:t xml:space="preserve"> </w:t>
      </w:r>
    </w:p>
    <w:p w14:paraId="24F679A6" w14:textId="236D9874" w:rsidR="0017230A" w:rsidRDefault="00311903">
      <w:pPr>
        <w:numPr>
          <w:ilvl w:val="0"/>
          <w:numId w:val="40"/>
        </w:numPr>
        <w:ind w:right="456" w:hanging="358"/>
      </w:pPr>
      <w:r>
        <w:t xml:space="preserve">It is not generally necessary to inform the customer of an Asset Issue/Information Code reported as this may create an unreasonable expectation of DNO intervention. </w:t>
      </w:r>
    </w:p>
    <w:p w14:paraId="3E7E5662" w14:textId="77777777" w:rsidR="0017230A" w:rsidRDefault="0017230A">
      <w:pPr>
        <w:spacing w:after="160" w:line="278" w:lineRule="auto"/>
        <w:ind w:left="0" w:firstLine="0"/>
        <w:jc w:val="left"/>
      </w:pPr>
      <w:r>
        <w:br w:type="page"/>
      </w:r>
    </w:p>
    <w:p w14:paraId="2F45CA45" w14:textId="77777777" w:rsidR="00840CEE" w:rsidRDefault="00840CEE" w:rsidP="0017230A">
      <w:pPr>
        <w:ind w:right="456"/>
      </w:pPr>
    </w:p>
    <w:p w14:paraId="0B5D8924" w14:textId="77777777" w:rsidR="0017230A" w:rsidRDefault="0017230A" w:rsidP="0017230A">
      <w:pPr>
        <w:ind w:right="456"/>
      </w:pPr>
    </w:p>
    <w:p w14:paraId="50EEACDD" w14:textId="77777777" w:rsidR="0017230A" w:rsidRDefault="0017230A" w:rsidP="0017230A">
      <w:pPr>
        <w:ind w:right="456"/>
      </w:pPr>
    </w:p>
    <w:p w14:paraId="60CACEBF" w14:textId="77777777" w:rsidR="0017230A" w:rsidRDefault="0017230A" w:rsidP="0017230A">
      <w:pPr>
        <w:ind w:right="456"/>
      </w:pPr>
    </w:p>
    <w:tbl>
      <w:tblPr>
        <w:tblStyle w:val="TableGrid"/>
        <w:tblW w:w="9636" w:type="dxa"/>
        <w:tblInd w:w="779" w:type="dxa"/>
        <w:tblCellMar>
          <w:top w:w="7" w:type="dxa"/>
          <w:left w:w="119" w:type="dxa"/>
          <w:right w:w="111" w:type="dxa"/>
        </w:tblCellMar>
        <w:tblLook w:val="04A0" w:firstRow="1" w:lastRow="0" w:firstColumn="1" w:lastColumn="0" w:noHBand="0" w:noVBand="1"/>
      </w:tblPr>
      <w:tblGrid>
        <w:gridCol w:w="2615"/>
        <w:gridCol w:w="7021"/>
      </w:tblGrid>
      <w:tr w:rsidR="00840CEE" w14:paraId="51779782"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92D050"/>
          </w:tcPr>
          <w:p w14:paraId="1EA59D9D" w14:textId="77777777" w:rsidR="00840CEE" w:rsidRDefault="00311903">
            <w:pPr>
              <w:spacing w:after="0" w:line="259" w:lineRule="auto"/>
              <w:ind w:left="6" w:firstLine="0"/>
              <w:jc w:val="center"/>
            </w:pPr>
            <w:r>
              <w:rPr>
                <w:color w:val="FFFFFF"/>
                <w:sz w:val="32"/>
              </w:rPr>
              <w:t>Category C – Asset Issue/Information</w:t>
            </w:r>
            <w:r>
              <w:rPr>
                <w:sz w:val="32"/>
              </w:rPr>
              <w:t xml:space="preserve"> </w:t>
            </w:r>
          </w:p>
          <w:p w14:paraId="529C4E60" w14:textId="77777777" w:rsidR="00840CEE" w:rsidRDefault="00311903">
            <w:pPr>
              <w:spacing w:after="0" w:line="259" w:lineRule="auto"/>
              <w:ind w:left="22" w:firstLine="0"/>
              <w:jc w:val="center"/>
            </w:pPr>
            <w:r>
              <w:rPr>
                <w:color w:val="FFFFFF"/>
                <w:sz w:val="24"/>
              </w:rPr>
              <w:t>Continue with your work but report the issue/information to the DNO via data flow</w:t>
            </w:r>
            <w:r>
              <w:rPr>
                <w:sz w:val="24"/>
              </w:rPr>
              <w:t xml:space="preserve"> </w:t>
            </w:r>
          </w:p>
        </w:tc>
      </w:tr>
      <w:tr w:rsidR="00840CEE" w14:paraId="2C0B1E3A" w14:textId="77777777">
        <w:trPr>
          <w:trHeight w:val="724"/>
        </w:trPr>
        <w:tc>
          <w:tcPr>
            <w:tcW w:w="2615" w:type="dxa"/>
            <w:tcBorders>
              <w:top w:val="single" w:sz="4" w:space="0" w:color="000000"/>
              <w:left w:val="single" w:sz="4" w:space="0" w:color="000000"/>
              <w:bottom w:val="single" w:sz="4" w:space="0" w:color="000000"/>
              <w:right w:val="single" w:sz="4" w:space="0" w:color="000000"/>
            </w:tcBorders>
          </w:tcPr>
          <w:p w14:paraId="73FC3FDF" w14:textId="77777777" w:rsidR="00840CEE" w:rsidRDefault="00311903">
            <w:pPr>
              <w:spacing w:after="0" w:line="259" w:lineRule="auto"/>
              <w:ind w:left="0" w:firstLine="0"/>
              <w:jc w:val="left"/>
            </w:pPr>
            <w:r>
              <w:rPr>
                <w:b/>
              </w:rPr>
              <w:t xml:space="preserve">Asset Condition Code: </w:t>
            </w:r>
            <w:r>
              <w:rPr>
                <w:b/>
                <w:sz w:val="32"/>
              </w:rPr>
              <w:t xml:space="preserve">C16 </w:t>
            </w:r>
          </w:p>
        </w:tc>
        <w:tc>
          <w:tcPr>
            <w:tcW w:w="7020" w:type="dxa"/>
            <w:tcBorders>
              <w:top w:val="single" w:sz="4" w:space="0" w:color="000000"/>
              <w:left w:val="single" w:sz="4" w:space="0" w:color="000000"/>
              <w:bottom w:val="single" w:sz="4" w:space="0" w:color="000000"/>
              <w:right w:val="single" w:sz="4" w:space="0" w:color="000000"/>
            </w:tcBorders>
          </w:tcPr>
          <w:p w14:paraId="4DF7242E" w14:textId="77777777" w:rsidR="00EC6A4E" w:rsidRDefault="00311903">
            <w:pPr>
              <w:spacing w:after="0" w:line="259" w:lineRule="auto"/>
              <w:ind w:left="1" w:right="916" w:firstLine="0"/>
              <w:rPr>
                <w:b/>
              </w:rPr>
            </w:pPr>
            <w:r>
              <w:rPr>
                <w:b/>
              </w:rPr>
              <w:t xml:space="preserve">Code Description: </w:t>
            </w:r>
          </w:p>
          <w:p w14:paraId="2F2B5290" w14:textId="756C11E3" w:rsidR="00840CEE" w:rsidRDefault="00311903">
            <w:pPr>
              <w:spacing w:after="0" w:line="259" w:lineRule="auto"/>
              <w:ind w:left="1" w:right="916" w:firstLine="0"/>
            </w:pPr>
            <w:r>
              <w:rPr>
                <w:b/>
                <w:sz w:val="28"/>
              </w:rPr>
              <w:t xml:space="preserve">DNO equipment mounted on asbestos board </w:t>
            </w:r>
          </w:p>
        </w:tc>
      </w:tr>
    </w:tbl>
    <w:p w14:paraId="41936E96" w14:textId="77777777" w:rsidR="00840CEE" w:rsidRDefault="00311903">
      <w:pPr>
        <w:spacing w:after="0" w:line="259" w:lineRule="auto"/>
        <w:ind w:left="0" w:firstLine="0"/>
        <w:jc w:val="left"/>
      </w:pPr>
      <w:r>
        <w:t xml:space="preserve"> </w:t>
      </w:r>
    </w:p>
    <w:p w14:paraId="50065053" w14:textId="77777777" w:rsidR="00840CEE" w:rsidRDefault="00311903">
      <w:pPr>
        <w:spacing w:after="17" w:line="259" w:lineRule="auto"/>
        <w:ind w:left="749"/>
        <w:jc w:val="left"/>
      </w:pPr>
      <w:r>
        <w:rPr>
          <w:b/>
          <w:u w:val="single" w:color="000000"/>
        </w:rPr>
        <w:t>Description:</w:t>
      </w:r>
      <w:r>
        <w:rPr>
          <w:b/>
        </w:rPr>
        <w:t xml:space="preserve"> </w:t>
      </w:r>
    </w:p>
    <w:p w14:paraId="1D446635" w14:textId="77777777" w:rsidR="00840CEE" w:rsidRDefault="00311903">
      <w:pPr>
        <w:ind w:right="456"/>
      </w:pPr>
      <w:r>
        <w:t xml:space="preserve">Following an on-site </w:t>
      </w:r>
      <w:proofErr w:type="gramStart"/>
      <w:r>
        <w:t>assessment</w:t>
      </w:r>
      <w:proofErr w:type="gramEnd"/>
      <w:r>
        <w:t xml:space="preserve"> you identify that the board to which the DNO equipment is fixed is manufactured from Asbestos Containing Materials (ACM). </w:t>
      </w:r>
    </w:p>
    <w:p w14:paraId="6411C1DD" w14:textId="77777777" w:rsidR="00840CEE" w:rsidRDefault="00311903">
      <w:pPr>
        <w:spacing w:after="97" w:line="259" w:lineRule="auto"/>
        <w:ind w:left="0" w:right="1358" w:firstLine="0"/>
        <w:jc w:val="left"/>
      </w:pPr>
      <w:r>
        <w:rPr>
          <w:sz w:val="9"/>
        </w:rPr>
        <w:t xml:space="preserve"> </w:t>
      </w:r>
    </w:p>
    <w:p w14:paraId="1847277C" w14:textId="77777777" w:rsidR="00840CEE" w:rsidRDefault="00311903">
      <w:pPr>
        <w:tabs>
          <w:tab w:val="center" w:pos="3232"/>
          <w:tab w:val="center" w:pos="8016"/>
        </w:tabs>
        <w:spacing w:after="171" w:line="259" w:lineRule="auto"/>
        <w:ind w:left="0" w:firstLine="0"/>
        <w:jc w:val="left"/>
      </w:pPr>
      <w:r>
        <w:rPr>
          <w:rFonts w:ascii="Calibri" w:eastAsia="Calibri" w:hAnsi="Calibri" w:cs="Calibri"/>
        </w:rPr>
        <w:tab/>
      </w:r>
      <w:r>
        <w:rPr>
          <w:noProof/>
        </w:rPr>
        <w:drawing>
          <wp:inline distT="0" distB="0" distL="0" distR="0" wp14:anchorId="7DC3D124" wp14:editId="5C3B5CFE">
            <wp:extent cx="1895221" cy="1789430"/>
            <wp:effectExtent l="0" t="0" r="0" b="0"/>
            <wp:docPr id="25363" name="Picture 25363"/>
            <wp:cNvGraphicFramePr/>
            <a:graphic xmlns:a="http://schemas.openxmlformats.org/drawingml/2006/main">
              <a:graphicData uri="http://schemas.openxmlformats.org/drawingml/2006/picture">
                <pic:pic xmlns:pic="http://schemas.openxmlformats.org/drawingml/2006/picture">
                  <pic:nvPicPr>
                    <pic:cNvPr id="25363" name="Picture 25363"/>
                    <pic:cNvPicPr/>
                  </pic:nvPicPr>
                  <pic:blipFill>
                    <a:blip r:embed="rId163"/>
                    <a:stretch>
                      <a:fillRect/>
                    </a:stretch>
                  </pic:blipFill>
                  <pic:spPr>
                    <a:xfrm>
                      <a:off x="0" y="0"/>
                      <a:ext cx="1895221" cy="1789430"/>
                    </a:xfrm>
                    <a:prstGeom prst="rect">
                      <a:avLst/>
                    </a:prstGeom>
                  </pic:spPr>
                </pic:pic>
              </a:graphicData>
            </a:graphic>
          </wp:inline>
        </w:drawing>
      </w:r>
      <w:r>
        <w:rPr>
          <w:sz w:val="20"/>
        </w:rPr>
        <w:t xml:space="preserve"> </w:t>
      </w:r>
      <w:r>
        <w:rPr>
          <w:sz w:val="20"/>
        </w:rPr>
        <w:tab/>
      </w:r>
      <w:r>
        <w:rPr>
          <w:noProof/>
        </w:rPr>
        <w:drawing>
          <wp:inline distT="0" distB="0" distL="0" distR="0" wp14:anchorId="6C6B737B" wp14:editId="713A3582">
            <wp:extent cx="1957070" cy="1809369"/>
            <wp:effectExtent l="0" t="0" r="0" b="0"/>
            <wp:docPr id="25365" name="Picture 25365"/>
            <wp:cNvGraphicFramePr/>
            <a:graphic xmlns:a="http://schemas.openxmlformats.org/drawingml/2006/main">
              <a:graphicData uri="http://schemas.openxmlformats.org/drawingml/2006/picture">
                <pic:pic xmlns:pic="http://schemas.openxmlformats.org/drawingml/2006/picture">
                  <pic:nvPicPr>
                    <pic:cNvPr id="25365" name="Picture 25365"/>
                    <pic:cNvPicPr/>
                  </pic:nvPicPr>
                  <pic:blipFill>
                    <a:blip r:embed="rId164"/>
                    <a:stretch>
                      <a:fillRect/>
                    </a:stretch>
                  </pic:blipFill>
                  <pic:spPr>
                    <a:xfrm>
                      <a:off x="0" y="0"/>
                      <a:ext cx="1957070" cy="1809369"/>
                    </a:xfrm>
                    <a:prstGeom prst="rect">
                      <a:avLst/>
                    </a:prstGeom>
                  </pic:spPr>
                </pic:pic>
              </a:graphicData>
            </a:graphic>
          </wp:inline>
        </w:drawing>
      </w:r>
      <w:r>
        <w:rPr>
          <w:sz w:val="20"/>
        </w:rPr>
        <w:t xml:space="preserve"> </w:t>
      </w:r>
    </w:p>
    <w:p w14:paraId="7CC27E9C" w14:textId="77777777" w:rsidR="00840CEE" w:rsidRDefault="00311903">
      <w:pPr>
        <w:ind w:right="456"/>
      </w:pPr>
      <w:r>
        <w:t xml:space="preserve">As you can only report one Code per service position, the priority of the below issues/information is in the order that they should be reported. So, for example, if you have identified that the cut-out </w:t>
      </w:r>
    </w:p>
    <w:p w14:paraId="4C801A36" w14:textId="77777777" w:rsidR="00840CEE" w:rsidRDefault="00311903">
      <w:pPr>
        <w:spacing w:after="196" w:line="280" w:lineRule="auto"/>
        <w:ind w:left="749" w:right="458"/>
        <w:jc w:val="left"/>
      </w:pPr>
      <w:r>
        <w:t xml:space="preserve">may be mounted on an asbestos board providing there are no other higher priority issues/information, Code C16 should be reported with details of any other reportable characteristics in the free text field. </w:t>
      </w:r>
    </w:p>
    <w:p w14:paraId="697A670D" w14:textId="77777777" w:rsidR="00840CEE" w:rsidRDefault="00311903">
      <w:pPr>
        <w:ind w:right="456"/>
      </w:pPr>
      <w:r>
        <w:t xml:space="preserve">The priority of C Code reporting is below: </w:t>
      </w:r>
    </w:p>
    <w:p w14:paraId="17D04AF9" w14:textId="77777777" w:rsidR="00840CEE" w:rsidRDefault="00311903">
      <w:pPr>
        <w:numPr>
          <w:ilvl w:val="1"/>
          <w:numId w:val="40"/>
        </w:numPr>
        <w:ind w:right="456" w:hanging="629"/>
      </w:pPr>
      <w:r>
        <w:t xml:space="preserve">Single insulated DNO conductor (phase or non-PME neutral (C19) </w:t>
      </w:r>
    </w:p>
    <w:p w14:paraId="2CD8DF7E" w14:textId="77777777" w:rsidR="00840CEE" w:rsidRDefault="00311903">
      <w:pPr>
        <w:numPr>
          <w:ilvl w:val="1"/>
          <w:numId w:val="40"/>
        </w:numPr>
        <w:ind w:right="456" w:hanging="629"/>
      </w:pPr>
      <w:r>
        <w:t xml:space="preserve">Missing combined </w:t>
      </w:r>
      <w:proofErr w:type="gramStart"/>
      <w:r>
        <w:t>neutral-earth</w:t>
      </w:r>
      <w:proofErr w:type="gramEnd"/>
      <w:r>
        <w:t xml:space="preserve"> cover on DNO equipment (C20) </w:t>
      </w:r>
    </w:p>
    <w:p w14:paraId="17029E9F" w14:textId="77777777" w:rsidR="00840CEE" w:rsidRDefault="00311903">
      <w:pPr>
        <w:numPr>
          <w:ilvl w:val="1"/>
          <w:numId w:val="40"/>
        </w:numPr>
        <w:ind w:right="456" w:hanging="629"/>
      </w:pPr>
      <w:r>
        <w:t xml:space="preserve">Rewirable cut-out fuse (C18) </w:t>
      </w:r>
    </w:p>
    <w:p w14:paraId="5A8BF5EE" w14:textId="77777777" w:rsidR="00840CEE" w:rsidRDefault="00311903">
      <w:pPr>
        <w:numPr>
          <w:ilvl w:val="1"/>
          <w:numId w:val="40"/>
        </w:numPr>
        <w:ind w:right="456" w:hanging="629"/>
      </w:pPr>
      <w:r>
        <w:t xml:space="preserve">Lower rating fuse or cut-out (less than 60A) (C03) </w:t>
      </w:r>
    </w:p>
    <w:p w14:paraId="46667FD5" w14:textId="77777777" w:rsidR="00840CEE" w:rsidRDefault="00311903">
      <w:pPr>
        <w:numPr>
          <w:ilvl w:val="1"/>
          <w:numId w:val="40"/>
        </w:numPr>
        <w:ind w:right="456" w:hanging="629"/>
      </w:pPr>
      <w:r>
        <w:t xml:space="preserve">Asbestos component identified in DNO equipment (C11) </w:t>
      </w:r>
    </w:p>
    <w:p w14:paraId="6542D615" w14:textId="77777777" w:rsidR="00840CEE" w:rsidRDefault="00311903">
      <w:pPr>
        <w:numPr>
          <w:ilvl w:val="1"/>
          <w:numId w:val="40"/>
        </w:numPr>
        <w:ind w:right="456" w:hanging="629"/>
      </w:pPr>
      <w:r>
        <w:t xml:space="preserve">Metal-encased cut-out (C06) </w:t>
      </w:r>
    </w:p>
    <w:p w14:paraId="501BDD50" w14:textId="77777777" w:rsidR="00840CEE" w:rsidRDefault="00311903">
      <w:pPr>
        <w:numPr>
          <w:ilvl w:val="1"/>
          <w:numId w:val="40"/>
        </w:numPr>
        <w:ind w:right="456" w:hanging="629"/>
      </w:pPr>
      <w:r>
        <w:t xml:space="preserve">Signs of bitumen compound leaking (C02) </w:t>
      </w:r>
    </w:p>
    <w:p w14:paraId="6AF2EA35" w14:textId="3324DBCE" w:rsidR="00774A5A" w:rsidRDefault="00311903">
      <w:pPr>
        <w:numPr>
          <w:ilvl w:val="1"/>
          <w:numId w:val="40"/>
        </w:numPr>
        <w:spacing w:after="11"/>
        <w:ind w:right="456" w:hanging="629"/>
      </w:pPr>
      <w:r>
        <w:rPr>
          <w:b/>
        </w:rPr>
        <w:t xml:space="preserve">DNO EQUIPMENT MOUNTED ON ASBESTOS BOARD (C16) </w:t>
      </w:r>
      <w:r>
        <w:t xml:space="preserve"> </w:t>
      </w:r>
      <w:r>
        <w:tab/>
      </w:r>
    </w:p>
    <w:p w14:paraId="3676B1DF" w14:textId="77777777" w:rsidR="00774A5A" w:rsidRDefault="00311903">
      <w:pPr>
        <w:numPr>
          <w:ilvl w:val="1"/>
          <w:numId w:val="40"/>
        </w:numPr>
        <w:spacing w:after="11"/>
        <w:ind w:right="456" w:hanging="629"/>
      </w:pPr>
      <w:r>
        <w:t>DNO equipment unable to be securely sealed (C07)</w:t>
      </w:r>
    </w:p>
    <w:p w14:paraId="58061F4D" w14:textId="23F33F96" w:rsidR="00840CEE" w:rsidRPr="00D40F8C" w:rsidRDefault="00774A5A">
      <w:pPr>
        <w:numPr>
          <w:ilvl w:val="1"/>
          <w:numId w:val="40"/>
        </w:numPr>
        <w:spacing w:after="11"/>
        <w:ind w:right="456" w:hanging="629"/>
        <w:rPr>
          <w:lang w:val="fr-FR"/>
          <w:rPrChange w:id="177" w:author="Francine PEYROUX-SISSOKO" w:date="2026-04-28T11:49:00Z" w16du:dateUtc="2026-04-28T10:49:00Z">
            <w:rPr/>
          </w:rPrChange>
        </w:rPr>
      </w:pPr>
      <w:r w:rsidRPr="00D40F8C">
        <w:rPr>
          <w:lang w:val="fr-FR"/>
          <w:rPrChange w:id="178" w:author="Francine PEYROUX-SISSOKO" w:date="2026-04-28T11:49:00Z" w16du:dateUtc="2026-04-28T10:49:00Z">
            <w:rPr/>
          </w:rPrChange>
        </w:rPr>
        <w:t xml:space="preserve">Non-standard PME </w:t>
      </w:r>
      <w:proofErr w:type="spellStart"/>
      <w:r w:rsidRPr="00D40F8C">
        <w:rPr>
          <w:lang w:val="fr-FR"/>
          <w:rPrChange w:id="179" w:author="Francine PEYROUX-SISSOKO" w:date="2026-04-28T11:49:00Z" w16du:dateUtc="2026-04-28T10:49:00Z">
            <w:rPr/>
          </w:rPrChange>
        </w:rPr>
        <w:t>connection</w:t>
      </w:r>
      <w:proofErr w:type="spellEnd"/>
      <w:r w:rsidRPr="00D40F8C">
        <w:rPr>
          <w:lang w:val="fr-FR"/>
          <w:rPrChange w:id="180" w:author="Francine PEYROUX-SISSOKO" w:date="2026-04-28T11:49:00Z" w16du:dateUtc="2026-04-28T10:49:00Z">
            <w:rPr/>
          </w:rPrChange>
        </w:rPr>
        <w:t xml:space="preserve"> arrangement (C21)</w:t>
      </w:r>
      <w:r w:rsidR="00311903" w:rsidRPr="00D40F8C">
        <w:rPr>
          <w:lang w:val="fr-FR"/>
          <w:rPrChange w:id="181" w:author="Francine PEYROUX-SISSOKO" w:date="2026-04-28T11:49:00Z" w16du:dateUtc="2026-04-28T10:49:00Z">
            <w:rPr/>
          </w:rPrChange>
        </w:rPr>
        <w:t xml:space="preserve"> </w:t>
      </w:r>
    </w:p>
    <w:p w14:paraId="7DEBB39F" w14:textId="77777777" w:rsidR="00840CEE" w:rsidRDefault="00311903">
      <w:pPr>
        <w:numPr>
          <w:ilvl w:val="1"/>
          <w:numId w:val="41"/>
        </w:numPr>
        <w:ind w:right="456" w:hanging="629"/>
      </w:pPr>
      <w:r>
        <w:t xml:space="preserve">Black plastic cut-out (C17) </w:t>
      </w:r>
    </w:p>
    <w:p w14:paraId="5656D51E" w14:textId="77777777" w:rsidR="00840CEE" w:rsidRDefault="00311903">
      <w:pPr>
        <w:numPr>
          <w:ilvl w:val="1"/>
          <w:numId w:val="41"/>
        </w:numPr>
        <w:ind w:right="456" w:hanging="629"/>
      </w:pPr>
      <w:r>
        <w:t xml:space="preserve">DNO cable terminating into DB equipment is VIR/MICC (C15) </w:t>
      </w:r>
    </w:p>
    <w:p w14:paraId="5C3AD190" w14:textId="77777777" w:rsidR="00840CEE" w:rsidRDefault="00311903">
      <w:pPr>
        <w:numPr>
          <w:ilvl w:val="1"/>
          <w:numId w:val="41"/>
        </w:numPr>
        <w:spacing w:after="215"/>
        <w:ind w:right="456" w:hanging="629"/>
      </w:pPr>
      <w:r>
        <w:t xml:space="preserve">Fed from distribution board – local/remote from meter (C14) </w:t>
      </w:r>
    </w:p>
    <w:p w14:paraId="57867035" w14:textId="77777777" w:rsidR="00840CEE" w:rsidRDefault="00311903">
      <w:pPr>
        <w:spacing w:after="203"/>
        <w:ind w:right="456"/>
      </w:pPr>
      <w:r>
        <w:rPr>
          <w:b/>
        </w:rPr>
        <w:t xml:space="preserve">Note: </w:t>
      </w:r>
      <w:r>
        <w:t xml:space="preserve">Category A and B Code reports must always take priority over category C Code reports. </w:t>
      </w:r>
    </w:p>
    <w:p w14:paraId="5B8B747F" w14:textId="77777777" w:rsidR="00840CEE" w:rsidRDefault="00311903">
      <w:pPr>
        <w:spacing w:after="17" w:line="259" w:lineRule="auto"/>
        <w:ind w:left="749"/>
        <w:jc w:val="left"/>
      </w:pPr>
      <w:r>
        <w:rPr>
          <w:b/>
          <w:u w:val="single" w:color="000000"/>
        </w:rPr>
        <w:t>Actions:</w:t>
      </w:r>
      <w:r>
        <w:rPr>
          <w:b/>
        </w:rPr>
        <w:t xml:space="preserve"> </w:t>
      </w:r>
    </w:p>
    <w:p w14:paraId="100124C6" w14:textId="77777777" w:rsidR="00840CEE" w:rsidRDefault="00311903">
      <w:pPr>
        <w:numPr>
          <w:ilvl w:val="0"/>
          <w:numId w:val="40"/>
        </w:numPr>
        <w:ind w:right="456" w:hanging="358"/>
      </w:pPr>
      <w:r>
        <w:t xml:space="preserve">If your company procedures allow, continue with your </w:t>
      </w:r>
      <w:proofErr w:type="gramStart"/>
      <w:r>
        <w:t>work;</w:t>
      </w:r>
      <w:proofErr w:type="gramEnd"/>
      <w:r>
        <w:t xml:space="preserve"> </w:t>
      </w:r>
    </w:p>
    <w:p w14:paraId="16EC8458" w14:textId="77777777" w:rsidR="00840CEE" w:rsidRDefault="00311903">
      <w:pPr>
        <w:numPr>
          <w:ilvl w:val="0"/>
          <w:numId w:val="40"/>
        </w:numPr>
        <w:ind w:right="456" w:hanging="358"/>
      </w:pPr>
      <w:r>
        <w:t xml:space="preserve">Report the issue/information to the DNO via the data flow system – report as Code </w:t>
      </w:r>
      <w:proofErr w:type="gramStart"/>
      <w:r>
        <w:t>C16;</w:t>
      </w:r>
      <w:proofErr w:type="gramEnd"/>
      <w:r>
        <w:t xml:space="preserve"> </w:t>
      </w:r>
    </w:p>
    <w:p w14:paraId="0A9DD13B" w14:textId="77777777" w:rsidR="00840CEE" w:rsidRDefault="00311903">
      <w:pPr>
        <w:numPr>
          <w:ilvl w:val="0"/>
          <w:numId w:val="40"/>
        </w:numPr>
        <w:ind w:right="456" w:hanging="358"/>
      </w:pPr>
      <w:r>
        <w:lastRenderedPageBreak/>
        <w:t xml:space="preserve">Record in the free text field if you believe the ACM board is </w:t>
      </w:r>
      <w:proofErr w:type="gramStart"/>
      <w:r>
        <w:t>damaged;</w:t>
      </w:r>
      <w:proofErr w:type="gramEnd"/>
      <w:r>
        <w:t xml:space="preserve"> </w:t>
      </w:r>
    </w:p>
    <w:p w14:paraId="63706CD1" w14:textId="77777777" w:rsidR="00840CEE" w:rsidRDefault="00311903">
      <w:pPr>
        <w:numPr>
          <w:ilvl w:val="0"/>
          <w:numId w:val="40"/>
        </w:numPr>
        <w:ind w:right="456" w:hanging="358"/>
      </w:pPr>
      <w:r>
        <w:t xml:space="preserve">Provide the DNO with the customer’s name and contact number using the data flow </w:t>
      </w:r>
      <w:proofErr w:type="gramStart"/>
      <w:r>
        <w:t>system;</w:t>
      </w:r>
      <w:proofErr w:type="gramEnd"/>
      <w:r>
        <w:t xml:space="preserve"> </w:t>
      </w:r>
    </w:p>
    <w:p w14:paraId="6B0B8A74" w14:textId="77777777" w:rsidR="00840CEE" w:rsidRDefault="00311903">
      <w:pPr>
        <w:numPr>
          <w:ilvl w:val="0"/>
          <w:numId w:val="40"/>
        </w:numPr>
        <w:ind w:right="456" w:hanging="358"/>
      </w:pPr>
      <w:r>
        <w:t xml:space="preserve">It is not generally necessary to inform the customer of an Asset Issue/Information Code reported as this may create an unreasonable expectation of DNO intervention. </w:t>
      </w:r>
    </w:p>
    <w:p w14:paraId="34CB8000" w14:textId="579C0F79" w:rsidR="0002071B" w:rsidRDefault="00311903">
      <w:pPr>
        <w:spacing w:after="0" w:line="259" w:lineRule="auto"/>
        <w:ind w:left="1800" w:firstLine="0"/>
        <w:jc w:val="left"/>
        <w:rPr>
          <w:sz w:val="20"/>
        </w:rPr>
      </w:pPr>
      <w:r>
        <w:rPr>
          <w:sz w:val="20"/>
        </w:rPr>
        <w:t xml:space="preserve"> </w:t>
      </w:r>
    </w:p>
    <w:p w14:paraId="190A7265" w14:textId="77777777" w:rsidR="0002071B" w:rsidRDefault="0002071B">
      <w:pPr>
        <w:spacing w:after="160" w:line="278" w:lineRule="auto"/>
        <w:ind w:left="0" w:firstLine="0"/>
        <w:jc w:val="left"/>
        <w:rPr>
          <w:sz w:val="20"/>
        </w:rPr>
      </w:pPr>
      <w:r>
        <w:rPr>
          <w:sz w:val="20"/>
        </w:rPr>
        <w:br w:type="page"/>
      </w:r>
    </w:p>
    <w:p w14:paraId="5075F099" w14:textId="77777777" w:rsidR="00840CEE" w:rsidRDefault="00840CEE">
      <w:pPr>
        <w:spacing w:after="0" w:line="259" w:lineRule="auto"/>
        <w:ind w:left="1800" w:firstLine="0"/>
        <w:jc w:val="left"/>
      </w:pPr>
    </w:p>
    <w:p w14:paraId="063A01CD" w14:textId="77777777" w:rsidR="0002071B" w:rsidRDefault="0002071B">
      <w:pPr>
        <w:spacing w:after="0" w:line="259" w:lineRule="auto"/>
        <w:ind w:left="1800" w:firstLine="0"/>
        <w:jc w:val="left"/>
      </w:pPr>
    </w:p>
    <w:p w14:paraId="621538F4" w14:textId="77777777" w:rsidR="0002071B" w:rsidRDefault="0002071B">
      <w:pPr>
        <w:spacing w:after="0" w:line="259" w:lineRule="auto"/>
        <w:ind w:left="1800" w:firstLine="0"/>
        <w:jc w:val="left"/>
      </w:pPr>
    </w:p>
    <w:p w14:paraId="4BC08174" w14:textId="77777777" w:rsidR="0002071B" w:rsidRDefault="0002071B">
      <w:pPr>
        <w:spacing w:after="0" w:line="259" w:lineRule="auto"/>
        <w:ind w:left="1800" w:firstLine="0"/>
        <w:jc w:val="left"/>
      </w:pPr>
    </w:p>
    <w:tbl>
      <w:tblPr>
        <w:tblStyle w:val="TableGrid"/>
        <w:tblW w:w="9633" w:type="dxa"/>
        <w:tblInd w:w="779" w:type="dxa"/>
        <w:tblCellMar>
          <w:top w:w="7" w:type="dxa"/>
          <w:left w:w="115" w:type="dxa"/>
          <w:right w:w="114" w:type="dxa"/>
        </w:tblCellMar>
        <w:tblLook w:val="04A0" w:firstRow="1" w:lastRow="0" w:firstColumn="1" w:lastColumn="0" w:noHBand="0" w:noVBand="1"/>
      </w:tblPr>
      <w:tblGrid>
        <w:gridCol w:w="2618"/>
        <w:gridCol w:w="7015"/>
      </w:tblGrid>
      <w:tr w:rsidR="00840CEE" w14:paraId="410FCF73"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92D050"/>
          </w:tcPr>
          <w:p w14:paraId="7DFA3D37" w14:textId="77777777" w:rsidR="00840CEE" w:rsidRDefault="00311903">
            <w:pPr>
              <w:spacing w:after="0" w:line="259" w:lineRule="auto"/>
              <w:ind w:left="17" w:firstLine="0"/>
              <w:jc w:val="center"/>
            </w:pPr>
            <w:r>
              <w:rPr>
                <w:color w:val="FFFFFF"/>
                <w:sz w:val="32"/>
              </w:rPr>
              <w:t>Category C – Asset Issue/Information</w:t>
            </w:r>
            <w:r>
              <w:rPr>
                <w:sz w:val="32"/>
              </w:rPr>
              <w:t xml:space="preserve"> </w:t>
            </w:r>
          </w:p>
          <w:p w14:paraId="040B502F" w14:textId="77777777" w:rsidR="00840CEE" w:rsidRDefault="00311903">
            <w:pPr>
              <w:spacing w:after="0" w:line="259" w:lineRule="auto"/>
              <w:ind w:left="30" w:firstLine="0"/>
              <w:jc w:val="center"/>
            </w:pPr>
            <w:r>
              <w:rPr>
                <w:color w:val="FFFFFF"/>
                <w:sz w:val="24"/>
              </w:rPr>
              <w:t>Continue with your work but report the issue/information to the DNO via data flow</w:t>
            </w:r>
            <w:r>
              <w:rPr>
                <w:sz w:val="24"/>
              </w:rPr>
              <w:t xml:space="preserve"> </w:t>
            </w:r>
          </w:p>
        </w:tc>
      </w:tr>
      <w:tr w:rsidR="00840CEE" w14:paraId="3A00C33D" w14:textId="77777777">
        <w:trPr>
          <w:trHeight w:val="724"/>
        </w:trPr>
        <w:tc>
          <w:tcPr>
            <w:tcW w:w="2618" w:type="dxa"/>
            <w:tcBorders>
              <w:top w:val="single" w:sz="4" w:space="0" w:color="000000"/>
              <w:left w:val="single" w:sz="4" w:space="0" w:color="000000"/>
              <w:bottom w:val="single" w:sz="4" w:space="0" w:color="000000"/>
              <w:right w:val="single" w:sz="4" w:space="0" w:color="000000"/>
            </w:tcBorders>
          </w:tcPr>
          <w:p w14:paraId="16964758" w14:textId="77777777" w:rsidR="00840CEE" w:rsidRDefault="00311903">
            <w:pPr>
              <w:spacing w:after="0" w:line="259" w:lineRule="auto"/>
              <w:ind w:left="4" w:firstLine="0"/>
              <w:jc w:val="left"/>
            </w:pPr>
            <w:r>
              <w:rPr>
                <w:b/>
              </w:rPr>
              <w:t xml:space="preserve">Asset Condition Code: </w:t>
            </w:r>
            <w:r>
              <w:rPr>
                <w:b/>
                <w:sz w:val="32"/>
              </w:rPr>
              <w:t xml:space="preserve">C17 </w:t>
            </w:r>
          </w:p>
        </w:tc>
        <w:tc>
          <w:tcPr>
            <w:tcW w:w="7015" w:type="dxa"/>
            <w:tcBorders>
              <w:top w:val="single" w:sz="4" w:space="0" w:color="000000"/>
              <w:left w:val="single" w:sz="4" w:space="0" w:color="000000"/>
              <w:bottom w:val="single" w:sz="4" w:space="0" w:color="000000"/>
              <w:right w:val="single" w:sz="4" w:space="0" w:color="000000"/>
            </w:tcBorders>
          </w:tcPr>
          <w:p w14:paraId="1E3BC945" w14:textId="77777777" w:rsidR="00840CEE" w:rsidRDefault="00311903">
            <w:pPr>
              <w:spacing w:after="69" w:line="259" w:lineRule="auto"/>
              <w:ind w:left="0" w:firstLine="0"/>
              <w:jc w:val="left"/>
            </w:pPr>
            <w:r>
              <w:rPr>
                <w:b/>
              </w:rPr>
              <w:t xml:space="preserve">Code Description: </w:t>
            </w:r>
          </w:p>
          <w:p w14:paraId="76A52EC9" w14:textId="77777777" w:rsidR="00840CEE" w:rsidRDefault="00311903">
            <w:pPr>
              <w:spacing w:after="0" w:line="259" w:lineRule="auto"/>
              <w:ind w:left="0" w:firstLine="0"/>
              <w:jc w:val="left"/>
            </w:pPr>
            <w:r>
              <w:rPr>
                <w:b/>
                <w:sz w:val="28"/>
              </w:rPr>
              <w:t xml:space="preserve">Black plastic cut-out </w:t>
            </w:r>
          </w:p>
        </w:tc>
      </w:tr>
    </w:tbl>
    <w:p w14:paraId="4A4EDC7E" w14:textId="77777777" w:rsidR="00840CEE" w:rsidRDefault="00311903">
      <w:pPr>
        <w:spacing w:after="0" w:line="259" w:lineRule="auto"/>
        <w:ind w:left="0" w:firstLine="0"/>
        <w:jc w:val="left"/>
      </w:pPr>
      <w:r>
        <w:t xml:space="preserve"> </w:t>
      </w:r>
    </w:p>
    <w:p w14:paraId="4E6DA5BD" w14:textId="77777777" w:rsidR="00840CEE" w:rsidRDefault="00311903">
      <w:pPr>
        <w:spacing w:after="17" w:line="259" w:lineRule="auto"/>
        <w:ind w:left="749"/>
        <w:jc w:val="left"/>
      </w:pPr>
      <w:r>
        <w:rPr>
          <w:b/>
          <w:u w:val="single" w:color="000000"/>
        </w:rPr>
        <w:t>Description:</w:t>
      </w:r>
      <w:r>
        <w:rPr>
          <w:b/>
        </w:rPr>
        <w:t xml:space="preserve"> </w:t>
      </w:r>
    </w:p>
    <w:p w14:paraId="5F7C26F0" w14:textId="77777777" w:rsidR="00840CEE" w:rsidRDefault="00311903">
      <w:pPr>
        <w:spacing w:after="148" w:line="323" w:lineRule="auto"/>
        <w:ind w:right="456"/>
      </w:pPr>
      <w:r>
        <w:t xml:space="preserve">Black plastic cut-outs made from phenolic materials were installed by DNOs across the UK around the period 1967 and 1992. A potential safety issue has been identified with black phenolic plastic cut- outs, whereby the plastic casing can in some circumstances become conductive leading to a risk of electric shock and / or excessive heat. This </w:t>
      </w:r>
      <w:proofErr w:type="gramStart"/>
      <w:r>
        <w:t>particular issue</w:t>
      </w:r>
      <w:proofErr w:type="gramEnd"/>
      <w:r>
        <w:t xml:space="preserve"> must be reported as Code A19. The purpose of this Code is to identify all cut-outs that might be of a black plastic phenolic type. </w:t>
      </w:r>
    </w:p>
    <w:p w14:paraId="38EEB8E1" w14:textId="77777777" w:rsidR="00840CEE" w:rsidRDefault="00311903">
      <w:pPr>
        <w:spacing w:after="11"/>
        <w:ind w:left="749" w:right="282"/>
      </w:pPr>
      <w:r>
        <w:rPr>
          <w:b/>
        </w:rPr>
        <w:t xml:space="preserve">Initial Checks: </w:t>
      </w:r>
    </w:p>
    <w:p w14:paraId="39375499" w14:textId="77777777" w:rsidR="00840CEE" w:rsidRDefault="00311903">
      <w:pPr>
        <w:ind w:right="456"/>
      </w:pPr>
      <w:r>
        <w:t xml:space="preserve">If as part of your risk assessment of the work area, you identify that the cut-out is a black plastic cut- out that may contain phenolic material then follow these actions: </w:t>
      </w:r>
    </w:p>
    <w:p w14:paraId="1AB548A7" w14:textId="77777777" w:rsidR="00840CEE" w:rsidRDefault="00311903">
      <w:pPr>
        <w:numPr>
          <w:ilvl w:val="0"/>
          <w:numId w:val="40"/>
        </w:numPr>
        <w:ind w:right="456" w:hanging="358"/>
      </w:pPr>
      <w:r>
        <w:t>Before the operation of a cut-out - check for surface voltage on the body of the black plastic cut-out using an appropriate direct contact voltage measuring device (do not operate the DNO equipment if a voltage is detected</w:t>
      </w:r>
      <w:proofErr w:type="gramStart"/>
      <w:r>
        <w:t>);</w:t>
      </w:r>
      <w:proofErr w:type="gramEnd"/>
      <w:r>
        <w:t xml:space="preserve"> </w:t>
      </w:r>
    </w:p>
    <w:p w14:paraId="37B0E4B1" w14:textId="77777777" w:rsidR="00840CEE" w:rsidRDefault="00311903">
      <w:pPr>
        <w:numPr>
          <w:ilvl w:val="0"/>
          <w:numId w:val="40"/>
        </w:numPr>
        <w:spacing w:after="84"/>
        <w:ind w:right="456" w:hanging="358"/>
      </w:pPr>
      <w:r>
        <w:t xml:space="preserve">Where the test has been confirmed in accordance with the guidance in Code A19, do not operate the DNO equipment, and contact the DNO immediately by telephone reporting as Code </w:t>
      </w:r>
      <w:proofErr w:type="gramStart"/>
      <w:r>
        <w:t>A19;</w:t>
      </w:r>
      <w:proofErr w:type="gramEnd"/>
      <w:r>
        <w:t xml:space="preserve"> </w:t>
      </w:r>
    </w:p>
    <w:p w14:paraId="184232B8" w14:textId="77777777" w:rsidR="00840CEE" w:rsidRDefault="00311903">
      <w:pPr>
        <w:numPr>
          <w:ilvl w:val="0"/>
          <w:numId w:val="40"/>
        </w:numPr>
        <w:spacing w:after="79"/>
        <w:ind w:right="456" w:hanging="358"/>
      </w:pPr>
      <w:r>
        <w:t xml:space="preserve">Only operate the DNO equipment when you are satisfied there is no sustained surface voltage </w:t>
      </w:r>
      <w:proofErr w:type="gramStart"/>
      <w:r>
        <w:t>present;</w:t>
      </w:r>
      <w:proofErr w:type="gramEnd"/>
      <w:r>
        <w:t xml:space="preserve"> </w:t>
      </w:r>
    </w:p>
    <w:p w14:paraId="3EA07D35" w14:textId="77777777" w:rsidR="00840CEE" w:rsidRDefault="00311903">
      <w:pPr>
        <w:numPr>
          <w:ilvl w:val="0"/>
          <w:numId w:val="40"/>
        </w:numPr>
        <w:ind w:right="456" w:hanging="358"/>
      </w:pPr>
      <w:r>
        <w:t xml:space="preserve">Where no sustained surface voltage is recorded and it is safe to continue with your work, it is appropriate to report this Code. </w:t>
      </w:r>
    </w:p>
    <w:p w14:paraId="2DF03538" w14:textId="77777777" w:rsidR="00840CEE" w:rsidRDefault="00311903">
      <w:pPr>
        <w:spacing w:after="0" w:line="259" w:lineRule="auto"/>
        <w:ind w:left="0" w:firstLine="0"/>
        <w:jc w:val="left"/>
      </w:pPr>
      <w:r>
        <w:t xml:space="preserve"> </w:t>
      </w:r>
    </w:p>
    <w:p w14:paraId="73366C73" w14:textId="77777777" w:rsidR="00840CEE" w:rsidRDefault="00311903">
      <w:pPr>
        <w:spacing w:after="11"/>
        <w:ind w:left="749" w:right="282"/>
      </w:pPr>
      <w:r>
        <w:rPr>
          <w:b/>
        </w:rPr>
        <w:t>Examples</w:t>
      </w:r>
      <w:r>
        <w:t xml:space="preserve">: </w:t>
      </w:r>
      <w:r>
        <w:rPr>
          <w:b/>
        </w:rPr>
        <w:t xml:space="preserve">Black plastic cut-outs that might be a phenolic type are shown below. </w:t>
      </w:r>
    </w:p>
    <w:p w14:paraId="09EB6015" w14:textId="77777777" w:rsidR="00840CEE" w:rsidRDefault="00311903">
      <w:pPr>
        <w:spacing w:after="0" w:line="259" w:lineRule="auto"/>
        <w:ind w:left="0" w:firstLine="0"/>
        <w:jc w:val="left"/>
      </w:pPr>
      <w:r>
        <w:rPr>
          <w:b/>
          <w:sz w:val="20"/>
        </w:rPr>
        <w:t xml:space="preserve"> </w:t>
      </w:r>
    </w:p>
    <w:p w14:paraId="25D1B31D" w14:textId="77777777" w:rsidR="00840CEE" w:rsidRDefault="00311903">
      <w:pPr>
        <w:spacing w:after="0" w:line="259" w:lineRule="auto"/>
        <w:ind w:left="0" w:right="451" w:firstLine="0"/>
        <w:jc w:val="right"/>
      </w:pPr>
      <w:r>
        <w:rPr>
          <w:rFonts w:ascii="Calibri" w:eastAsia="Calibri" w:hAnsi="Calibri" w:cs="Calibri"/>
          <w:noProof/>
        </w:rPr>
        <mc:AlternateContent>
          <mc:Choice Requires="wpg">
            <w:drawing>
              <wp:inline distT="0" distB="0" distL="0" distR="0" wp14:anchorId="6123B7EE" wp14:editId="32542178">
                <wp:extent cx="6034405" cy="2953812"/>
                <wp:effectExtent l="0" t="0" r="0" b="0"/>
                <wp:docPr id="169848" name="Group 169848"/>
                <wp:cNvGraphicFramePr/>
                <a:graphic xmlns:a="http://schemas.openxmlformats.org/drawingml/2006/main">
                  <a:graphicData uri="http://schemas.microsoft.com/office/word/2010/wordprocessingGroup">
                    <wpg:wgp>
                      <wpg:cNvGrpSpPr/>
                      <wpg:grpSpPr>
                        <a:xfrm>
                          <a:off x="0" y="0"/>
                          <a:ext cx="6034405" cy="2953812"/>
                          <a:chOff x="0" y="0"/>
                          <a:chExt cx="6034405" cy="2953812"/>
                        </a:xfrm>
                      </wpg:grpSpPr>
                      <wps:wsp>
                        <wps:cNvPr id="25773" name="Rectangle 25773"/>
                        <wps:cNvSpPr/>
                        <wps:spPr>
                          <a:xfrm>
                            <a:off x="1879219" y="2812773"/>
                            <a:ext cx="46741" cy="187581"/>
                          </a:xfrm>
                          <a:prstGeom prst="rect">
                            <a:avLst/>
                          </a:prstGeom>
                          <a:ln>
                            <a:noFill/>
                          </a:ln>
                        </wps:spPr>
                        <wps:txbx>
                          <w:txbxContent>
                            <w:p w14:paraId="2626A2AA"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5774" name="Rectangle 25774"/>
                        <wps:cNvSpPr/>
                        <wps:spPr>
                          <a:xfrm>
                            <a:off x="4003929" y="2776197"/>
                            <a:ext cx="46741" cy="187581"/>
                          </a:xfrm>
                          <a:prstGeom prst="rect">
                            <a:avLst/>
                          </a:prstGeom>
                          <a:ln>
                            <a:noFill/>
                          </a:ln>
                        </wps:spPr>
                        <wps:txbx>
                          <w:txbxContent>
                            <w:p w14:paraId="7E37906F"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25777" name="Picture 25777"/>
                          <pic:cNvPicPr/>
                        </pic:nvPicPr>
                        <pic:blipFill>
                          <a:blip r:embed="rId165"/>
                          <a:stretch>
                            <a:fillRect/>
                          </a:stretch>
                        </pic:blipFill>
                        <pic:spPr>
                          <a:xfrm>
                            <a:off x="0" y="51"/>
                            <a:ext cx="1877695" cy="2926080"/>
                          </a:xfrm>
                          <a:prstGeom prst="rect">
                            <a:avLst/>
                          </a:prstGeom>
                        </pic:spPr>
                      </pic:pic>
                      <pic:pic xmlns:pic="http://schemas.openxmlformats.org/drawingml/2006/picture">
                        <pic:nvPicPr>
                          <pic:cNvPr id="25779" name="Picture 25779"/>
                          <pic:cNvPicPr/>
                        </pic:nvPicPr>
                        <pic:blipFill>
                          <a:blip r:embed="rId166"/>
                          <a:stretch>
                            <a:fillRect/>
                          </a:stretch>
                        </pic:blipFill>
                        <pic:spPr>
                          <a:xfrm>
                            <a:off x="1950085" y="0"/>
                            <a:ext cx="2053590" cy="2888742"/>
                          </a:xfrm>
                          <a:prstGeom prst="rect">
                            <a:avLst/>
                          </a:prstGeom>
                        </pic:spPr>
                      </pic:pic>
                      <pic:pic xmlns:pic="http://schemas.openxmlformats.org/drawingml/2006/picture">
                        <pic:nvPicPr>
                          <pic:cNvPr id="25781" name="Picture 25781"/>
                          <pic:cNvPicPr/>
                        </pic:nvPicPr>
                        <pic:blipFill>
                          <a:blip r:embed="rId167"/>
                          <a:stretch>
                            <a:fillRect/>
                          </a:stretch>
                        </pic:blipFill>
                        <pic:spPr>
                          <a:xfrm>
                            <a:off x="4098925" y="51"/>
                            <a:ext cx="1935480" cy="2904363"/>
                          </a:xfrm>
                          <a:prstGeom prst="rect">
                            <a:avLst/>
                          </a:prstGeom>
                        </pic:spPr>
                      </pic:pic>
                    </wpg:wgp>
                  </a:graphicData>
                </a:graphic>
              </wp:inline>
            </w:drawing>
          </mc:Choice>
          <mc:Fallback>
            <w:pict>
              <v:group w14:anchorId="6123B7EE" id="Group 169848" o:spid="_x0000_s1828" style="width:475.15pt;height:232.6pt;mso-position-horizontal-relative:char;mso-position-vertical-relative:line" coordsize="60344,295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">
                <v:rect id="Rectangle 25773" o:spid="_x0000_s1829" style="position:absolute;left:18792;top:28127;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" filled="f" stroked="f">
                  <v:textbox inset="0,0,0,0">
                    <w:txbxContent>
                      <w:p w14:paraId="2626A2AA" w14:textId="77777777" w:rsidR="00840CEE" w:rsidRDefault="00311903">
                        <w:pPr>
                          <w:spacing w:after="160" w:line="259" w:lineRule="auto"/>
                          <w:ind w:left="0" w:firstLine="0"/>
                          <w:jc w:val="left"/>
                        </w:pPr>
                        <w:r>
                          <w:rPr>
                            <w:sz w:val="20"/>
                          </w:rPr>
                          <w:t xml:space="preserve"> </w:t>
                        </w:r>
                      </w:p>
                    </w:txbxContent>
                  </v:textbox>
                </v:rect>
                <v:rect id="Rectangle 25774" o:spid="_x0000_s1830" style="position:absolute;left:40039;top:27761;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" filled="f" stroked="f">
                  <v:textbox inset="0,0,0,0">
                    <w:txbxContent>
                      <w:p w14:paraId="7E37906F" w14:textId="77777777" w:rsidR="00840CEE" w:rsidRDefault="00311903">
                        <w:pPr>
                          <w:spacing w:after="160" w:line="259" w:lineRule="auto"/>
                          <w:ind w:left="0" w:firstLine="0"/>
                          <w:jc w:val="left"/>
                        </w:pPr>
                        <w:r>
                          <w:rPr>
                            <w:sz w:val="20"/>
                          </w:rPr>
                          <w:t xml:space="preserve"> </w:t>
                        </w:r>
                      </w:p>
                    </w:txbxContent>
                  </v:textbox>
                </v:rect>
                <v:shape id="Picture 25777" o:spid="_x0000_s1831" type="#_x0000_t75" style="position:absolute;width:18776;height:292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">
                  <v:imagedata r:id="rId168" o:title=""/>
                </v:shape>
                <v:shape id="Picture 25779" o:spid="_x0000_s1832" type="#_x0000_t75" style="position:absolute;left:19500;width:20536;height:28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">
                  <v:imagedata r:id="rId169" o:title=""/>
                </v:shape>
                <v:shape id="Picture 25781" o:spid="_x0000_s1833" type="#_x0000_t75" style="position:absolute;left:40989;width:19355;height:29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">
                  <v:imagedata r:id="rId170" o:title=""/>
                </v:shape>
                <w10:anchorlock/>
              </v:group>
            </w:pict>
          </mc:Fallback>
        </mc:AlternateContent>
      </w:r>
      <w:r>
        <w:rPr>
          <w:sz w:val="20"/>
        </w:rPr>
        <w:t xml:space="preserve"> </w:t>
      </w:r>
    </w:p>
    <w:p w14:paraId="78D11CD3" w14:textId="77777777" w:rsidR="00840CEE" w:rsidRDefault="00311903">
      <w:pPr>
        <w:spacing w:after="0" w:line="259" w:lineRule="auto"/>
        <w:ind w:left="1800" w:firstLine="0"/>
        <w:jc w:val="left"/>
      </w:pPr>
      <w:r>
        <w:rPr>
          <w:b/>
        </w:rPr>
        <w:t xml:space="preserve"> </w:t>
      </w:r>
    </w:p>
    <w:p w14:paraId="094BBAD3" w14:textId="77777777" w:rsidR="00840CEE" w:rsidRDefault="00311903">
      <w:pPr>
        <w:spacing w:after="203"/>
        <w:ind w:right="456"/>
      </w:pPr>
      <w:r>
        <w:lastRenderedPageBreak/>
        <w:t xml:space="preserve">As you can only report one Code per service position, the priority of the below issues/information is in the order that they should be reported. So, for example, if you have identified that the cut-out is black plastic, providing there are no other higher priority issues/information, Code C17 should be reported with details of any other reportable characteristics in the free text field. </w:t>
      </w:r>
    </w:p>
    <w:p w14:paraId="394AE0FB" w14:textId="77777777" w:rsidR="00840CEE" w:rsidRDefault="00311903">
      <w:pPr>
        <w:ind w:right="456"/>
      </w:pPr>
      <w:r>
        <w:t xml:space="preserve">The priority of C Code reporting is below: </w:t>
      </w:r>
    </w:p>
    <w:p w14:paraId="08A5DD18" w14:textId="77777777" w:rsidR="00840CEE" w:rsidRDefault="00311903">
      <w:pPr>
        <w:numPr>
          <w:ilvl w:val="0"/>
          <w:numId w:val="42"/>
        </w:numPr>
        <w:ind w:right="456" w:hanging="677"/>
      </w:pPr>
      <w:r>
        <w:t xml:space="preserve">Single insulated DNO conductor (phase or non-PME neutral (C19) </w:t>
      </w:r>
    </w:p>
    <w:p w14:paraId="5E1FA860" w14:textId="77777777" w:rsidR="00840CEE" w:rsidRDefault="00311903">
      <w:pPr>
        <w:numPr>
          <w:ilvl w:val="0"/>
          <w:numId w:val="42"/>
        </w:numPr>
        <w:ind w:right="456" w:hanging="677"/>
      </w:pPr>
      <w:r>
        <w:t xml:space="preserve">Missing combined </w:t>
      </w:r>
      <w:proofErr w:type="gramStart"/>
      <w:r>
        <w:t>neutral-earth</w:t>
      </w:r>
      <w:proofErr w:type="gramEnd"/>
      <w:r>
        <w:t xml:space="preserve"> cover on DNO equipment (C20) </w:t>
      </w:r>
    </w:p>
    <w:p w14:paraId="7F8B4FBA" w14:textId="77777777" w:rsidR="00840CEE" w:rsidRDefault="00311903">
      <w:pPr>
        <w:numPr>
          <w:ilvl w:val="0"/>
          <w:numId w:val="42"/>
        </w:numPr>
        <w:ind w:right="456" w:hanging="677"/>
      </w:pPr>
      <w:r>
        <w:t xml:space="preserve">Rewirable cut-out fuse (C18) </w:t>
      </w:r>
    </w:p>
    <w:p w14:paraId="1E7E7F25" w14:textId="77777777" w:rsidR="00840CEE" w:rsidRDefault="00311903">
      <w:pPr>
        <w:numPr>
          <w:ilvl w:val="0"/>
          <w:numId w:val="42"/>
        </w:numPr>
        <w:ind w:right="456" w:hanging="677"/>
      </w:pPr>
      <w:r>
        <w:t xml:space="preserve">Lower rating fuse or cut-out (less than 60A) (C03) </w:t>
      </w:r>
    </w:p>
    <w:p w14:paraId="75E0698F" w14:textId="77777777" w:rsidR="00840CEE" w:rsidRDefault="00311903">
      <w:pPr>
        <w:numPr>
          <w:ilvl w:val="0"/>
          <w:numId w:val="42"/>
        </w:numPr>
        <w:ind w:right="456" w:hanging="677"/>
      </w:pPr>
      <w:r>
        <w:t xml:space="preserve">Asbestos component identified in DNO equipment (C11) </w:t>
      </w:r>
    </w:p>
    <w:p w14:paraId="3D3E78DA" w14:textId="77777777" w:rsidR="00840CEE" w:rsidRDefault="00311903">
      <w:pPr>
        <w:numPr>
          <w:ilvl w:val="0"/>
          <w:numId w:val="42"/>
        </w:numPr>
        <w:ind w:right="456" w:hanging="677"/>
      </w:pPr>
      <w:r>
        <w:t xml:space="preserve">Metal-encased cut-out (C06) </w:t>
      </w:r>
    </w:p>
    <w:p w14:paraId="20AF1E3C" w14:textId="77777777" w:rsidR="00840CEE" w:rsidRDefault="00311903">
      <w:pPr>
        <w:numPr>
          <w:ilvl w:val="0"/>
          <w:numId w:val="42"/>
        </w:numPr>
        <w:ind w:right="456" w:hanging="677"/>
      </w:pPr>
      <w:r>
        <w:t xml:space="preserve">Signs of bitumen compound leaking (C02) </w:t>
      </w:r>
    </w:p>
    <w:p w14:paraId="7927B1DE" w14:textId="77777777" w:rsidR="00840CEE" w:rsidRDefault="00311903">
      <w:pPr>
        <w:numPr>
          <w:ilvl w:val="0"/>
          <w:numId w:val="42"/>
        </w:numPr>
        <w:ind w:right="456" w:hanging="677"/>
      </w:pPr>
      <w:r>
        <w:t xml:space="preserve">DNO equipment mounted on asbestos board (C16) </w:t>
      </w:r>
    </w:p>
    <w:p w14:paraId="2CBAB0C9" w14:textId="77777777" w:rsidR="003B7736" w:rsidRPr="003B7736" w:rsidRDefault="00311903">
      <w:pPr>
        <w:numPr>
          <w:ilvl w:val="0"/>
          <w:numId w:val="42"/>
        </w:numPr>
        <w:ind w:right="456" w:hanging="677"/>
      </w:pPr>
      <w:r>
        <w:t xml:space="preserve">DNO equipment unable to be securely sealed (C07) </w:t>
      </w:r>
    </w:p>
    <w:p w14:paraId="4008DE3F" w14:textId="79D5B7B9" w:rsidR="003B7736" w:rsidRPr="00D40F8C" w:rsidRDefault="003B7736">
      <w:pPr>
        <w:numPr>
          <w:ilvl w:val="0"/>
          <w:numId w:val="42"/>
        </w:numPr>
        <w:ind w:right="456" w:hanging="677"/>
        <w:rPr>
          <w:lang w:val="fr-FR"/>
          <w:rPrChange w:id="182" w:author="Francine PEYROUX-SISSOKO" w:date="2026-04-28T11:49:00Z" w16du:dateUtc="2026-04-28T10:49:00Z">
            <w:rPr/>
          </w:rPrChange>
        </w:rPr>
      </w:pPr>
      <w:r w:rsidRPr="00D40F8C">
        <w:rPr>
          <w:lang w:val="fr-FR"/>
          <w:rPrChange w:id="183" w:author="Francine PEYROUX-SISSOKO" w:date="2026-04-28T11:49:00Z" w16du:dateUtc="2026-04-28T10:49:00Z">
            <w:rPr/>
          </w:rPrChange>
        </w:rPr>
        <w:t xml:space="preserve">Non-standard PME </w:t>
      </w:r>
      <w:proofErr w:type="spellStart"/>
      <w:r w:rsidRPr="00D40F8C">
        <w:rPr>
          <w:lang w:val="fr-FR"/>
          <w:rPrChange w:id="184" w:author="Francine PEYROUX-SISSOKO" w:date="2026-04-28T11:49:00Z" w16du:dateUtc="2026-04-28T10:49:00Z">
            <w:rPr/>
          </w:rPrChange>
        </w:rPr>
        <w:t>connection</w:t>
      </w:r>
      <w:proofErr w:type="spellEnd"/>
      <w:r w:rsidRPr="00D40F8C">
        <w:rPr>
          <w:lang w:val="fr-FR"/>
          <w:rPrChange w:id="185" w:author="Francine PEYROUX-SISSOKO" w:date="2026-04-28T11:49:00Z" w16du:dateUtc="2026-04-28T10:49:00Z">
            <w:rPr/>
          </w:rPrChange>
        </w:rPr>
        <w:t xml:space="preserve"> arrangement (C21)</w:t>
      </w:r>
      <w:r w:rsidR="00311903" w:rsidRPr="00D40F8C">
        <w:rPr>
          <w:b/>
          <w:lang w:val="fr-FR"/>
          <w:rPrChange w:id="186" w:author="Francine PEYROUX-SISSOKO" w:date="2026-04-28T11:49:00Z" w16du:dateUtc="2026-04-28T10:49:00Z">
            <w:rPr>
              <w:b/>
            </w:rPr>
          </w:rPrChange>
        </w:rPr>
        <w:tab/>
      </w:r>
    </w:p>
    <w:p w14:paraId="02DF9C32" w14:textId="6D4D0D6C" w:rsidR="00840CEE" w:rsidRDefault="00311903">
      <w:pPr>
        <w:numPr>
          <w:ilvl w:val="0"/>
          <w:numId w:val="42"/>
        </w:numPr>
        <w:ind w:right="456" w:hanging="677"/>
      </w:pPr>
      <w:r>
        <w:rPr>
          <w:b/>
        </w:rPr>
        <w:t xml:space="preserve">BLACK PLASTIC CUT-OUT (C17) </w:t>
      </w:r>
    </w:p>
    <w:p w14:paraId="5777D818" w14:textId="77777777" w:rsidR="00840CEE" w:rsidRDefault="00311903">
      <w:pPr>
        <w:numPr>
          <w:ilvl w:val="0"/>
          <w:numId w:val="43"/>
        </w:numPr>
        <w:ind w:right="456" w:hanging="629"/>
      </w:pPr>
      <w:r>
        <w:t xml:space="preserve">DNO cable terminating into DNO equipment is VIR/MICC (C15) </w:t>
      </w:r>
    </w:p>
    <w:p w14:paraId="2BA9F7D3" w14:textId="77777777" w:rsidR="00840CEE" w:rsidRDefault="00311903">
      <w:pPr>
        <w:numPr>
          <w:ilvl w:val="0"/>
          <w:numId w:val="43"/>
        </w:numPr>
        <w:spacing w:after="210"/>
        <w:ind w:right="456" w:hanging="629"/>
      </w:pPr>
      <w:r>
        <w:t xml:space="preserve">Fed from distribution board – local/remote from meter (C14) </w:t>
      </w:r>
    </w:p>
    <w:p w14:paraId="329521BC" w14:textId="77777777" w:rsidR="00840CEE" w:rsidRDefault="00311903">
      <w:pPr>
        <w:spacing w:after="205"/>
        <w:ind w:right="456"/>
      </w:pPr>
      <w:r>
        <w:rPr>
          <w:b/>
        </w:rPr>
        <w:t xml:space="preserve">Note: </w:t>
      </w:r>
      <w:r>
        <w:t xml:space="preserve">Category A and B Code reports must always take priority over category C Code reports. </w:t>
      </w:r>
    </w:p>
    <w:p w14:paraId="1E3BF919" w14:textId="77777777" w:rsidR="00840CEE" w:rsidRDefault="00311903">
      <w:pPr>
        <w:spacing w:after="17" w:line="259" w:lineRule="auto"/>
        <w:ind w:left="749"/>
        <w:jc w:val="left"/>
      </w:pPr>
      <w:r>
        <w:rPr>
          <w:b/>
          <w:u w:val="single" w:color="000000"/>
        </w:rPr>
        <w:t>Actions:</w:t>
      </w:r>
      <w:r>
        <w:rPr>
          <w:b/>
        </w:rPr>
        <w:t xml:space="preserve"> </w:t>
      </w:r>
    </w:p>
    <w:p w14:paraId="7DCFF8B7" w14:textId="77777777" w:rsidR="00840CEE" w:rsidRDefault="00311903">
      <w:pPr>
        <w:numPr>
          <w:ilvl w:val="0"/>
          <w:numId w:val="44"/>
        </w:numPr>
        <w:ind w:right="456" w:hanging="360"/>
      </w:pPr>
      <w:r>
        <w:t xml:space="preserve">Only operate the DNO equipment when you are satisfied there is no sustained surface voltage </w:t>
      </w:r>
      <w:proofErr w:type="gramStart"/>
      <w:r>
        <w:t>present;</w:t>
      </w:r>
      <w:proofErr w:type="gramEnd"/>
      <w:r>
        <w:t xml:space="preserve"> </w:t>
      </w:r>
    </w:p>
    <w:p w14:paraId="2E856D02" w14:textId="77777777" w:rsidR="00840CEE" w:rsidRDefault="00311903">
      <w:pPr>
        <w:numPr>
          <w:ilvl w:val="0"/>
          <w:numId w:val="44"/>
        </w:numPr>
        <w:ind w:right="456" w:hanging="360"/>
      </w:pPr>
      <w:r>
        <w:t xml:space="preserve">Continue with your </w:t>
      </w:r>
      <w:proofErr w:type="gramStart"/>
      <w:r>
        <w:t>work;</w:t>
      </w:r>
      <w:proofErr w:type="gramEnd"/>
      <w:r>
        <w:t xml:space="preserve"> </w:t>
      </w:r>
    </w:p>
    <w:p w14:paraId="4FB3A830" w14:textId="77777777" w:rsidR="00840CEE" w:rsidRDefault="00311903">
      <w:pPr>
        <w:numPr>
          <w:ilvl w:val="0"/>
          <w:numId w:val="44"/>
        </w:numPr>
        <w:ind w:right="456" w:hanging="360"/>
      </w:pPr>
      <w:r>
        <w:t xml:space="preserve">Report the issue/information to the DNO via the data flow system – report as Code </w:t>
      </w:r>
      <w:proofErr w:type="gramStart"/>
      <w:r>
        <w:t>C17;</w:t>
      </w:r>
      <w:proofErr w:type="gramEnd"/>
      <w:r>
        <w:t xml:space="preserve"> </w:t>
      </w:r>
    </w:p>
    <w:p w14:paraId="3A4817B3" w14:textId="77777777" w:rsidR="00840CEE" w:rsidRDefault="00311903">
      <w:pPr>
        <w:numPr>
          <w:ilvl w:val="0"/>
          <w:numId w:val="44"/>
        </w:numPr>
        <w:ind w:right="456" w:hanging="360"/>
      </w:pPr>
      <w:r>
        <w:t xml:space="preserve">Provide the DNO with the customer’s name and contact number using the data flow </w:t>
      </w:r>
      <w:proofErr w:type="gramStart"/>
      <w:r>
        <w:t>system;</w:t>
      </w:r>
      <w:proofErr w:type="gramEnd"/>
      <w:r>
        <w:t xml:space="preserve"> </w:t>
      </w:r>
    </w:p>
    <w:p w14:paraId="7AC1F4D5" w14:textId="537FD6E5" w:rsidR="0032614C" w:rsidRDefault="00311903">
      <w:pPr>
        <w:numPr>
          <w:ilvl w:val="0"/>
          <w:numId w:val="44"/>
        </w:numPr>
        <w:ind w:right="456" w:hanging="360"/>
      </w:pPr>
      <w:r>
        <w:t xml:space="preserve">It is not generally necessary to inform the customer of an Asset Issue/Information Code reported as this may create an unreasonable expectation of DNO intervention. </w:t>
      </w:r>
    </w:p>
    <w:p w14:paraId="6A63DFAA" w14:textId="77777777" w:rsidR="0032614C" w:rsidRDefault="0032614C">
      <w:pPr>
        <w:spacing w:after="160" w:line="278" w:lineRule="auto"/>
        <w:ind w:left="0" w:firstLine="0"/>
        <w:jc w:val="left"/>
      </w:pPr>
      <w:r>
        <w:br w:type="page"/>
      </w:r>
    </w:p>
    <w:p w14:paraId="0B303577" w14:textId="77777777" w:rsidR="00840CEE" w:rsidRDefault="00840CEE" w:rsidP="0032614C">
      <w:pPr>
        <w:ind w:right="456"/>
      </w:pPr>
    </w:p>
    <w:p w14:paraId="571E9D1B" w14:textId="77777777" w:rsidR="0032614C" w:rsidRDefault="0032614C" w:rsidP="0032614C">
      <w:pPr>
        <w:ind w:right="456"/>
      </w:pPr>
    </w:p>
    <w:p w14:paraId="7DDA822A" w14:textId="77777777" w:rsidR="00840CEE" w:rsidRDefault="00311903">
      <w:pPr>
        <w:spacing w:after="0" w:line="259" w:lineRule="auto"/>
        <w:ind w:left="1800" w:firstLine="0"/>
        <w:jc w:val="left"/>
      </w:pPr>
      <w:r>
        <w:rPr>
          <w:sz w:val="20"/>
        </w:rPr>
        <w:t xml:space="preserve"> </w:t>
      </w:r>
    </w:p>
    <w:tbl>
      <w:tblPr>
        <w:tblStyle w:val="TableGrid"/>
        <w:tblW w:w="9633" w:type="dxa"/>
        <w:tblInd w:w="779" w:type="dxa"/>
        <w:tblCellMar>
          <w:top w:w="7" w:type="dxa"/>
          <w:left w:w="115" w:type="dxa"/>
          <w:right w:w="114" w:type="dxa"/>
        </w:tblCellMar>
        <w:tblLook w:val="04A0" w:firstRow="1" w:lastRow="0" w:firstColumn="1" w:lastColumn="0" w:noHBand="0" w:noVBand="1"/>
      </w:tblPr>
      <w:tblGrid>
        <w:gridCol w:w="2618"/>
        <w:gridCol w:w="7015"/>
      </w:tblGrid>
      <w:tr w:rsidR="00840CEE" w14:paraId="11143D17"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92D050"/>
          </w:tcPr>
          <w:p w14:paraId="42C08FF3" w14:textId="77777777" w:rsidR="00840CEE" w:rsidRDefault="00311903">
            <w:pPr>
              <w:spacing w:after="0" w:line="259" w:lineRule="auto"/>
              <w:ind w:left="17" w:firstLine="0"/>
              <w:jc w:val="center"/>
            </w:pPr>
            <w:r>
              <w:rPr>
                <w:color w:val="FFFFFF"/>
                <w:sz w:val="32"/>
              </w:rPr>
              <w:t>Category C – Asset Issue/Information</w:t>
            </w:r>
            <w:r>
              <w:rPr>
                <w:sz w:val="32"/>
              </w:rPr>
              <w:t xml:space="preserve"> </w:t>
            </w:r>
          </w:p>
          <w:p w14:paraId="705F3F81" w14:textId="77777777" w:rsidR="00840CEE" w:rsidRDefault="00311903">
            <w:pPr>
              <w:spacing w:after="0" w:line="259" w:lineRule="auto"/>
              <w:ind w:left="30" w:firstLine="0"/>
              <w:jc w:val="center"/>
            </w:pPr>
            <w:r>
              <w:rPr>
                <w:color w:val="FFFFFF"/>
                <w:sz w:val="24"/>
              </w:rPr>
              <w:t>Continue with your work but report the issue/information to the DNO via data flow</w:t>
            </w:r>
            <w:r>
              <w:rPr>
                <w:sz w:val="24"/>
              </w:rPr>
              <w:t xml:space="preserve"> </w:t>
            </w:r>
          </w:p>
        </w:tc>
      </w:tr>
      <w:tr w:rsidR="00840CEE" w14:paraId="19B5E9B5" w14:textId="77777777">
        <w:trPr>
          <w:trHeight w:val="724"/>
        </w:trPr>
        <w:tc>
          <w:tcPr>
            <w:tcW w:w="2618" w:type="dxa"/>
            <w:tcBorders>
              <w:top w:val="single" w:sz="4" w:space="0" w:color="000000"/>
              <w:left w:val="single" w:sz="4" w:space="0" w:color="000000"/>
              <w:bottom w:val="single" w:sz="4" w:space="0" w:color="000000"/>
              <w:right w:val="single" w:sz="4" w:space="0" w:color="000000"/>
            </w:tcBorders>
          </w:tcPr>
          <w:p w14:paraId="50784D55" w14:textId="77777777" w:rsidR="00840CEE" w:rsidRDefault="00311903">
            <w:pPr>
              <w:spacing w:after="0" w:line="259" w:lineRule="auto"/>
              <w:ind w:left="4" w:firstLine="0"/>
              <w:jc w:val="left"/>
            </w:pPr>
            <w:r>
              <w:rPr>
                <w:b/>
              </w:rPr>
              <w:t xml:space="preserve">Asset Condition Code: </w:t>
            </w:r>
            <w:r>
              <w:rPr>
                <w:b/>
                <w:sz w:val="32"/>
              </w:rPr>
              <w:t xml:space="preserve">C18 </w:t>
            </w:r>
          </w:p>
        </w:tc>
        <w:tc>
          <w:tcPr>
            <w:tcW w:w="7015" w:type="dxa"/>
            <w:tcBorders>
              <w:top w:val="single" w:sz="4" w:space="0" w:color="000000"/>
              <w:left w:val="single" w:sz="4" w:space="0" w:color="000000"/>
              <w:bottom w:val="single" w:sz="4" w:space="0" w:color="000000"/>
              <w:right w:val="single" w:sz="4" w:space="0" w:color="000000"/>
            </w:tcBorders>
          </w:tcPr>
          <w:p w14:paraId="323B95A3" w14:textId="77777777" w:rsidR="00840CEE" w:rsidRDefault="00311903">
            <w:pPr>
              <w:spacing w:after="69" w:line="259" w:lineRule="auto"/>
              <w:ind w:left="0" w:firstLine="0"/>
              <w:jc w:val="left"/>
            </w:pPr>
            <w:r>
              <w:rPr>
                <w:b/>
              </w:rPr>
              <w:t xml:space="preserve">Code Description: </w:t>
            </w:r>
          </w:p>
          <w:p w14:paraId="32E86D4D" w14:textId="77777777" w:rsidR="00840CEE" w:rsidRDefault="00311903">
            <w:pPr>
              <w:spacing w:after="0" w:line="259" w:lineRule="auto"/>
              <w:ind w:left="0" w:firstLine="0"/>
              <w:jc w:val="left"/>
            </w:pPr>
            <w:r>
              <w:rPr>
                <w:b/>
                <w:sz w:val="28"/>
              </w:rPr>
              <w:t xml:space="preserve">Rewirable cut-out fuse </w:t>
            </w:r>
          </w:p>
        </w:tc>
      </w:tr>
    </w:tbl>
    <w:p w14:paraId="72D38A36" w14:textId="77777777" w:rsidR="00840CEE" w:rsidRDefault="00311903">
      <w:pPr>
        <w:spacing w:after="0" w:line="259" w:lineRule="auto"/>
        <w:ind w:left="0" w:firstLine="0"/>
        <w:jc w:val="left"/>
      </w:pPr>
      <w:r>
        <w:t xml:space="preserve"> </w:t>
      </w:r>
    </w:p>
    <w:p w14:paraId="386A2211" w14:textId="77777777" w:rsidR="00840CEE" w:rsidRDefault="00311903">
      <w:pPr>
        <w:spacing w:after="17" w:line="259" w:lineRule="auto"/>
        <w:ind w:left="749"/>
        <w:jc w:val="left"/>
      </w:pPr>
      <w:r>
        <w:rPr>
          <w:b/>
          <w:u w:val="single" w:color="000000"/>
        </w:rPr>
        <w:t>Description:</w:t>
      </w:r>
      <w:r>
        <w:rPr>
          <w:b/>
        </w:rPr>
        <w:t xml:space="preserve"> </w:t>
      </w:r>
    </w:p>
    <w:p w14:paraId="5AA9C81B" w14:textId="77777777" w:rsidR="00840CEE" w:rsidRDefault="00311903">
      <w:r>
        <w:t xml:space="preserve">Any DNO service equipment where, when the fuse carrier is removed, or the DNO equipment cover is opened, it is evident that the fuse is of the rewireable type (of any rating). </w:t>
      </w:r>
    </w:p>
    <w:p w14:paraId="3E6E9D28" w14:textId="77777777" w:rsidR="00840CEE" w:rsidRDefault="00311903">
      <w:pPr>
        <w:spacing w:after="0" w:line="259" w:lineRule="auto"/>
        <w:ind w:left="0" w:firstLine="0"/>
        <w:jc w:val="left"/>
      </w:pPr>
      <w:r>
        <w:rPr>
          <w:sz w:val="18"/>
        </w:rPr>
        <w:t xml:space="preserve"> </w:t>
      </w:r>
    </w:p>
    <w:p w14:paraId="348FF035" w14:textId="77777777" w:rsidR="00840CEE" w:rsidRDefault="00311903">
      <w:pPr>
        <w:spacing w:after="35" w:line="259" w:lineRule="auto"/>
        <w:ind w:left="1567" w:firstLine="0"/>
        <w:jc w:val="left"/>
      </w:pPr>
      <w:r>
        <w:rPr>
          <w:noProof/>
        </w:rPr>
        <w:drawing>
          <wp:inline distT="0" distB="0" distL="0" distR="0" wp14:anchorId="6094C3AC" wp14:editId="46237779">
            <wp:extent cx="2065020" cy="1470660"/>
            <wp:effectExtent l="0" t="0" r="0" b="0"/>
            <wp:docPr id="26799" name="Picture 26799"/>
            <wp:cNvGraphicFramePr/>
            <a:graphic xmlns:a="http://schemas.openxmlformats.org/drawingml/2006/main">
              <a:graphicData uri="http://schemas.openxmlformats.org/drawingml/2006/picture">
                <pic:pic xmlns:pic="http://schemas.openxmlformats.org/drawingml/2006/picture">
                  <pic:nvPicPr>
                    <pic:cNvPr id="26799" name="Picture 26799"/>
                    <pic:cNvPicPr/>
                  </pic:nvPicPr>
                  <pic:blipFill>
                    <a:blip r:embed="rId171"/>
                    <a:stretch>
                      <a:fillRect/>
                    </a:stretch>
                  </pic:blipFill>
                  <pic:spPr>
                    <a:xfrm>
                      <a:off x="0" y="0"/>
                      <a:ext cx="2065020" cy="1470660"/>
                    </a:xfrm>
                    <a:prstGeom prst="rect">
                      <a:avLst/>
                    </a:prstGeom>
                  </pic:spPr>
                </pic:pic>
              </a:graphicData>
            </a:graphic>
          </wp:inline>
        </w:drawing>
      </w:r>
    </w:p>
    <w:p w14:paraId="10FEF195" w14:textId="77777777" w:rsidR="00840CEE" w:rsidRDefault="00311903">
      <w:pPr>
        <w:spacing w:after="0" w:line="259" w:lineRule="auto"/>
        <w:ind w:left="0" w:firstLine="0"/>
        <w:jc w:val="left"/>
      </w:pPr>
      <w:r>
        <w:t xml:space="preserve"> </w:t>
      </w:r>
    </w:p>
    <w:p w14:paraId="1F8689D1" w14:textId="77777777" w:rsidR="00840CEE" w:rsidRDefault="00311903">
      <w:pPr>
        <w:spacing w:after="206"/>
        <w:ind w:right="456"/>
      </w:pPr>
      <w:r>
        <w:t xml:space="preserve">As you can only report one Code per service position, the priority of the below issues/information is in the order that they should be reported. So, for example, if you have identified that the cut-out has a rewireable fuse, providing there are no other higher priority issues/information, Code C18 should be reported with details of any other reportable characteristics in the free text field. </w:t>
      </w:r>
    </w:p>
    <w:p w14:paraId="0761E29B" w14:textId="77777777" w:rsidR="00840CEE" w:rsidRDefault="00311903">
      <w:pPr>
        <w:ind w:right="456"/>
      </w:pPr>
      <w:r>
        <w:t xml:space="preserve">The priority of C Code reporting is below: </w:t>
      </w:r>
    </w:p>
    <w:p w14:paraId="513F1951" w14:textId="77777777" w:rsidR="00840CEE" w:rsidRDefault="00311903">
      <w:pPr>
        <w:numPr>
          <w:ilvl w:val="1"/>
          <w:numId w:val="44"/>
        </w:numPr>
        <w:ind w:right="456" w:hanging="677"/>
      </w:pPr>
      <w:r>
        <w:t xml:space="preserve">Single insulated DNO conductor (phase or non-PME neutral (C19) </w:t>
      </w:r>
    </w:p>
    <w:p w14:paraId="7CBB1D6D" w14:textId="77777777" w:rsidR="00840CEE" w:rsidRDefault="00311903">
      <w:pPr>
        <w:numPr>
          <w:ilvl w:val="1"/>
          <w:numId w:val="44"/>
        </w:numPr>
        <w:ind w:right="456" w:hanging="677"/>
      </w:pPr>
      <w:r>
        <w:t xml:space="preserve">Missing combined </w:t>
      </w:r>
      <w:proofErr w:type="gramStart"/>
      <w:r>
        <w:t>neutral-earth</w:t>
      </w:r>
      <w:proofErr w:type="gramEnd"/>
      <w:r>
        <w:t xml:space="preserve"> cover on DNO equipment (C20) </w:t>
      </w:r>
    </w:p>
    <w:p w14:paraId="3164D91B" w14:textId="77777777" w:rsidR="00840CEE" w:rsidRDefault="00311903">
      <w:pPr>
        <w:numPr>
          <w:ilvl w:val="1"/>
          <w:numId w:val="44"/>
        </w:numPr>
        <w:spacing w:after="11"/>
        <w:ind w:right="456" w:hanging="677"/>
      </w:pPr>
      <w:r>
        <w:rPr>
          <w:b/>
        </w:rPr>
        <w:t xml:space="preserve">REWIREABLE CUT-OUT FUSE (C18) </w:t>
      </w:r>
    </w:p>
    <w:p w14:paraId="04E9BA0D" w14:textId="77777777" w:rsidR="00840CEE" w:rsidRDefault="00311903">
      <w:pPr>
        <w:numPr>
          <w:ilvl w:val="1"/>
          <w:numId w:val="44"/>
        </w:numPr>
        <w:ind w:right="456" w:hanging="677"/>
      </w:pPr>
      <w:r>
        <w:t xml:space="preserve">Lower rating fuse or cut-out (less than 60A) (C03) </w:t>
      </w:r>
    </w:p>
    <w:p w14:paraId="15934504" w14:textId="77777777" w:rsidR="00840CEE" w:rsidRDefault="00311903">
      <w:pPr>
        <w:numPr>
          <w:ilvl w:val="1"/>
          <w:numId w:val="44"/>
        </w:numPr>
        <w:ind w:right="456" w:hanging="677"/>
      </w:pPr>
      <w:r>
        <w:t xml:space="preserve">Asbestos component identified in DNO equipment (C11) </w:t>
      </w:r>
    </w:p>
    <w:p w14:paraId="4DCB5815" w14:textId="77777777" w:rsidR="00840CEE" w:rsidRDefault="00311903">
      <w:pPr>
        <w:numPr>
          <w:ilvl w:val="1"/>
          <w:numId w:val="44"/>
        </w:numPr>
        <w:ind w:right="456" w:hanging="677"/>
      </w:pPr>
      <w:r>
        <w:t xml:space="preserve">Metal-encased cut-out (C06) </w:t>
      </w:r>
    </w:p>
    <w:p w14:paraId="0CFF0F39" w14:textId="77777777" w:rsidR="00840CEE" w:rsidRDefault="00311903">
      <w:pPr>
        <w:numPr>
          <w:ilvl w:val="1"/>
          <w:numId w:val="44"/>
        </w:numPr>
        <w:ind w:right="456" w:hanging="677"/>
      </w:pPr>
      <w:r>
        <w:t xml:space="preserve">Signs of bitumen compound leaking (C02) </w:t>
      </w:r>
    </w:p>
    <w:p w14:paraId="2FF7BF45" w14:textId="77777777" w:rsidR="00840CEE" w:rsidRDefault="00311903">
      <w:pPr>
        <w:numPr>
          <w:ilvl w:val="1"/>
          <w:numId w:val="44"/>
        </w:numPr>
        <w:ind w:right="456" w:hanging="677"/>
      </w:pPr>
      <w:r>
        <w:t xml:space="preserve">DNO equipment mounted on asbestos board (C16) </w:t>
      </w:r>
    </w:p>
    <w:p w14:paraId="4E71916F" w14:textId="77777777" w:rsidR="00840CEE" w:rsidRDefault="00311903">
      <w:pPr>
        <w:numPr>
          <w:ilvl w:val="1"/>
          <w:numId w:val="44"/>
        </w:numPr>
        <w:ind w:right="456" w:hanging="677"/>
      </w:pPr>
      <w:r>
        <w:t xml:space="preserve">DNO equipment unable to be securely sealed (C07) </w:t>
      </w:r>
    </w:p>
    <w:p w14:paraId="39EADDBA" w14:textId="07C4C2B9" w:rsidR="0032614C" w:rsidRPr="00D40F8C" w:rsidRDefault="0032614C">
      <w:pPr>
        <w:numPr>
          <w:ilvl w:val="1"/>
          <w:numId w:val="44"/>
        </w:numPr>
        <w:ind w:right="456" w:hanging="677"/>
        <w:rPr>
          <w:lang w:val="fr-FR"/>
          <w:rPrChange w:id="187" w:author="Francine PEYROUX-SISSOKO" w:date="2026-04-28T11:49:00Z" w16du:dateUtc="2026-04-28T10:49:00Z">
            <w:rPr/>
          </w:rPrChange>
        </w:rPr>
      </w:pPr>
      <w:r w:rsidRPr="00D40F8C">
        <w:rPr>
          <w:lang w:val="fr-FR"/>
          <w:rPrChange w:id="188" w:author="Francine PEYROUX-SISSOKO" w:date="2026-04-28T11:49:00Z" w16du:dateUtc="2026-04-28T10:49:00Z">
            <w:rPr/>
          </w:rPrChange>
        </w:rPr>
        <w:t xml:space="preserve">Non-standard PME </w:t>
      </w:r>
      <w:proofErr w:type="spellStart"/>
      <w:r w:rsidRPr="00D40F8C">
        <w:rPr>
          <w:lang w:val="fr-FR"/>
          <w:rPrChange w:id="189" w:author="Francine PEYROUX-SISSOKO" w:date="2026-04-28T11:49:00Z" w16du:dateUtc="2026-04-28T10:49:00Z">
            <w:rPr/>
          </w:rPrChange>
        </w:rPr>
        <w:t>connection</w:t>
      </w:r>
      <w:proofErr w:type="spellEnd"/>
      <w:r w:rsidRPr="00D40F8C">
        <w:rPr>
          <w:lang w:val="fr-FR"/>
          <w:rPrChange w:id="190" w:author="Francine PEYROUX-SISSOKO" w:date="2026-04-28T11:49:00Z" w16du:dateUtc="2026-04-28T10:49:00Z">
            <w:rPr/>
          </w:rPrChange>
        </w:rPr>
        <w:t xml:space="preserve"> arrangement (C21)</w:t>
      </w:r>
    </w:p>
    <w:p w14:paraId="75E52138" w14:textId="77777777" w:rsidR="00840CEE" w:rsidRDefault="00311903">
      <w:pPr>
        <w:numPr>
          <w:ilvl w:val="1"/>
          <w:numId w:val="44"/>
        </w:numPr>
        <w:ind w:right="456" w:hanging="677"/>
      </w:pPr>
      <w:r>
        <w:t xml:space="preserve">Black plastic cut-out (C17) </w:t>
      </w:r>
    </w:p>
    <w:p w14:paraId="72384FA3" w14:textId="77777777" w:rsidR="00840CEE" w:rsidRDefault="00311903">
      <w:pPr>
        <w:numPr>
          <w:ilvl w:val="1"/>
          <w:numId w:val="44"/>
        </w:numPr>
        <w:ind w:right="456" w:hanging="677"/>
      </w:pPr>
      <w:r>
        <w:t xml:space="preserve">DNO cable terminating into DNO equipment is VIR/MICC (C15) </w:t>
      </w:r>
    </w:p>
    <w:p w14:paraId="75540870" w14:textId="77777777" w:rsidR="00840CEE" w:rsidRDefault="00311903">
      <w:pPr>
        <w:numPr>
          <w:ilvl w:val="1"/>
          <w:numId w:val="44"/>
        </w:numPr>
        <w:spacing w:after="217"/>
        <w:ind w:right="456" w:hanging="677"/>
      </w:pPr>
      <w:r>
        <w:t xml:space="preserve">Fed from distribution board – local/remote from meter (C14) </w:t>
      </w:r>
    </w:p>
    <w:p w14:paraId="33D4A401" w14:textId="77777777" w:rsidR="00840CEE" w:rsidRDefault="00311903">
      <w:pPr>
        <w:spacing w:after="200"/>
        <w:ind w:right="456"/>
      </w:pPr>
      <w:r>
        <w:rPr>
          <w:b/>
        </w:rPr>
        <w:t xml:space="preserve">Note: </w:t>
      </w:r>
      <w:r>
        <w:t xml:space="preserve">Category A and B Code reports must always take priority over category C Code reports. </w:t>
      </w:r>
    </w:p>
    <w:p w14:paraId="7FA482D1" w14:textId="77777777" w:rsidR="00840CEE" w:rsidRDefault="00311903">
      <w:pPr>
        <w:spacing w:after="17" w:line="259" w:lineRule="auto"/>
        <w:ind w:left="749"/>
        <w:jc w:val="left"/>
      </w:pPr>
      <w:r>
        <w:rPr>
          <w:b/>
          <w:u w:val="single" w:color="000000"/>
        </w:rPr>
        <w:t>Actions:</w:t>
      </w:r>
      <w:r>
        <w:rPr>
          <w:b/>
        </w:rPr>
        <w:t xml:space="preserve"> </w:t>
      </w:r>
    </w:p>
    <w:p w14:paraId="653B7E90" w14:textId="77777777" w:rsidR="00840CEE" w:rsidRDefault="00311903">
      <w:pPr>
        <w:numPr>
          <w:ilvl w:val="0"/>
          <w:numId w:val="44"/>
        </w:numPr>
        <w:ind w:right="456" w:hanging="360"/>
      </w:pPr>
      <w:r>
        <w:t xml:space="preserve">Continue with your </w:t>
      </w:r>
      <w:proofErr w:type="gramStart"/>
      <w:r>
        <w:t>work;</w:t>
      </w:r>
      <w:proofErr w:type="gramEnd"/>
      <w:r>
        <w:t xml:space="preserve"> </w:t>
      </w:r>
    </w:p>
    <w:p w14:paraId="36735738" w14:textId="77777777" w:rsidR="00840CEE" w:rsidRDefault="00311903">
      <w:pPr>
        <w:numPr>
          <w:ilvl w:val="0"/>
          <w:numId w:val="44"/>
        </w:numPr>
        <w:ind w:right="456" w:hanging="360"/>
      </w:pPr>
      <w:r>
        <w:t xml:space="preserve">Report the issue/information to the DNO via the data flow system – report as Code </w:t>
      </w:r>
      <w:proofErr w:type="gramStart"/>
      <w:r>
        <w:t>C18;</w:t>
      </w:r>
      <w:proofErr w:type="gramEnd"/>
      <w:r>
        <w:t xml:space="preserve"> </w:t>
      </w:r>
    </w:p>
    <w:p w14:paraId="01E5D152" w14:textId="77777777" w:rsidR="00840CEE" w:rsidRDefault="00311903">
      <w:pPr>
        <w:numPr>
          <w:ilvl w:val="0"/>
          <w:numId w:val="44"/>
        </w:numPr>
        <w:ind w:right="456" w:hanging="360"/>
      </w:pPr>
      <w:r>
        <w:t xml:space="preserve">Provide the DNO with the customer’s name and contact number using the data flow </w:t>
      </w:r>
      <w:proofErr w:type="gramStart"/>
      <w:r>
        <w:t>system;</w:t>
      </w:r>
      <w:proofErr w:type="gramEnd"/>
      <w:r>
        <w:t xml:space="preserve"> </w:t>
      </w:r>
    </w:p>
    <w:p w14:paraId="689BDF53" w14:textId="77777777" w:rsidR="00840CEE" w:rsidRDefault="00311903">
      <w:pPr>
        <w:numPr>
          <w:ilvl w:val="0"/>
          <w:numId w:val="44"/>
        </w:numPr>
        <w:ind w:right="456" w:hanging="360"/>
      </w:pPr>
      <w:r>
        <w:t xml:space="preserve">It is not generally necessary to inform the customer of an Asset Issue/Information Code reported as this may create an unreasonable expectation of DNO intervention. </w:t>
      </w:r>
    </w:p>
    <w:p w14:paraId="3ED35742" w14:textId="77777777" w:rsidR="00840CEE" w:rsidRDefault="00311903">
      <w:pPr>
        <w:spacing w:after="0" w:line="259" w:lineRule="auto"/>
        <w:ind w:left="1800" w:firstLine="0"/>
        <w:jc w:val="left"/>
      </w:pPr>
      <w:r>
        <w:rPr>
          <w:sz w:val="20"/>
        </w:rPr>
        <w:t xml:space="preserve"> </w:t>
      </w:r>
    </w:p>
    <w:tbl>
      <w:tblPr>
        <w:tblStyle w:val="TableGrid"/>
        <w:tblW w:w="9633" w:type="dxa"/>
        <w:tblInd w:w="779" w:type="dxa"/>
        <w:tblCellMar>
          <w:top w:w="7" w:type="dxa"/>
          <w:left w:w="118" w:type="dxa"/>
          <w:right w:w="40" w:type="dxa"/>
        </w:tblCellMar>
        <w:tblLook w:val="04A0" w:firstRow="1" w:lastRow="0" w:firstColumn="1" w:lastColumn="0" w:noHBand="0" w:noVBand="1"/>
      </w:tblPr>
      <w:tblGrid>
        <w:gridCol w:w="2637"/>
        <w:gridCol w:w="6996"/>
      </w:tblGrid>
      <w:tr w:rsidR="00840CEE" w14:paraId="041614C7" w14:textId="77777777">
        <w:trPr>
          <w:trHeight w:val="749"/>
        </w:trPr>
        <w:tc>
          <w:tcPr>
            <w:tcW w:w="9633" w:type="dxa"/>
            <w:gridSpan w:val="2"/>
            <w:tcBorders>
              <w:top w:val="single" w:sz="4" w:space="0" w:color="000000"/>
              <w:left w:val="single" w:sz="4" w:space="0" w:color="000000"/>
              <w:bottom w:val="single" w:sz="4" w:space="0" w:color="000000"/>
              <w:right w:val="single" w:sz="4" w:space="0" w:color="000000"/>
            </w:tcBorders>
            <w:shd w:val="clear" w:color="auto" w:fill="92D050"/>
          </w:tcPr>
          <w:p w14:paraId="4CC7633B" w14:textId="77777777" w:rsidR="00840CEE" w:rsidRDefault="00311903">
            <w:pPr>
              <w:spacing w:after="0" w:line="259" w:lineRule="auto"/>
              <w:ind w:left="0" w:right="59" w:firstLine="0"/>
              <w:jc w:val="center"/>
            </w:pPr>
            <w:r>
              <w:rPr>
                <w:color w:val="FFFFFF"/>
                <w:sz w:val="32"/>
              </w:rPr>
              <w:lastRenderedPageBreak/>
              <w:t>Category C – Asset Issue/Information</w:t>
            </w:r>
            <w:r>
              <w:rPr>
                <w:sz w:val="32"/>
              </w:rPr>
              <w:t xml:space="preserve"> </w:t>
            </w:r>
          </w:p>
          <w:p w14:paraId="1836A9A0" w14:textId="77777777" w:rsidR="00840CEE" w:rsidRDefault="00311903">
            <w:pPr>
              <w:spacing w:after="0" w:line="259" w:lineRule="auto"/>
              <w:ind w:left="0" w:right="47" w:firstLine="0"/>
              <w:jc w:val="center"/>
            </w:pPr>
            <w:r>
              <w:rPr>
                <w:color w:val="FFFFFF"/>
                <w:sz w:val="24"/>
              </w:rPr>
              <w:t>Continue with your work but report the issue/information to the DNO via data flow</w:t>
            </w:r>
            <w:r>
              <w:rPr>
                <w:sz w:val="24"/>
              </w:rPr>
              <w:t xml:space="preserve"> </w:t>
            </w:r>
          </w:p>
        </w:tc>
      </w:tr>
      <w:tr w:rsidR="00840CEE" w14:paraId="284DDA21" w14:textId="77777777">
        <w:trPr>
          <w:trHeight w:val="1043"/>
        </w:trPr>
        <w:tc>
          <w:tcPr>
            <w:tcW w:w="2637" w:type="dxa"/>
            <w:tcBorders>
              <w:top w:val="single" w:sz="4" w:space="0" w:color="000000"/>
              <w:left w:val="single" w:sz="4" w:space="0" w:color="000000"/>
              <w:bottom w:val="single" w:sz="4" w:space="0" w:color="000000"/>
              <w:right w:val="single" w:sz="4" w:space="0" w:color="000000"/>
            </w:tcBorders>
          </w:tcPr>
          <w:p w14:paraId="5E27CBDD" w14:textId="77777777" w:rsidR="00840CEE" w:rsidRDefault="00311903">
            <w:pPr>
              <w:spacing w:after="0" w:line="259" w:lineRule="auto"/>
              <w:ind w:left="1" w:firstLine="0"/>
              <w:jc w:val="left"/>
            </w:pPr>
            <w:r>
              <w:rPr>
                <w:b/>
              </w:rPr>
              <w:t xml:space="preserve">Asset Condition Code: </w:t>
            </w:r>
            <w:r>
              <w:rPr>
                <w:b/>
                <w:sz w:val="32"/>
              </w:rPr>
              <w:t xml:space="preserve">C19 </w:t>
            </w:r>
          </w:p>
        </w:tc>
        <w:tc>
          <w:tcPr>
            <w:tcW w:w="6996" w:type="dxa"/>
            <w:tcBorders>
              <w:top w:val="single" w:sz="4" w:space="0" w:color="000000"/>
              <w:left w:val="single" w:sz="4" w:space="0" w:color="000000"/>
              <w:bottom w:val="single" w:sz="4" w:space="0" w:color="000000"/>
              <w:right w:val="single" w:sz="4" w:space="0" w:color="000000"/>
            </w:tcBorders>
          </w:tcPr>
          <w:p w14:paraId="37C4D89E" w14:textId="77777777" w:rsidR="00840CEE" w:rsidRDefault="00311903">
            <w:pPr>
              <w:spacing w:after="69" w:line="259" w:lineRule="auto"/>
              <w:ind w:left="0" w:firstLine="0"/>
              <w:jc w:val="left"/>
            </w:pPr>
            <w:r>
              <w:rPr>
                <w:b/>
              </w:rPr>
              <w:t xml:space="preserve">Code Description: </w:t>
            </w:r>
          </w:p>
          <w:p w14:paraId="15B6FE7E" w14:textId="77777777" w:rsidR="00840CEE" w:rsidRDefault="00311903">
            <w:pPr>
              <w:spacing w:after="0" w:line="259" w:lineRule="auto"/>
              <w:ind w:left="0" w:firstLine="0"/>
              <w:jc w:val="left"/>
            </w:pPr>
            <w:r>
              <w:rPr>
                <w:b/>
                <w:sz w:val="28"/>
              </w:rPr>
              <w:t xml:space="preserve">Single insulated DNO conductor (phase or non-PME neutral) </w:t>
            </w:r>
          </w:p>
        </w:tc>
      </w:tr>
    </w:tbl>
    <w:p w14:paraId="4DB5D9DC" w14:textId="77777777" w:rsidR="00840CEE" w:rsidRDefault="00311903">
      <w:pPr>
        <w:spacing w:after="0" w:line="259" w:lineRule="auto"/>
        <w:ind w:left="0" w:firstLine="0"/>
        <w:jc w:val="left"/>
      </w:pPr>
      <w:r>
        <w:t xml:space="preserve"> </w:t>
      </w:r>
    </w:p>
    <w:p w14:paraId="5473BDC3" w14:textId="77777777" w:rsidR="00840CEE" w:rsidRDefault="00311903">
      <w:pPr>
        <w:spacing w:after="17" w:line="259" w:lineRule="auto"/>
        <w:ind w:left="749"/>
        <w:jc w:val="left"/>
      </w:pPr>
      <w:r>
        <w:rPr>
          <w:b/>
          <w:u w:val="single" w:color="000000"/>
        </w:rPr>
        <w:t>Note:</w:t>
      </w:r>
      <w:r>
        <w:rPr>
          <w:b/>
        </w:rPr>
        <w:t xml:space="preserve"> </w:t>
      </w:r>
    </w:p>
    <w:p w14:paraId="7743D0CE" w14:textId="77777777" w:rsidR="00840CEE" w:rsidRDefault="00311903">
      <w:pPr>
        <w:spacing w:after="208"/>
        <w:ind w:right="456"/>
      </w:pPr>
      <w:r>
        <w:t xml:space="preserve">For clarification of a non-PME service, refer to ‘Explanation of earthing arrangements’ in Code A07. </w:t>
      </w:r>
    </w:p>
    <w:p w14:paraId="7FAE6F69" w14:textId="77777777" w:rsidR="00840CEE" w:rsidRDefault="00311903">
      <w:pPr>
        <w:spacing w:after="17" w:line="259" w:lineRule="auto"/>
        <w:ind w:left="749"/>
        <w:jc w:val="left"/>
      </w:pPr>
      <w:r>
        <w:rPr>
          <w:b/>
          <w:u w:val="single" w:color="000000"/>
        </w:rPr>
        <w:t>Description:</w:t>
      </w:r>
      <w:r>
        <w:rPr>
          <w:b/>
        </w:rPr>
        <w:t xml:space="preserve"> </w:t>
      </w:r>
    </w:p>
    <w:p w14:paraId="61F503A8" w14:textId="77777777" w:rsidR="00840CEE" w:rsidRDefault="00311903">
      <w:pPr>
        <w:spacing w:after="205"/>
        <w:ind w:right="456"/>
      </w:pPr>
      <w:r>
        <w:t xml:space="preserve">This Code should be used for reporting incoming service cables to the DNO equipment which are in a serviceable condition but have single insulation covering the conductor(s) and are not mechanically protected. </w:t>
      </w:r>
    </w:p>
    <w:p w14:paraId="0F9A2F42" w14:textId="77777777" w:rsidR="00840CEE" w:rsidRDefault="00311903">
      <w:pPr>
        <w:ind w:right="456"/>
      </w:pPr>
      <w:r>
        <w:t xml:space="preserve">Examples where there is no mechanical protection include: </w:t>
      </w:r>
    </w:p>
    <w:p w14:paraId="2913A7AF" w14:textId="77777777" w:rsidR="00840CEE" w:rsidRDefault="00311903">
      <w:pPr>
        <w:numPr>
          <w:ilvl w:val="0"/>
          <w:numId w:val="44"/>
        </w:numPr>
        <w:ind w:right="456" w:hanging="360"/>
      </w:pPr>
      <w:r>
        <w:t>Missing service cable crutch cover (on non-PME service</w:t>
      </w:r>
      <w:proofErr w:type="gramStart"/>
      <w:r>
        <w:t>);</w:t>
      </w:r>
      <w:proofErr w:type="gramEnd"/>
      <w:r>
        <w:t xml:space="preserve"> </w:t>
      </w:r>
    </w:p>
    <w:p w14:paraId="72149A98" w14:textId="77777777" w:rsidR="00840CEE" w:rsidRDefault="00311903">
      <w:pPr>
        <w:numPr>
          <w:ilvl w:val="0"/>
          <w:numId w:val="44"/>
        </w:numPr>
        <w:spacing w:after="162"/>
        <w:ind w:right="456" w:hanging="360"/>
      </w:pPr>
      <w:r>
        <w:t xml:space="preserve">Insulated trousers which have slipped down the service cable crutch. </w:t>
      </w:r>
    </w:p>
    <w:p w14:paraId="1B7BB800" w14:textId="77777777" w:rsidR="00840CEE" w:rsidRDefault="00311903">
      <w:pPr>
        <w:spacing w:after="200"/>
        <w:ind w:right="456"/>
      </w:pPr>
      <w:r>
        <w:t xml:space="preserve">Do not report single insulated combined neutral-earth conductors associated with PME electricity services as these are not considered to be live conductors. </w:t>
      </w:r>
    </w:p>
    <w:p w14:paraId="744E985C" w14:textId="77777777" w:rsidR="00840CEE" w:rsidRDefault="00311903">
      <w:pPr>
        <w:ind w:right="456"/>
      </w:pPr>
      <w:r>
        <w:t xml:space="preserve">Report exposed combined neutral-earth conductors associated with PME electricity services as Code C20 if not mechanically protected. </w:t>
      </w:r>
    </w:p>
    <w:p w14:paraId="063802C1" w14:textId="77777777" w:rsidR="00840CEE" w:rsidRDefault="00311903">
      <w:pPr>
        <w:spacing w:after="49" w:line="259" w:lineRule="auto"/>
        <w:ind w:left="754" w:firstLine="0"/>
        <w:jc w:val="left"/>
      </w:pPr>
      <w:r>
        <w:rPr>
          <w:rFonts w:ascii="Calibri" w:eastAsia="Calibri" w:hAnsi="Calibri" w:cs="Calibri"/>
          <w:noProof/>
        </w:rPr>
        <mc:AlternateContent>
          <mc:Choice Requires="wpg">
            <w:drawing>
              <wp:inline distT="0" distB="0" distL="0" distR="0" wp14:anchorId="59AB3C90" wp14:editId="193F57D3">
                <wp:extent cx="5979963" cy="3404524"/>
                <wp:effectExtent l="0" t="0" r="0" b="0"/>
                <wp:docPr id="171748" name="Group 171748"/>
                <wp:cNvGraphicFramePr/>
                <a:graphic xmlns:a="http://schemas.openxmlformats.org/drawingml/2006/main">
                  <a:graphicData uri="http://schemas.microsoft.com/office/word/2010/wordprocessingGroup">
                    <wpg:wgp>
                      <wpg:cNvGrpSpPr/>
                      <wpg:grpSpPr>
                        <a:xfrm>
                          <a:off x="0" y="0"/>
                          <a:ext cx="5979963" cy="3404524"/>
                          <a:chOff x="0" y="0"/>
                          <a:chExt cx="5979963" cy="3404524"/>
                        </a:xfrm>
                      </wpg:grpSpPr>
                      <wps:wsp>
                        <wps:cNvPr id="27083" name="Rectangle 27083"/>
                        <wps:cNvSpPr/>
                        <wps:spPr>
                          <a:xfrm>
                            <a:off x="0" y="0"/>
                            <a:ext cx="870129" cy="207921"/>
                          </a:xfrm>
                          <a:prstGeom prst="rect">
                            <a:avLst/>
                          </a:prstGeom>
                          <a:ln>
                            <a:noFill/>
                          </a:ln>
                        </wps:spPr>
                        <wps:txbx>
                          <w:txbxContent>
                            <w:p w14:paraId="6A5111D2" w14:textId="77777777" w:rsidR="00840CEE" w:rsidRDefault="00311903">
                              <w:pPr>
                                <w:spacing w:after="160" w:line="259" w:lineRule="auto"/>
                                <w:ind w:left="0" w:firstLine="0"/>
                                <w:jc w:val="left"/>
                              </w:pPr>
                              <w:r>
                                <w:rPr>
                                  <w:b/>
                                </w:rPr>
                                <w:t>Examples</w:t>
                              </w:r>
                            </w:p>
                          </w:txbxContent>
                        </wps:txbx>
                        <wps:bodyPr horzOverflow="overflow" vert="horz" lIns="0" tIns="0" rIns="0" bIns="0" rtlCol="0">
                          <a:noAutofit/>
                        </wps:bodyPr>
                      </wps:wsp>
                      <wps:wsp>
                        <wps:cNvPr id="27084" name="Rectangle 27084"/>
                        <wps:cNvSpPr/>
                        <wps:spPr>
                          <a:xfrm>
                            <a:off x="652221" y="0"/>
                            <a:ext cx="51809" cy="207921"/>
                          </a:xfrm>
                          <a:prstGeom prst="rect">
                            <a:avLst/>
                          </a:prstGeom>
                          <a:ln>
                            <a:noFill/>
                          </a:ln>
                        </wps:spPr>
                        <wps:txbx>
                          <w:txbxContent>
                            <w:p w14:paraId="11797BEE"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7085" name="Rectangle 27085"/>
                        <wps:cNvSpPr/>
                        <wps:spPr>
                          <a:xfrm>
                            <a:off x="684225" y="24813"/>
                            <a:ext cx="103681" cy="175277"/>
                          </a:xfrm>
                          <a:prstGeom prst="rect">
                            <a:avLst/>
                          </a:prstGeom>
                          <a:ln>
                            <a:noFill/>
                          </a:ln>
                        </wps:spPr>
                        <wps:txbx>
                          <w:txbxContent>
                            <w:p w14:paraId="572B8013" w14:textId="77777777" w:rsidR="00840CEE" w:rsidRDefault="00311903">
                              <w:pPr>
                                <w:spacing w:after="160" w:line="259" w:lineRule="auto"/>
                                <w:ind w:left="0" w:firstLine="0"/>
                                <w:jc w:val="left"/>
                              </w:pPr>
                              <w:r>
                                <w:rPr>
                                  <w:b/>
                                </w:rPr>
                                <w:t>–</w:t>
                              </w:r>
                            </w:p>
                          </w:txbxContent>
                        </wps:txbx>
                        <wps:bodyPr horzOverflow="overflow" vert="horz" lIns="0" tIns="0" rIns="0" bIns="0" rtlCol="0">
                          <a:noAutofit/>
                        </wps:bodyPr>
                      </wps:wsp>
                      <wps:wsp>
                        <wps:cNvPr id="27086" name="Rectangle 27086"/>
                        <wps:cNvSpPr/>
                        <wps:spPr>
                          <a:xfrm>
                            <a:off x="761949" y="0"/>
                            <a:ext cx="51809" cy="207921"/>
                          </a:xfrm>
                          <a:prstGeom prst="rect">
                            <a:avLst/>
                          </a:prstGeom>
                          <a:ln>
                            <a:noFill/>
                          </a:ln>
                        </wps:spPr>
                        <wps:txbx>
                          <w:txbxContent>
                            <w:p w14:paraId="530773A9"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7087" name="Rectangle 27087"/>
                        <wps:cNvSpPr/>
                        <wps:spPr>
                          <a:xfrm>
                            <a:off x="793953" y="0"/>
                            <a:ext cx="537081" cy="207921"/>
                          </a:xfrm>
                          <a:prstGeom prst="rect">
                            <a:avLst/>
                          </a:prstGeom>
                          <a:ln>
                            <a:noFill/>
                          </a:ln>
                        </wps:spPr>
                        <wps:txbx>
                          <w:txbxContent>
                            <w:p w14:paraId="21202AEF" w14:textId="77777777" w:rsidR="00840CEE" w:rsidRDefault="00311903">
                              <w:pPr>
                                <w:spacing w:after="160" w:line="259" w:lineRule="auto"/>
                                <w:ind w:left="0" w:firstLine="0"/>
                                <w:jc w:val="left"/>
                              </w:pPr>
                              <w:r>
                                <w:rPr>
                                  <w:b/>
                                </w:rPr>
                                <w:t>single</w:t>
                              </w:r>
                            </w:p>
                          </w:txbxContent>
                        </wps:txbx>
                        <wps:bodyPr horzOverflow="overflow" vert="horz" lIns="0" tIns="0" rIns="0" bIns="0" rtlCol="0">
                          <a:noAutofit/>
                        </wps:bodyPr>
                      </wps:wsp>
                      <wps:wsp>
                        <wps:cNvPr id="27088" name="Rectangle 27088"/>
                        <wps:cNvSpPr/>
                        <wps:spPr>
                          <a:xfrm>
                            <a:off x="1196289" y="0"/>
                            <a:ext cx="51809" cy="207921"/>
                          </a:xfrm>
                          <a:prstGeom prst="rect">
                            <a:avLst/>
                          </a:prstGeom>
                          <a:ln>
                            <a:noFill/>
                          </a:ln>
                        </wps:spPr>
                        <wps:txbx>
                          <w:txbxContent>
                            <w:p w14:paraId="4BBD8E27"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7089" name="Rectangle 27089"/>
                        <wps:cNvSpPr/>
                        <wps:spPr>
                          <a:xfrm>
                            <a:off x="1228293" y="0"/>
                            <a:ext cx="815060" cy="207921"/>
                          </a:xfrm>
                          <a:prstGeom prst="rect">
                            <a:avLst/>
                          </a:prstGeom>
                          <a:ln>
                            <a:noFill/>
                          </a:ln>
                        </wps:spPr>
                        <wps:txbx>
                          <w:txbxContent>
                            <w:p w14:paraId="163B6061" w14:textId="77777777" w:rsidR="00840CEE" w:rsidRDefault="00311903">
                              <w:pPr>
                                <w:spacing w:after="160" w:line="259" w:lineRule="auto"/>
                                <w:ind w:left="0" w:firstLine="0"/>
                                <w:jc w:val="left"/>
                              </w:pPr>
                              <w:r>
                                <w:rPr>
                                  <w:b/>
                                </w:rPr>
                                <w:t>insulated</w:t>
                              </w:r>
                            </w:p>
                          </w:txbxContent>
                        </wps:txbx>
                        <wps:bodyPr horzOverflow="overflow" vert="horz" lIns="0" tIns="0" rIns="0" bIns="0" rtlCol="0">
                          <a:noAutofit/>
                        </wps:bodyPr>
                      </wps:wsp>
                      <wps:wsp>
                        <wps:cNvPr id="27090" name="Rectangle 27090"/>
                        <wps:cNvSpPr/>
                        <wps:spPr>
                          <a:xfrm>
                            <a:off x="1841322" y="0"/>
                            <a:ext cx="51809" cy="207921"/>
                          </a:xfrm>
                          <a:prstGeom prst="rect">
                            <a:avLst/>
                          </a:prstGeom>
                          <a:ln>
                            <a:noFill/>
                          </a:ln>
                        </wps:spPr>
                        <wps:txbx>
                          <w:txbxContent>
                            <w:p w14:paraId="6BC94F40"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7091" name="Rectangle 27091"/>
                        <wps:cNvSpPr/>
                        <wps:spPr>
                          <a:xfrm>
                            <a:off x="1874850" y="0"/>
                            <a:ext cx="640949" cy="207921"/>
                          </a:xfrm>
                          <a:prstGeom prst="rect">
                            <a:avLst/>
                          </a:prstGeom>
                          <a:ln>
                            <a:noFill/>
                          </a:ln>
                        </wps:spPr>
                        <wps:txbx>
                          <w:txbxContent>
                            <w:p w14:paraId="7C19AD2A" w14:textId="77777777" w:rsidR="00840CEE" w:rsidRDefault="00311903">
                              <w:pPr>
                                <w:spacing w:after="160" w:line="259" w:lineRule="auto"/>
                                <w:ind w:left="0" w:firstLine="0"/>
                                <w:jc w:val="left"/>
                              </w:pPr>
                              <w:r>
                                <w:rPr>
                                  <w:b/>
                                </w:rPr>
                                <w:t>service</w:t>
                              </w:r>
                            </w:p>
                          </w:txbxContent>
                        </wps:txbx>
                        <wps:bodyPr horzOverflow="overflow" vert="horz" lIns="0" tIns="0" rIns="0" bIns="0" rtlCol="0">
                          <a:noAutofit/>
                        </wps:bodyPr>
                      </wps:wsp>
                      <wps:wsp>
                        <wps:cNvPr id="27092" name="Rectangle 27092"/>
                        <wps:cNvSpPr/>
                        <wps:spPr>
                          <a:xfrm>
                            <a:off x="2354910" y="0"/>
                            <a:ext cx="51809" cy="207921"/>
                          </a:xfrm>
                          <a:prstGeom prst="rect">
                            <a:avLst/>
                          </a:prstGeom>
                          <a:ln>
                            <a:noFill/>
                          </a:ln>
                        </wps:spPr>
                        <wps:txbx>
                          <w:txbxContent>
                            <w:p w14:paraId="434D5569"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7093" name="Rectangle 27093"/>
                        <wps:cNvSpPr/>
                        <wps:spPr>
                          <a:xfrm>
                            <a:off x="2388438" y="0"/>
                            <a:ext cx="569714" cy="207921"/>
                          </a:xfrm>
                          <a:prstGeom prst="rect">
                            <a:avLst/>
                          </a:prstGeom>
                          <a:ln>
                            <a:noFill/>
                          </a:ln>
                        </wps:spPr>
                        <wps:txbx>
                          <w:txbxContent>
                            <w:p w14:paraId="0A76C007" w14:textId="77777777" w:rsidR="00840CEE" w:rsidRDefault="00311903">
                              <w:pPr>
                                <w:spacing w:after="160" w:line="259" w:lineRule="auto"/>
                                <w:ind w:left="0" w:firstLine="0"/>
                                <w:jc w:val="left"/>
                              </w:pPr>
                              <w:r>
                                <w:rPr>
                                  <w:b/>
                                </w:rPr>
                                <w:t>cables</w:t>
                              </w:r>
                            </w:p>
                          </w:txbxContent>
                        </wps:txbx>
                        <wps:bodyPr horzOverflow="overflow" vert="horz" lIns="0" tIns="0" rIns="0" bIns="0" rtlCol="0">
                          <a:noAutofit/>
                        </wps:bodyPr>
                      </wps:wsp>
                      <wps:wsp>
                        <wps:cNvPr id="27094" name="Rectangle 27094"/>
                        <wps:cNvSpPr/>
                        <wps:spPr>
                          <a:xfrm>
                            <a:off x="2815158" y="0"/>
                            <a:ext cx="51809" cy="207921"/>
                          </a:xfrm>
                          <a:prstGeom prst="rect">
                            <a:avLst/>
                          </a:prstGeom>
                          <a:ln>
                            <a:noFill/>
                          </a:ln>
                        </wps:spPr>
                        <wps:txbx>
                          <w:txbxContent>
                            <w:p w14:paraId="1C2A35C2" w14:textId="77777777" w:rsidR="00840CEE" w:rsidRDefault="00311903">
                              <w:pPr>
                                <w:spacing w:after="160" w:line="259" w:lineRule="auto"/>
                                <w:ind w:left="0" w:firstLine="0"/>
                                <w:jc w:val="left"/>
                              </w:pPr>
                              <w:r>
                                <w:rPr>
                                  <w:b/>
                                </w:rPr>
                                <w:t xml:space="preserve"> </w:t>
                              </w:r>
                            </w:p>
                          </w:txbxContent>
                        </wps:txbx>
                        <wps:bodyPr horzOverflow="overflow" vert="horz" lIns="0" tIns="0" rIns="0" bIns="0" rtlCol="0">
                          <a:noAutofit/>
                        </wps:bodyPr>
                      </wps:wsp>
                      <wps:wsp>
                        <wps:cNvPr id="27095" name="Rectangle 27095"/>
                        <wps:cNvSpPr/>
                        <wps:spPr>
                          <a:xfrm>
                            <a:off x="5944820" y="3263487"/>
                            <a:ext cx="46741" cy="187580"/>
                          </a:xfrm>
                          <a:prstGeom prst="rect">
                            <a:avLst/>
                          </a:prstGeom>
                          <a:ln>
                            <a:noFill/>
                          </a:ln>
                        </wps:spPr>
                        <wps:txbx>
                          <w:txbxContent>
                            <w:p w14:paraId="00F14D03" w14:textId="77777777" w:rsidR="00840CEE" w:rsidRDefault="00311903">
                              <w:pPr>
                                <w:spacing w:after="160" w:line="259" w:lineRule="auto"/>
                                <w:ind w:lef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27175" name="Picture 27175"/>
                          <pic:cNvPicPr/>
                        </pic:nvPicPr>
                        <pic:blipFill>
                          <a:blip r:embed="rId172"/>
                          <a:stretch>
                            <a:fillRect/>
                          </a:stretch>
                        </pic:blipFill>
                        <pic:spPr>
                          <a:xfrm>
                            <a:off x="228422" y="259349"/>
                            <a:ext cx="2597150" cy="3109595"/>
                          </a:xfrm>
                          <a:prstGeom prst="rect">
                            <a:avLst/>
                          </a:prstGeom>
                        </pic:spPr>
                      </pic:pic>
                      <pic:pic xmlns:pic="http://schemas.openxmlformats.org/drawingml/2006/picture">
                        <pic:nvPicPr>
                          <pic:cNvPr id="27177" name="Picture 27177"/>
                          <pic:cNvPicPr/>
                        </pic:nvPicPr>
                        <pic:blipFill>
                          <a:blip r:embed="rId173"/>
                          <a:stretch>
                            <a:fillRect/>
                          </a:stretch>
                        </pic:blipFill>
                        <pic:spPr>
                          <a:xfrm>
                            <a:off x="3230067" y="259349"/>
                            <a:ext cx="2713355" cy="3110230"/>
                          </a:xfrm>
                          <a:prstGeom prst="rect">
                            <a:avLst/>
                          </a:prstGeom>
                        </pic:spPr>
                      </pic:pic>
                      <wps:wsp>
                        <wps:cNvPr id="27178" name="Shape 27178"/>
                        <wps:cNvSpPr/>
                        <wps:spPr>
                          <a:xfrm>
                            <a:off x="1304747" y="1541414"/>
                            <a:ext cx="86614" cy="106045"/>
                          </a:xfrm>
                          <a:custGeom>
                            <a:avLst/>
                            <a:gdLst/>
                            <a:ahLst/>
                            <a:cxnLst/>
                            <a:rect l="0" t="0" r="0" b="0"/>
                            <a:pathLst>
                              <a:path w="86614" h="106045">
                                <a:moveTo>
                                  <a:pt x="10795" y="0"/>
                                </a:moveTo>
                                <a:lnTo>
                                  <a:pt x="16510" y="1905"/>
                                </a:lnTo>
                                <a:lnTo>
                                  <a:pt x="45720" y="52070"/>
                                </a:lnTo>
                                <a:lnTo>
                                  <a:pt x="86614" y="52070"/>
                                </a:lnTo>
                                <a:lnTo>
                                  <a:pt x="66040" y="86995"/>
                                </a:lnTo>
                                <a:lnTo>
                                  <a:pt x="55245" y="106045"/>
                                </a:lnTo>
                                <a:lnTo>
                                  <a:pt x="0" y="11430"/>
                                </a:lnTo>
                                <a:lnTo>
                                  <a:pt x="1270" y="5715"/>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78806" name="Shape 178806"/>
                        <wps:cNvSpPr/>
                        <wps:spPr>
                          <a:xfrm>
                            <a:off x="1350467" y="165369"/>
                            <a:ext cx="19050" cy="1428115"/>
                          </a:xfrm>
                          <a:custGeom>
                            <a:avLst/>
                            <a:gdLst/>
                            <a:ahLst/>
                            <a:cxnLst/>
                            <a:rect l="0" t="0" r="0" b="0"/>
                            <a:pathLst>
                              <a:path w="19050" h="1428115">
                                <a:moveTo>
                                  <a:pt x="0" y="0"/>
                                </a:moveTo>
                                <a:lnTo>
                                  <a:pt x="19050" y="0"/>
                                </a:lnTo>
                                <a:lnTo>
                                  <a:pt x="19050" y="1428115"/>
                                </a:lnTo>
                                <a:lnTo>
                                  <a:pt x="0" y="1428115"/>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7180" name="Shape 27180"/>
                        <wps:cNvSpPr/>
                        <wps:spPr>
                          <a:xfrm>
                            <a:off x="1369517" y="1541414"/>
                            <a:ext cx="45720" cy="52070"/>
                          </a:xfrm>
                          <a:custGeom>
                            <a:avLst/>
                            <a:gdLst/>
                            <a:ahLst/>
                            <a:cxnLst/>
                            <a:rect l="0" t="0" r="0" b="0"/>
                            <a:pathLst>
                              <a:path w="45720" h="52070">
                                <a:moveTo>
                                  <a:pt x="34925" y="0"/>
                                </a:moveTo>
                                <a:lnTo>
                                  <a:pt x="44450" y="5715"/>
                                </a:lnTo>
                                <a:lnTo>
                                  <a:pt x="45720" y="11430"/>
                                </a:lnTo>
                                <a:lnTo>
                                  <a:pt x="21844" y="52070"/>
                                </a:lnTo>
                                <a:lnTo>
                                  <a:pt x="0" y="52070"/>
                                </a:lnTo>
                                <a:lnTo>
                                  <a:pt x="29210" y="1905"/>
                                </a:lnTo>
                                <a:lnTo>
                                  <a:pt x="3492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7181" name="Shape 27181"/>
                        <wps:cNvSpPr/>
                        <wps:spPr>
                          <a:xfrm>
                            <a:off x="2852242" y="157114"/>
                            <a:ext cx="2656205" cy="1492250"/>
                          </a:xfrm>
                          <a:custGeom>
                            <a:avLst/>
                            <a:gdLst/>
                            <a:ahLst/>
                            <a:cxnLst/>
                            <a:rect l="0" t="0" r="0" b="0"/>
                            <a:pathLst>
                              <a:path w="2656205" h="1492250">
                                <a:moveTo>
                                  <a:pt x="8890" y="0"/>
                                </a:moveTo>
                                <a:lnTo>
                                  <a:pt x="2613660" y="1456055"/>
                                </a:lnTo>
                                <a:lnTo>
                                  <a:pt x="2635758" y="1456055"/>
                                </a:lnTo>
                                <a:lnTo>
                                  <a:pt x="2655570" y="1489710"/>
                                </a:lnTo>
                                <a:lnTo>
                                  <a:pt x="2656205" y="1490346"/>
                                </a:lnTo>
                                <a:lnTo>
                                  <a:pt x="2546350" y="1492250"/>
                                </a:lnTo>
                                <a:lnTo>
                                  <a:pt x="2541905" y="1488440"/>
                                </a:lnTo>
                                <a:lnTo>
                                  <a:pt x="2541905" y="1477646"/>
                                </a:lnTo>
                                <a:lnTo>
                                  <a:pt x="2546350" y="1473200"/>
                                </a:lnTo>
                                <a:lnTo>
                                  <a:pt x="2604135" y="1472565"/>
                                </a:lnTo>
                                <a:lnTo>
                                  <a:pt x="0" y="16510"/>
                                </a:lnTo>
                                <a:lnTo>
                                  <a:pt x="889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7182" name="Shape 27182"/>
                        <wps:cNvSpPr/>
                        <wps:spPr>
                          <a:xfrm>
                            <a:off x="5436058" y="1551574"/>
                            <a:ext cx="51943" cy="61595"/>
                          </a:xfrm>
                          <a:custGeom>
                            <a:avLst/>
                            <a:gdLst/>
                            <a:ahLst/>
                            <a:cxnLst/>
                            <a:rect l="0" t="0" r="0" b="0"/>
                            <a:pathLst>
                              <a:path w="51943" h="61595">
                                <a:moveTo>
                                  <a:pt x="10795" y="0"/>
                                </a:moveTo>
                                <a:lnTo>
                                  <a:pt x="16510" y="1270"/>
                                </a:lnTo>
                                <a:lnTo>
                                  <a:pt x="19050" y="5715"/>
                                </a:lnTo>
                                <a:lnTo>
                                  <a:pt x="51943" y="61595"/>
                                </a:lnTo>
                                <a:lnTo>
                                  <a:pt x="29845" y="61595"/>
                                </a:lnTo>
                                <a:lnTo>
                                  <a:pt x="3175" y="15875"/>
                                </a:lnTo>
                                <a:lnTo>
                                  <a:pt x="0" y="11430"/>
                                </a:lnTo>
                                <a:lnTo>
                                  <a:pt x="1905" y="5080"/>
                                </a:lnTo>
                                <a:lnTo>
                                  <a:pt x="10795"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w:pict>
              <v:group w14:anchorId="59AB3C90" id="Group 171748" o:spid="_x0000_s1834" style="width:470.85pt;height:268.05pt;mso-position-horizontal-relative:char;mso-position-vertical-relative:line" coordsize="59799,3404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">
                <v:rect id="Rectangle 27083" o:spid="_x0000_s1835" style="position:absolute;width:870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" filled="f" stroked="f">
                  <v:textbox inset="0,0,0,0">
                    <w:txbxContent>
                      <w:p w14:paraId="6A5111D2" w14:textId="77777777" w:rsidR="00840CEE" w:rsidRDefault="00311903">
                        <w:pPr>
                          <w:spacing w:after="160" w:line="259" w:lineRule="auto"/>
                          <w:ind w:left="0" w:firstLine="0"/>
                          <w:jc w:val="left"/>
                        </w:pPr>
                        <w:r>
                          <w:rPr>
                            <w:b/>
                          </w:rPr>
                          <w:t>Examples</w:t>
                        </w:r>
                      </w:p>
                    </w:txbxContent>
                  </v:textbox>
                </v:rect>
                <v:rect id="Rectangle 27084" o:spid="_x0000_s1836" style="position:absolute;left:652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" filled="f" stroked="f">
                  <v:textbox inset="0,0,0,0">
                    <w:txbxContent>
                      <w:p w14:paraId="11797BEE" w14:textId="77777777" w:rsidR="00840CEE" w:rsidRDefault="00311903">
                        <w:pPr>
                          <w:spacing w:after="160" w:line="259" w:lineRule="auto"/>
                          <w:ind w:left="0" w:firstLine="0"/>
                          <w:jc w:val="left"/>
                        </w:pPr>
                        <w:r>
                          <w:rPr>
                            <w:b/>
                          </w:rPr>
                          <w:t xml:space="preserve"> </w:t>
                        </w:r>
                      </w:p>
                    </w:txbxContent>
                  </v:textbox>
                </v:rect>
                <v:rect id="Rectangle 27085" o:spid="_x0000_s1837" style="position:absolute;left:6842;top:248;width:1037;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" filled="f" stroked="f">
                  <v:textbox inset="0,0,0,0">
                    <w:txbxContent>
                      <w:p w14:paraId="572B8013" w14:textId="77777777" w:rsidR="00840CEE" w:rsidRDefault="00311903">
                        <w:pPr>
                          <w:spacing w:after="160" w:line="259" w:lineRule="auto"/>
                          <w:ind w:left="0" w:firstLine="0"/>
                          <w:jc w:val="left"/>
                        </w:pPr>
                        <w:r>
                          <w:rPr>
                            <w:b/>
                          </w:rPr>
                          <w:t>–</w:t>
                        </w:r>
                      </w:p>
                    </w:txbxContent>
                  </v:textbox>
                </v:rect>
                <v:rect id="Rectangle 27086" o:spid="_x0000_s1838" style="position:absolute;left:761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" filled="f" stroked="f">
                  <v:textbox inset="0,0,0,0">
                    <w:txbxContent>
                      <w:p w14:paraId="530773A9" w14:textId="77777777" w:rsidR="00840CEE" w:rsidRDefault="00311903">
                        <w:pPr>
                          <w:spacing w:after="160" w:line="259" w:lineRule="auto"/>
                          <w:ind w:left="0" w:firstLine="0"/>
                          <w:jc w:val="left"/>
                        </w:pPr>
                        <w:r>
                          <w:rPr>
                            <w:b/>
                          </w:rPr>
                          <w:t xml:space="preserve"> </w:t>
                        </w:r>
                      </w:p>
                    </w:txbxContent>
                  </v:textbox>
                </v:rect>
                <v:rect id="Rectangle 27087" o:spid="_x0000_s1839" style="position:absolute;left:7939;width:537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" filled="f" stroked="f">
                  <v:textbox inset="0,0,0,0">
                    <w:txbxContent>
                      <w:p w14:paraId="21202AEF" w14:textId="77777777" w:rsidR="00840CEE" w:rsidRDefault="00311903">
                        <w:pPr>
                          <w:spacing w:after="160" w:line="259" w:lineRule="auto"/>
                          <w:ind w:left="0" w:firstLine="0"/>
                          <w:jc w:val="left"/>
                        </w:pPr>
                        <w:r>
                          <w:rPr>
                            <w:b/>
                          </w:rPr>
                          <w:t>single</w:t>
                        </w:r>
                      </w:p>
                    </w:txbxContent>
                  </v:textbox>
                </v:rect>
                <v:rect id="Rectangle 27088" o:spid="_x0000_s1840" style="position:absolute;left:1196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" filled="f" stroked="f">
                  <v:textbox inset="0,0,0,0">
                    <w:txbxContent>
                      <w:p w14:paraId="4BBD8E27" w14:textId="77777777" w:rsidR="00840CEE" w:rsidRDefault="00311903">
                        <w:pPr>
                          <w:spacing w:after="160" w:line="259" w:lineRule="auto"/>
                          <w:ind w:left="0" w:firstLine="0"/>
                          <w:jc w:val="left"/>
                        </w:pPr>
                        <w:r>
                          <w:rPr>
                            <w:b/>
                          </w:rPr>
                          <w:t xml:space="preserve"> </w:t>
                        </w:r>
                      </w:p>
                    </w:txbxContent>
                  </v:textbox>
                </v:rect>
                <v:rect id="Rectangle 27089" o:spid="_x0000_s1841" style="position:absolute;left:12282;width:8151;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" filled="f" stroked="f">
                  <v:textbox inset="0,0,0,0">
                    <w:txbxContent>
                      <w:p w14:paraId="163B6061" w14:textId="77777777" w:rsidR="00840CEE" w:rsidRDefault="00311903">
                        <w:pPr>
                          <w:spacing w:after="160" w:line="259" w:lineRule="auto"/>
                          <w:ind w:left="0" w:firstLine="0"/>
                          <w:jc w:val="left"/>
                        </w:pPr>
                        <w:r>
                          <w:rPr>
                            <w:b/>
                          </w:rPr>
                          <w:t>insulated</w:t>
                        </w:r>
                      </w:p>
                    </w:txbxContent>
                  </v:textbox>
                </v:rect>
                <v:rect id="Rectangle 27090" o:spid="_x0000_s1842" style="position:absolute;left:1841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" filled="f" stroked="f">
                  <v:textbox inset="0,0,0,0">
                    <w:txbxContent>
                      <w:p w14:paraId="6BC94F40" w14:textId="77777777" w:rsidR="00840CEE" w:rsidRDefault="00311903">
                        <w:pPr>
                          <w:spacing w:after="160" w:line="259" w:lineRule="auto"/>
                          <w:ind w:left="0" w:firstLine="0"/>
                          <w:jc w:val="left"/>
                        </w:pPr>
                        <w:r>
                          <w:rPr>
                            <w:b/>
                          </w:rPr>
                          <w:t xml:space="preserve"> </w:t>
                        </w:r>
                      </w:p>
                    </w:txbxContent>
                  </v:textbox>
                </v:rect>
                <v:rect id="Rectangle 27091" o:spid="_x0000_s1843" style="position:absolute;left:18748;width:640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" filled="f" stroked="f">
                  <v:textbox inset="0,0,0,0">
                    <w:txbxContent>
                      <w:p w14:paraId="7C19AD2A" w14:textId="77777777" w:rsidR="00840CEE" w:rsidRDefault="00311903">
                        <w:pPr>
                          <w:spacing w:after="160" w:line="259" w:lineRule="auto"/>
                          <w:ind w:left="0" w:firstLine="0"/>
                          <w:jc w:val="left"/>
                        </w:pPr>
                        <w:r>
                          <w:rPr>
                            <w:b/>
                          </w:rPr>
                          <w:t>service</w:t>
                        </w:r>
                      </w:p>
                    </w:txbxContent>
                  </v:textbox>
                </v:rect>
                <v:rect id="Rectangle 27092" o:spid="_x0000_s1844" style="position:absolute;left:23549;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" filled="f" stroked="f">
                  <v:textbox inset="0,0,0,0">
                    <w:txbxContent>
                      <w:p w14:paraId="434D5569" w14:textId="77777777" w:rsidR="00840CEE" w:rsidRDefault="00311903">
                        <w:pPr>
                          <w:spacing w:after="160" w:line="259" w:lineRule="auto"/>
                          <w:ind w:left="0" w:firstLine="0"/>
                          <w:jc w:val="left"/>
                        </w:pPr>
                        <w:r>
                          <w:rPr>
                            <w:b/>
                          </w:rPr>
                          <w:t xml:space="preserve"> </w:t>
                        </w:r>
                      </w:p>
                    </w:txbxContent>
                  </v:textbox>
                </v:rect>
                <v:rect id="Rectangle 27093" o:spid="_x0000_s1845" style="position:absolute;left:23884;width:5697;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" filled="f" stroked="f">
                  <v:textbox inset="0,0,0,0">
                    <w:txbxContent>
                      <w:p w14:paraId="0A76C007" w14:textId="77777777" w:rsidR="00840CEE" w:rsidRDefault="00311903">
                        <w:pPr>
                          <w:spacing w:after="160" w:line="259" w:lineRule="auto"/>
                          <w:ind w:left="0" w:firstLine="0"/>
                          <w:jc w:val="left"/>
                        </w:pPr>
                        <w:r>
                          <w:rPr>
                            <w:b/>
                          </w:rPr>
                          <w:t>cables</w:t>
                        </w:r>
                      </w:p>
                    </w:txbxContent>
                  </v:textbox>
                </v:rect>
                <v:rect id="Rectangle 27094" o:spid="_x0000_s1846" style="position:absolute;left:28151;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" filled="f" stroked="f">
                  <v:textbox inset="0,0,0,0">
                    <w:txbxContent>
                      <w:p w14:paraId="1C2A35C2" w14:textId="77777777" w:rsidR="00840CEE" w:rsidRDefault="00311903">
                        <w:pPr>
                          <w:spacing w:after="160" w:line="259" w:lineRule="auto"/>
                          <w:ind w:left="0" w:firstLine="0"/>
                          <w:jc w:val="left"/>
                        </w:pPr>
                        <w:r>
                          <w:rPr>
                            <w:b/>
                          </w:rPr>
                          <w:t xml:space="preserve"> </w:t>
                        </w:r>
                      </w:p>
                    </w:txbxContent>
                  </v:textbox>
                </v:rect>
                <v:rect id="Rectangle 27095" o:spid="_x0000_s1847" style="position:absolute;left:59448;top:32634;width:467;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" filled="f" stroked="f">
                  <v:textbox inset="0,0,0,0">
                    <w:txbxContent>
                      <w:p w14:paraId="00F14D03" w14:textId="77777777" w:rsidR="00840CEE" w:rsidRDefault="00311903">
                        <w:pPr>
                          <w:spacing w:after="160" w:line="259" w:lineRule="auto"/>
                          <w:ind w:left="0" w:firstLine="0"/>
                          <w:jc w:val="left"/>
                        </w:pPr>
                        <w:r>
                          <w:rPr>
                            <w:sz w:val="20"/>
                          </w:rPr>
                          <w:t xml:space="preserve"> </w:t>
                        </w:r>
                      </w:p>
                    </w:txbxContent>
                  </v:textbox>
                </v:rect>
                <v:shape id="Picture 27175" o:spid="_x0000_s1848" type="#_x0000_t75" style="position:absolute;left:2284;top:2593;width:25971;height:3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">
                  <v:imagedata r:id="rId174" o:title=""/>
                </v:shape>
                <v:shape id="Picture 27177" o:spid="_x0000_s1849" type="#_x0000_t75" style="position:absolute;left:32300;top:2593;width:27134;height:3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">
                  <v:imagedata r:id="rId175" o:title=""/>
                </v:shape>
                <v:shape id="Shape 27178" o:spid="_x0000_s1850" style="position:absolute;left:13047;top:15414;width:866;height:1060;visibility:visible;mso-wrap-style:square;v-text-anchor:top" coordsize="86614,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" path="m10795,r5715,1905l45720,52070r40894,l66040,86995,55245,106045,,11430,1270,5715,10795,xe" fillcolor="red" stroked="f" strokeweight="0">
                  <v:stroke miterlimit="83231f" joinstyle="miter"/>
                  <v:path arrowok="t" textboxrect="0,0,86614,106045"/>
                </v:shape>
                <v:shape id="Shape 178806" o:spid="_x0000_s1851" style="position:absolute;left:13504;top:1653;width:191;height:14281;visibility:visible;mso-wrap-style:square;v-text-anchor:top" coordsize="19050,142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" path="m,l19050,r,1428115l,1428115,,e" fillcolor="red" stroked="f" strokeweight="0">
                  <v:stroke miterlimit="83231f" joinstyle="miter"/>
                  <v:path arrowok="t" textboxrect="0,0,19050,1428115"/>
                </v:shape>
                <v:shape id="Shape 27180" o:spid="_x0000_s1852" style="position:absolute;left:13695;top:15414;width:457;height:520;visibility:visible;mso-wrap-style:square;v-text-anchor:top" coordsize="45720,52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" path="m34925,r9525,5715l45720,11430,21844,52070,,52070,29210,1905,34925,xe" fillcolor="red" stroked="f" strokeweight="0">
                  <v:stroke miterlimit="83231f" joinstyle="miter"/>
                  <v:path arrowok="t" textboxrect="0,0,45720,52070"/>
                </v:shape>
                <v:shape id="Shape 27181" o:spid="_x0000_s1853" style="position:absolute;left:28522;top:1571;width:26562;height:14922;visibility:visible;mso-wrap-style:square;v-text-anchor:top" coordsize="2656205,149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" path="m8890,l2613660,1456055r22098,l2655570,1489710r635,636l2546350,1492250r-4445,-3810l2541905,1477646r4445,-4446l2604135,1472565,,16510,8890,xe" fillcolor="red" stroked="f" strokeweight="0">
                  <v:stroke miterlimit="83231f" joinstyle="miter"/>
                  <v:path arrowok="t" textboxrect="0,0,2656205,1492250"/>
                </v:shape>
                <v:shape id="Shape 27182" o:spid="_x0000_s1854" style="position:absolute;left:54360;top:15515;width:520;height:616;visibility:visible;mso-wrap-style:square;v-text-anchor:top" coordsize="51943,6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" path="m10795,r5715,1270l19050,5715,51943,61595r-22098,l3175,15875,,11430,1905,5080,10795,xe" fillcolor="red" stroked="f" strokeweight="0">
                  <v:stroke miterlimit="83231f" joinstyle="miter"/>
                  <v:path arrowok="t" textboxrect="0,0,51943,61595"/>
                </v:shape>
                <w10:anchorlock/>
              </v:group>
            </w:pict>
          </mc:Fallback>
        </mc:AlternateContent>
      </w:r>
    </w:p>
    <w:p w14:paraId="2DCE4702" w14:textId="77777777" w:rsidR="00840CEE" w:rsidRDefault="00311903">
      <w:pPr>
        <w:ind w:right="456"/>
      </w:pPr>
      <w:r>
        <w:t xml:space="preserve">As you can only report one Code per service position, the priority of the below issues/information is in the order that they should be reported. So, for example, if you have identified that the cut-out has a single insulated conductor, providing there is no category A or B issues present, Code C19 should be reported with details of any other reportable characteristics in the free text field. </w:t>
      </w:r>
    </w:p>
    <w:p w14:paraId="5D86E799" w14:textId="77777777" w:rsidR="00840CEE" w:rsidRDefault="00311903">
      <w:pPr>
        <w:spacing w:after="122" w:line="259" w:lineRule="auto"/>
        <w:ind w:left="1800" w:firstLine="0"/>
        <w:jc w:val="left"/>
      </w:pPr>
      <w:r>
        <w:t xml:space="preserve"> </w:t>
      </w:r>
    </w:p>
    <w:p w14:paraId="1B6FCA8D" w14:textId="77777777" w:rsidR="00840CEE" w:rsidRDefault="00311903">
      <w:pPr>
        <w:spacing w:after="0" w:line="259" w:lineRule="auto"/>
        <w:ind w:left="1800" w:firstLine="0"/>
        <w:jc w:val="left"/>
      </w:pPr>
      <w:r>
        <w:t xml:space="preserve"> </w:t>
      </w:r>
    </w:p>
    <w:p w14:paraId="46EB1027" w14:textId="77777777" w:rsidR="006610FB" w:rsidRDefault="006610FB">
      <w:pPr>
        <w:ind w:right="456"/>
      </w:pPr>
    </w:p>
    <w:p w14:paraId="5FFF7FC5" w14:textId="77777777" w:rsidR="006610FB" w:rsidRDefault="006610FB">
      <w:pPr>
        <w:ind w:right="456"/>
      </w:pPr>
    </w:p>
    <w:p w14:paraId="059C7A16" w14:textId="77777777" w:rsidR="006610FB" w:rsidRDefault="006610FB">
      <w:pPr>
        <w:ind w:right="456"/>
      </w:pPr>
    </w:p>
    <w:p w14:paraId="2ABA4144" w14:textId="67D586AD" w:rsidR="00840CEE" w:rsidRDefault="00311903">
      <w:pPr>
        <w:ind w:right="456"/>
      </w:pPr>
      <w:r>
        <w:t xml:space="preserve">The priority of C Code reporting is below: </w:t>
      </w:r>
    </w:p>
    <w:p w14:paraId="46669077" w14:textId="77777777" w:rsidR="00840CEE" w:rsidRDefault="00311903">
      <w:pPr>
        <w:numPr>
          <w:ilvl w:val="0"/>
          <w:numId w:val="45"/>
        </w:numPr>
        <w:spacing w:after="28" w:line="259" w:lineRule="auto"/>
        <w:ind w:right="456" w:hanging="677"/>
      </w:pPr>
      <w:r>
        <w:rPr>
          <w:b/>
        </w:rPr>
        <w:t xml:space="preserve">SINGLE INSULATED DB CONDUCTOR (PHASE OR NON-PME NEUTRAL) (C19) </w:t>
      </w:r>
    </w:p>
    <w:p w14:paraId="67C0F900" w14:textId="77777777" w:rsidR="00840CEE" w:rsidRDefault="00311903">
      <w:pPr>
        <w:numPr>
          <w:ilvl w:val="0"/>
          <w:numId w:val="45"/>
        </w:numPr>
        <w:ind w:right="456" w:hanging="677"/>
      </w:pPr>
      <w:r>
        <w:t xml:space="preserve">Missing combined </w:t>
      </w:r>
      <w:proofErr w:type="gramStart"/>
      <w:r>
        <w:t>neutral-earth</w:t>
      </w:r>
      <w:proofErr w:type="gramEnd"/>
      <w:r>
        <w:t xml:space="preserve"> cover on DNO equipment (C20) </w:t>
      </w:r>
    </w:p>
    <w:p w14:paraId="711D51AF" w14:textId="77777777" w:rsidR="00840CEE" w:rsidRDefault="00311903">
      <w:pPr>
        <w:numPr>
          <w:ilvl w:val="0"/>
          <w:numId w:val="45"/>
        </w:numPr>
        <w:ind w:right="456" w:hanging="677"/>
      </w:pPr>
      <w:r>
        <w:t xml:space="preserve">Rewirable cut-out fuse (C18) </w:t>
      </w:r>
    </w:p>
    <w:p w14:paraId="0CD39ADE" w14:textId="77777777" w:rsidR="00840CEE" w:rsidRDefault="00311903">
      <w:pPr>
        <w:numPr>
          <w:ilvl w:val="0"/>
          <w:numId w:val="45"/>
        </w:numPr>
        <w:ind w:right="456" w:hanging="677"/>
      </w:pPr>
      <w:r>
        <w:t xml:space="preserve">Lower rating fuse or cut-out (less than 60A) (C03) </w:t>
      </w:r>
    </w:p>
    <w:p w14:paraId="2CE8E687" w14:textId="77777777" w:rsidR="00840CEE" w:rsidRDefault="00311903">
      <w:pPr>
        <w:numPr>
          <w:ilvl w:val="0"/>
          <w:numId w:val="45"/>
        </w:numPr>
        <w:ind w:right="456" w:hanging="677"/>
      </w:pPr>
      <w:r>
        <w:t xml:space="preserve">Asbestos component identified in DNO equipment (C11) </w:t>
      </w:r>
    </w:p>
    <w:p w14:paraId="7DE0A580" w14:textId="77777777" w:rsidR="00840CEE" w:rsidRDefault="00311903">
      <w:pPr>
        <w:numPr>
          <w:ilvl w:val="0"/>
          <w:numId w:val="45"/>
        </w:numPr>
        <w:ind w:right="456" w:hanging="677"/>
      </w:pPr>
      <w:r>
        <w:t xml:space="preserve">Metal-encased cut-out (C06) </w:t>
      </w:r>
    </w:p>
    <w:p w14:paraId="2E3A2540" w14:textId="77777777" w:rsidR="00840CEE" w:rsidRDefault="00311903">
      <w:pPr>
        <w:numPr>
          <w:ilvl w:val="0"/>
          <w:numId w:val="45"/>
        </w:numPr>
        <w:ind w:right="456" w:hanging="677"/>
      </w:pPr>
      <w:r>
        <w:t xml:space="preserve">Signs of bitumen compound leaking (C02) </w:t>
      </w:r>
    </w:p>
    <w:p w14:paraId="07B3C492" w14:textId="77777777" w:rsidR="00840CEE" w:rsidRDefault="00311903">
      <w:pPr>
        <w:numPr>
          <w:ilvl w:val="0"/>
          <w:numId w:val="45"/>
        </w:numPr>
        <w:ind w:right="456" w:hanging="677"/>
      </w:pPr>
      <w:r>
        <w:t xml:space="preserve">DNO equipment mounted on asbestos board (C16) </w:t>
      </w:r>
    </w:p>
    <w:p w14:paraId="1688D0FC" w14:textId="77777777" w:rsidR="00840CEE" w:rsidRDefault="00311903">
      <w:pPr>
        <w:numPr>
          <w:ilvl w:val="0"/>
          <w:numId w:val="45"/>
        </w:numPr>
        <w:ind w:right="456" w:hanging="677"/>
      </w:pPr>
      <w:r>
        <w:t xml:space="preserve">DNO equipment unable to be securely sealed (C07) </w:t>
      </w:r>
    </w:p>
    <w:p w14:paraId="20B7EE4A" w14:textId="3B32C5D7" w:rsidR="006610FB" w:rsidRPr="00D40F8C" w:rsidRDefault="006610FB">
      <w:pPr>
        <w:numPr>
          <w:ilvl w:val="0"/>
          <w:numId w:val="45"/>
        </w:numPr>
        <w:ind w:right="456" w:hanging="677"/>
        <w:rPr>
          <w:lang w:val="fr-FR"/>
          <w:rPrChange w:id="191" w:author="Francine PEYROUX-SISSOKO" w:date="2026-04-28T11:49:00Z" w16du:dateUtc="2026-04-28T10:49:00Z">
            <w:rPr/>
          </w:rPrChange>
        </w:rPr>
      </w:pPr>
      <w:r w:rsidRPr="00D40F8C">
        <w:rPr>
          <w:lang w:val="fr-FR"/>
          <w:rPrChange w:id="192" w:author="Francine PEYROUX-SISSOKO" w:date="2026-04-28T11:49:00Z" w16du:dateUtc="2026-04-28T10:49:00Z">
            <w:rPr/>
          </w:rPrChange>
        </w:rPr>
        <w:t xml:space="preserve">Non-standard PME </w:t>
      </w:r>
      <w:proofErr w:type="spellStart"/>
      <w:r w:rsidRPr="00D40F8C">
        <w:rPr>
          <w:lang w:val="fr-FR"/>
          <w:rPrChange w:id="193" w:author="Francine PEYROUX-SISSOKO" w:date="2026-04-28T11:49:00Z" w16du:dateUtc="2026-04-28T10:49:00Z">
            <w:rPr/>
          </w:rPrChange>
        </w:rPr>
        <w:t>connection</w:t>
      </w:r>
      <w:proofErr w:type="spellEnd"/>
      <w:r w:rsidRPr="00D40F8C">
        <w:rPr>
          <w:lang w:val="fr-FR"/>
          <w:rPrChange w:id="194" w:author="Francine PEYROUX-SISSOKO" w:date="2026-04-28T11:49:00Z" w16du:dateUtc="2026-04-28T10:49:00Z">
            <w:rPr/>
          </w:rPrChange>
        </w:rPr>
        <w:t xml:space="preserve"> arrangement (C21)</w:t>
      </w:r>
    </w:p>
    <w:p w14:paraId="19C61304" w14:textId="77777777" w:rsidR="00840CEE" w:rsidRDefault="00311903">
      <w:pPr>
        <w:numPr>
          <w:ilvl w:val="0"/>
          <w:numId w:val="45"/>
        </w:numPr>
        <w:ind w:right="456" w:hanging="677"/>
      </w:pPr>
      <w:r>
        <w:t xml:space="preserve">Black plastic cut-out (C17) </w:t>
      </w:r>
    </w:p>
    <w:p w14:paraId="5ED42E28" w14:textId="77777777" w:rsidR="00840CEE" w:rsidRDefault="00311903">
      <w:pPr>
        <w:numPr>
          <w:ilvl w:val="0"/>
          <w:numId w:val="45"/>
        </w:numPr>
        <w:ind w:right="456" w:hanging="677"/>
      </w:pPr>
      <w:r>
        <w:t xml:space="preserve">DNO cable terminating into DNO equipment is VIR/MICC (C15) </w:t>
      </w:r>
    </w:p>
    <w:p w14:paraId="0CFBAD18" w14:textId="77777777" w:rsidR="00840CEE" w:rsidRDefault="00311903">
      <w:pPr>
        <w:numPr>
          <w:ilvl w:val="0"/>
          <w:numId w:val="45"/>
        </w:numPr>
        <w:spacing w:after="215"/>
        <w:ind w:right="456" w:hanging="677"/>
      </w:pPr>
      <w:r>
        <w:t xml:space="preserve">Fed from distribution board – local/remote from meter (C14) </w:t>
      </w:r>
    </w:p>
    <w:p w14:paraId="2E2C2F29" w14:textId="77777777" w:rsidR="00840CEE" w:rsidRDefault="00311903">
      <w:pPr>
        <w:spacing w:after="203"/>
        <w:ind w:right="456"/>
      </w:pPr>
      <w:r>
        <w:rPr>
          <w:b/>
        </w:rPr>
        <w:t xml:space="preserve">Note: </w:t>
      </w:r>
      <w:r>
        <w:t xml:space="preserve">Category A and B Code reports must always take priority over category C Code reports. </w:t>
      </w:r>
    </w:p>
    <w:p w14:paraId="701A0FA2" w14:textId="77777777" w:rsidR="00840CEE" w:rsidRDefault="00311903">
      <w:pPr>
        <w:spacing w:after="17" w:line="259" w:lineRule="auto"/>
        <w:ind w:left="749"/>
        <w:jc w:val="left"/>
      </w:pPr>
      <w:r>
        <w:rPr>
          <w:b/>
          <w:u w:val="single" w:color="000000"/>
        </w:rPr>
        <w:t>Actions:</w:t>
      </w:r>
      <w:r>
        <w:rPr>
          <w:b/>
        </w:rPr>
        <w:t xml:space="preserve"> </w:t>
      </w:r>
    </w:p>
    <w:p w14:paraId="32D6AE97" w14:textId="77777777" w:rsidR="00840CEE" w:rsidRDefault="00311903">
      <w:pPr>
        <w:numPr>
          <w:ilvl w:val="0"/>
          <w:numId w:val="46"/>
        </w:numPr>
        <w:ind w:right="456" w:hanging="353"/>
      </w:pPr>
      <w:r>
        <w:t xml:space="preserve">Continue with your </w:t>
      </w:r>
      <w:proofErr w:type="gramStart"/>
      <w:r>
        <w:t>work;</w:t>
      </w:r>
      <w:proofErr w:type="gramEnd"/>
      <w:r>
        <w:t xml:space="preserve"> </w:t>
      </w:r>
    </w:p>
    <w:p w14:paraId="70F4B0B1" w14:textId="77777777" w:rsidR="00840CEE" w:rsidRDefault="00311903">
      <w:pPr>
        <w:numPr>
          <w:ilvl w:val="0"/>
          <w:numId w:val="46"/>
        </w:numPr>
        <w:ind w:right="456" w:hanging="353"/>
      </w:pPr>
      <w:r>
        <w:t xml:space="preserve">Report the issue/information to the DNO via the data flow system – report as Code </w:t>
      </w:r>
      <w:proofErr w:type="gramStart"/>
      <w:r>
        <w:t>C19;</w:t>
      </w:r>
      <w:proofErr w:type="gramEnd"/>
      <w:r>
        <w:t xml:space="preserve"> </w:t>
      </w:r>
    </w:p>
    <w:p w14:paraId="762B6E55" w14:textId="77777777" w:rsidR="00840CEE" w:rsidRDefault="00311903">
      <w:pPr>
        <w:numPr>
          <w:ilvl w:val="0"/>
          <w:numId w:val="46"/>
        </w:numPr>
        <w:ind w:right="456" w:hanging="353"/>
      </w:pPr>
      <w:r>
        <w:t xml:space="preserve">Provide the DNO with the customer’s name and contact number using the data flow </w:t>
      </w:r>
      <w:proofErr w:type="gramStart"/>
      <w:r>
        <w:t>system;</w:t>
      </w:r>
      <w:proofErr w:type="gramEnd"/>
      <w:r>
        <w:t xml:space="preserve"> </w:t>
      </w:r>
    </w:p>
    <w:p w14:paraId="7B34B2C7" w14:textId="77777777" w:rsidR="00840CEE" w:rsidRDefault="00311903">
      <w:pPr>
        <w:numPr>
          <w:ilvl w:val="0"/>
          <w:numId w:val="46"/>
        </w:numPr>
        <w:ind w:right="456" w:hanging="353"/>
      </w:pPr>
      <w:r>
        <w:t xml:space="preserve">It is not generally necessary to inform the customer of an Asset Issue/Information Code reported as this may create an unreasonable expectation of DNO intervention. </w:t>
      </w:r>
      <w:r>
        <w:br w:type="page"/>
      </w:r>
    </w:p>
    <w:p w14:paraId="2FBB7EE5" w14:textId="77777777" w:rsidR="00840CEE" w:rsidRDefault="00311903">
      <w:pPr>
        <w:spacing w:after="0" w:line="259" w:lineRule="auto"/>
        <w:ind w:left="1800" w:firstLine="0"/>
        <w:jc w:val="left"/>
      </w:pPr>
      <w:r>
        <w:rPr>
          <w:sz w:val="20"/>
        </w:rPr>
        <w:lastRenderedPageBreak/>
        <w:t xml:space="preserve"> </w:t>
      </w:r>
    </w:p>
    <w:tbl>
      <w:tblPr>
        <w:tblStyle w:val="TableGrid"/>
        <w:tblW w:w="9636" w:type="dxa"/>
        <w:tblInd w:w="779" w:type="dxa"/>
        <w:tblCellMar>
          <w:top w:w="7" w:type="dxa"/>
          <w:left w:w="119" w:type="dxa"/>
          <w:right w:w="111" w:type="dxa"/>
        </w:tblCellMar>
        <w:tblLook w:val="04A0" w:firstRow="1" w:lastRow="0" w:firstColumn="1" w:lastColumn="0" w:noHBand="0" w:noVBand="1"/>
      </w:tblPr>
      <w:tblGrid>
        <w:gridCol w:w="2615"/>
        <w:gridCol w:w="7021"/>
      </w:tblGrid>
      <w:tr w:rsidR="00840CEE" w14:paraId="26975276" w14:textId="77777777">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92D050"/>
          </w:tcPr>
          <w:p w14:paraId="46FFE1BF" w14:textId="77777777" w:rsidR="00840CEE" w:rsidRDefault="00311903">
            <w:pPr>
              <w:spacing w:after="0" w:line="259" w:lineRule="auto"/>
              <w:ind w:left="9" w:firstLine="0"/>
              <w:jc w:val="center"/>
            </w:pPr>
            <w:r>
              <w:rPr>
                <w:color w:val="FFFFFF"/>
                <w:sz w:val="32"/>
              </w:rPr>
              <w:t>Category C – Asset Issue/Information</w:t>
            </w:r>
            <w:r>
              <w:rPr>
                <w:sz w:val="32"/>
              </w:rPr>
              <w:t xml:space="preserve"> </w:t>
            </w:r>
          </w:p>
          <w:p w14:paraId="61842BF5" w14:textId="77777777" w:rsidR="00840CEE" w:rsidRDefault="00311903">
            <w:pPr>
              <w:spacing w:after="0" w:line="259" w:lineRule="auto"/>
              <w:ind w:left="22" w:firstLine="0"/>
              <w:jc w:val="center"/>
            </w:pPr>
            <w:r>
              <w:rPr>
                <w:color w:val="FFFFFF"/>
                <w:sz w:val="24"/>
              </w:rPr>
              <w:t>Continue with your work but report the issue/information to the DNO via data flow</w:t>
            </w:r>
            <w:r>
              <w:rPr>
                <w:sz w:val="24"/>
              </w:rPr>
              <w:t xml:space="preserve"> </w:t>
            </w:r>
          </w:p>
        </w:tc>
      </w:tr>
      <w:tr w:rsidR="00840CEE" w14:paraId="1346F285" w14:textId="77777777">
        <w:trPr>
          <w:trHeight w:val="1043"/>
        </w:trPr>
        <w:tc>
          <w:tcPr>
            <w:tcW w:w="2615" w:type="dxa"/>
            <w:tcBorders>
              <w:top w:val="single" w:sz="4" w:space="0" w:color="000000"/>
              <w:left w:val="single" w:sz="4" w:space="0" w:color="000000"/>
              <w:bottom w:val="single" w:sz="4" w:space="0" w:color="000000"/>
              <w:right w:val="single" w:sz="4" w:space="0" w:color="000000"/>
            </w:tcBorders>
          </w:tcPr>
          <w:p w14:paraId="16434765" w14:textId="77777777" w:rsidR="00840CEE" w:rsidRDefault="00311903">
            <w:pPr>
              <w:spacing w:after="0" w:line="259" w:lineRule="auto"/>
              <w:ind w:left="0" w:firstLine="0"/>
              <w:jc w:val="left"/>
            </w:pPr>
            <w:r>
              <w:rPr>
                <w:b/>
              </w:rPr>
              <w:t xml:space="preserve">Asset Condition Code: </w:t>
            </w:r>
            <w:r>
              <w:rPr>
                <w:b/>
                <w:sz w:val="32"/>
              </w:rPr>
              <w:t xml:space="preserve">C20 </w:t>
            </w:r>
          </w:p>
        </w:tc>
        <w:tc>
          <w:tcPr>
            <w:tcW w:w="7020" w:type="dxa"/>
            <w:tcBorders>
              <w:top w:val="single" w:sz="4" w:space="0" w:color="000000"/>
              <w:left w:val="single" w:sz="4" w:space="0" w:color="000000"/>
              <w:bottom w:val="single" w:sz="4" w:space="0" w:color="000000"/>
              <w:right w:val="single" w:sz="4" w:space="0" w:color="000000"/>
            </w:tcBorders>
          </w:tcPr>
          <w:p w14:paraId="2E16AEF5" w14:textId="77777777" w:rsidR="00840CEE" w:rsidRDefault="00311903">
            <w:pPr>
              <w:spacing w:after="69" w:line="259" w:lineRule="auto"/>
              <w:ind w:left="1" w:firstLine="0"/>
              <w:jc w:val="left"/>
            </w:pPr>
            <w:r>
              <w:rPr>
                <w:b/>
              </w:rPr>
              <w:t xml:space="preserve">Code Description: </w:t>
            </w:r>
          </w:p>
          <w:p w14:paraId="3742A87F" w14:textId="77777777" w:rsidR="00840CEE" w:rsidRDefault="00311903">
            <w:pPr>
              <w:spacing w:after="0" w:line="259" w:lineRule="auto"/>
              <w:ind w:left="1" w:firstLine="0"/>
              <w:jc w:val="left"/>
            </w:pPr>
            <w:r>
              <w:rPr>
                <w:b/>
                <w:sz w:val="28"/>
              </w:rPr>
              <w:t xml:space="preserve">Missing combined </w:t>
            </w:r>
            <w:proofErr w:type="gramStart"/>
            <w:r>
              <w:rPr>
                <w:b/>
                <w:sz w:val="28"/>
              </w:rPr>
              <w:t>neutral-earth</w:t>
            </w:r>
            <w:proofErr w:type="gramEnd"/>
            <w:r>
              <w:rPr>
                <w:b/>
                <w:sz w:val="28"/>
              </w:rPr>
              <w:t xml:space="preserve"> cover on DNO equipment </w:t>
            </w:r>
          </w:p>
        </w:tc>
      </w:tr>
    </w:tbl>
    <w:p w14:paraId="23D29EC0" w14:textId="77777777" w:rsidR="00840CEE" w:rsidRDefault="00311903">
      <w:pPr>
        <w:spacing w:after="0" w:line="259" w:lineRule="auto"/>
        <w:ind w:left="0" w:firstLine="0"/>
        <w:jc w:val="left"/>
      </w:pPr>
      <w:r>
        <w:t xml:space="preserve"> </w:t>
      </w:r>
    </w:p>
    <w:p w14:paraId="6220FBB2" w14:textId="77777777" w:rsidR="00840CEE" w:rsidRDefault="00311903">
      <w:pPr>
        <w:spacing w:after="17" w:line="259" w:lineRule="auto"/>
        <w:ind w:left="749"/>
        <w:jc w:val="left"/>
      </w:pPr>
      <w:r>
        <w:rPr>
          <w:b/>
          <w:u w:val="single" w:color="000000"/>
        </w:rPr>
        <w:t>Description:</w:t>
      </w:r>
      <w:r>
        <w:rPr>
          <w:b/>
        </w:rPr>
        <w:t xml:space="preserve"> </w:t>
      </w:r>
    </w:p>
    <w:p w14:paraId="2664D49A" w14:textId="77777777" w:rsidR="00840CEE" w:rsidRDefault="00311903">
      <w:pPr>
        <w:spacing w:after="201"/>
        <w:ind w:right="456"/>
      </w:pPr>
      <w:r>
        <w:t xml:space="preserve">This Code should be used for reporting combined </w:t>
      </w:r>
      <w:proofErr w:type="gramStart"/>
      <w:r>
        <w:t>neutral-earth</w:t>
      </w:r>
      <w:proofErr w:type="gramEnd"/>
      <w:r>
        <w:t xml:space="preserve"> covers on DNO equipment that by design should not be missing. </w:t>
      </w:r>
    </w:p>
    <w:p w14:paraId="053CD1DE" w14:textId="77777777" w:rsidR="00840CEE" w:rsidRDefault="00311903">
      <w:pPr>
        <w:spacing w:after="207"/>
        <w:ind w:right="456"/>
      </w:pPr>
      <w:r>
        <w:t xml:space="preserve">This Code should only be used for combined neutral-earth (PME) systems. </w:t>
      </w:r>
    </w:p>
    <w:p w14:paraId="094BF4CA" w14:textId="77777777" w:rsidR="00840CEE" w:rsidRDefault="00311903">
      <w:pPr>
        <w:ind w:right="456"/>
      </w:pPr>
      <w:r>
        <w:t xml:space="preserve">Examples where Code C20 </w:t>
      </w:r>
      <w:r>
        <w:rPr>
          <w:b/>
        </w:rPr>
        <w:t xml:space="preserve">SHOULD </w:t>
      </w:r>
      <w:r>
        <w:t xml:space="preserve">be used are: </w:t>
      </w:r>
    </w:p>
    <w:p w14:paraId="41FA9345" w14:textId="77777777" w:rsidR="00840CEE" w:rsidRDefault="00311903">
      <w:pPr>
        <w:numPr>
          <w:ilvl w:val="0"/>
          <w:numId w:val="46"/>
        </w:numPr>
        <w:ind w:right="456" w:hanging="353"/>
      </w:pPr>
      <w:r>
        <w:t xml:space="preserve">Missing combined </w:t>
      </w:r>
      <w:proofErr w:type="gramStart"/>
      <w:r>
        <w:t>neutral-earth</w:t>
      </w:r>
      <w:proofErr w:type="gramEnd"/>
      <w:r>
        <w:t xml:space="preserve"> covers forming part of the DNO </w:t>
      </w:r>
      <w:proofErr w:type="gramStart"/>
      <w:r>
        <w:t>equipment;</w:t>
      </w:r>
      <w:proofErr w:type="gramEnd"/>
      <w:r>
        <w:t xml:space="preserve"> </w:t>
      </w:r>
    </w:p>
    <w:p w14:paraId="44F08626" w14:textId="77777777" w:rsidR="00840CEE" w:rsidRDefault="00311903">
      <w:pPr>
        <w:numPr>
          <w:ilvl w:val="0"/>
          <w:numId w:val="46"/>
        </w:numPr>
        <w:ind w:right="456" w:hanging="353"/>
      </w:pPr>
      <w:r>
        <w:t>Missing cut-out crutch cover where no other protection is installed (e.g. insulated ‘Y piece’ shroud) and the neutral-earth conductor is un-</w:t>
      </w:r>
      <w:proofErr w:type="gramStart"/>
      <w:r>
        <w:t>insulated;</w:t>
      </w:r>
      <w:proofErr w:type="gramEnd"/>
      <w:r>
        <w:t xml:space="preserve"> </w:t>
      </w:r>
    </w:p>
    <w:p w14:paraId="5A572F9A" w14:textId="77777777" w:rsidR="00840CEE" w:rsidRDefault="00311903">
      <w:pPr>
        <w:numPr>
          <w:ilvl w:val="0"/>
          <w:numId w:val="46"/>
        </w:numPr>
        <w:ind w:right="456" w:hanging="353"/>
      </w:pPr>
      <w:r>
        <w:t xml:space="preserve">Missing neutral-earth terminal access covers that cannot be remediated by the Meter Operative. </w:t>
      </w:r>
    </w:p>
    <w:p w14:paraId="5DCA11F1" w14:textId="77777777" w:rsidR="00840CEE" w:rsidRDefault="00311903">
      <w:pPr>
        <w:spacing w:after="0" w:line="259" w:lineRule="auto"/>
        <w:ind w:left="0" w:firstLine="0"/>
        <w:jc w:val="left"/>
      </w:pPr>
      <w:r>
        <w:rPr>
          <w:sz w:val="20"/>
        </w:rPr>
        <w:t xml:space="preserve"> </w:t>
      </w:r>
    </w:p>
    <w:p w14:paraId="2C1F3314" w14:textId="77777777" w:rsidR="00840CEE" w:rsidRDefault="00311903">
      <w:pPr>
        <w:spacing w:after="98" w:line="259" w:lineRule="auto"/>
        <w:ind w:left="2722" w:firstLine="0"/>
        <w:jc w:val="left"/>
      </w:pPr>
      <w:r>
        <w:rPr>
          <w:noProof/>
        </w:rPr>
        <w:drawing>
          <wp:inline distT="0" distB="0" distL="0" distR="0" wp14:anchorId="2E1908A1" wp14:editId="116CCD33">
            <wp:extent cx="3612770" cy="2715260"/>
            <wp:effectExtent l="0" t="0" r="0" b="0"/>
            <wp:docPr id="28034" name="Picture 28034"/>
            <wp:cNvGraphicFramePr/>
            <a:graphic xmlns:a="http://schemas.openxmlformats.org/drawingml/2006/main">
              <a:graphicData uri="http://schemas.openxmlformats.org/drawingml/2006/picture">
                <pic:pic xmlns:pic="http://schemas.openxmlformats.org/drawingml/2006/picture">
                  <pic:nvPicPr>
                    <pic:cNvPr id="28034" name="Picture 28034"/>
                    <pic:cNvPicPr/>
                  </pic:nvPicPr>
                  <pic:blipFill>
                    <a:blip r:embed="rId176"/>
                    <a:stretch>
                      <a:fillRect/>
                    </a:stretch>
                  </pic:blipFill>
                  <pic:spPr>
                    <a:xfrm>
                      <a:off x="0" y="0"/>
                      <a:ext cx="3612770" cy="2715260"/>
                    </a:xfrm>
                    <a:prstGeom prst="rect">
                      <a:avLst/>
                    </a:prstGeom>
                  </pic:spPr>
                </pic:pic>
              </a:graphicData>
            </a:graphic>
          </wp:inline>
        </w:drawing>
      </w:r>
    </w:p>
    <w:p w14:paraId="43F748A7" w14:textId="77777777" w:rsidR="00840CEE" w:rsidRDefault="00311903">
      <w:pPr>
        <w:spacing w:after="0" w:line="259" w:lineRule="auto"/>
        <w:ind w:left="0" w:firstLine="0"/>
        <w:jc w:val="left"/>
      </w:pPr>
      <w:r>
        <w:t xml:space="preserve"> </w:t>
      </w:r>
    </w:p>
    <w:p w14:paraId="00AB05F7" w14:textId="77777777" w:rsidR="00840CEE" w:rsidRDefault="00311903">
      <w:pPr>
        <w:spacing w:after="28"/>
        <w:ind w:right="456"/>
      </w:pPr>
      <w:r>
        <w:t xml:space="preserve">Examples where Code C20 </w:t>
      </w:r>
      <w:r>
        <w:rPr>
          <w:b/>
        </w:rPr>
        <w:t xml:space="preserve">SHOULD NOT </w:t>
      </w:r>
      <w:r>
        <w:t xml:space="preserve">be used are: </w:t>
      </w:r>
    </w:p>
    <w:p w14:paraId="3C10794C" w14:textId="77777777" w:rsidR="00840CEE" w:rsidRDefault="00311903">
      <w:pPr>
        <w:numPr>
          <w:ilvl w:val="0"/>
          <w:numId w:val="46"/>
        </w:numPr>
        <w:ind w:right="456" w:hanging="353"/>
      </w:pPr>
      <w:r>
        <w:t>All exposed neutral conductors associated with non-PME supplies (this should be reported as Code A07</w:t>
      </w:r>
      <w:proofErr w:type="gramStart"/>
      <w:r>
        <w:t>);</w:t>
      </w:r>
      <w:proofErr w:type="gramEnd"/>
      <w:r>
        <w:t xml:space="preserve"> </w:t>
      </w:r>
    </w:p>
    <w:p w14:paraId="2162B5F1" w14:textId="77777777" w:rsidR="00604F80" w:rsidRDefault="00311903">
      <w:pPr>
        <w:numPr>
          <w:ilvl w:val="0"/>
          <w:numId w:val="46"/>
        </w:numPr>
        <w:spacing w:after="168"/>
        <w:ind w:right="456" w:hanging="353"/>
      </w:pPr>
      <w:r>
        <w:t xml:space="preserve">By design un-insulated earth </w:t>
      </w:r>
      <w:proofErr w:type="gramStart"/>
      <w:r>
        <w:t>blocks;</w:t>
      </w:r>
      <w:proofErr w:type="gramEnd"/>
      <w:r>
        <w:t xml:space="preserve"> </w:t>
      </w:r>
    </w:p>
    <w:p w14:paraId="5F0A24A9" w14:textId="175B373C" w:rsidR="00840CEE" w:rsidRDefault="00311903" w:rsidP="00685114">
      <w:pPr>
        <w:spacing w:after="168"/>
        <w:ind w:right="456"/>
      </w:pPr>
      <w:r>
        <w:rPr>
          <w:rFonts w:ascii="Segoe UI Symbol" w:eastAsia="Segoe UI Symbol" w:hAnsi="Segoe UI Symbol" w:cs="Segoe UI Symbol"/>
        </w:rPr>
        <w:t>•</w:t>
      </w:r>
      <w:r>
        <w:t xml:space="preserve"> </w:t>
      </w:r>
      <w:r>
        <w:tab/>
        <w:t xml:space="preserve">Missing insulated earth block covers. </w:t>
      </w:r>
    </w:p>
    <w:p w14:paraId="232D5AB6" w14:textId="77777777" w:rsidR="00840CEE" w:rsidRDefault="00311903">
      <w:pPr>
        <w:ind w:right="456"/>
      </w:pPr>
      <w:r>
        <w:t xml:space="preserve">As you can only report one Code per service position, the priority of the below issues/information is in the order that they should be reported. So, for example, if you have identified that the cut-out has missing combined neutral-earth cover, providing there are no other higher priority issues/information, Code C20 should be reported with details of any other reportable characteristics in the free text field. </w:t>
      </w:r>
    </w:p>
    <w:p w14:paraId="1DFDC080" w14:textId="77777777" w:rsidR="00840CEE" w:rsidRDefault="00311903">
      <w:pPr>
        <w:spacing w:after="0" w:line="259" w:lineRule="auto"/>
        <w:ind w:left="1800" w:firstLine="0"/>
        <w:jc w:val="left"/>
      </w:pPr>
      <w:r>
        <w:t xml:space="preserve"> </w:t>
      </w:r>
    </w:p>
    <w:p w14:paraId="11DB7D64" w14:textId="77777777" w:rsidR="00455FBE" w:rsidRDefault="00455FBE">
      <w:pPr>
        <w:spacing w:after="0" w:line="259" w:lineRule="auto"/>
        <w:ind w:left="1800" w:firstLine="0"/>
        <w:jc w:val="left"/>
      </w:pPr>
    </w:p>
    <w:p w14:paraId="667BA9DB" w14:textId="77777777" w:rsidR="00455FBE" w:rsidRDefault="00455FBE">
      <w:pPr>
        <w:spacing w:after="0" w:line="259" w:lineRule="auto"/>
        <w:ind w:left="1800" w:firstLine="0"/>
        <w:jc w:val="left"/>
      </w:pPr>
    </w:p>
    <w:p w14:paraId="1EFCE7AE" w14:textId="77777777" w:rsidR="00455FBE" w:rsidRDefault="00455FBE">
      <w:pPr>
        <w:spacing w:after="0" w:line="259" w:lineRule="auto"/>
        <w:ind w:left="1800" w:firstLine="0"/>
        <w:jc w:val="left"/>
      </w:pPr>
    </w:p>
    <w:p w14:paraId="22C8248B" w14:textId="77777777" w:rsidR="00455FBE" w:rsidRDefault="00455FBE">
      <w:pPr>
        <w:spacing w:after="0" w:line="259" w:lineRule="auto"/>
        <w:ind w:left="1800" w:firstLine="0"/>
        <w:jc w:val="left"/>
      </w:pPr>
    </w:p>
    <w:p w14:paraId="2ACEB3CF" w14:textId="77777777" w:rsidR="00840CEE" w:rsidRDefault="00311903">
      <w:pPr>
        <w:ind w:right="456"/>
      </w:pPr>
      <w:r>
        <w:t xml:space="preserve">The priority of C Code reporting is below: </w:t>
      </w:r>
    </w:p>
    <w:p w14:paraId="56D4E6B6" w14:textId="77777777" w:rsidR="00840CEE" w:rsidRDefault="00311903">
      <w:pPr>
        <w:numPr>
          <w:ilvl w:val="0"/>
          <w:numId w:val="47"/>
        </w:numPr>
        <w:ind w:right="772" w:hanging="470"/>
      </w:pPr>
      <w:r>
        <w:t xml:space="preserve">Single insulated DNO conductor (phase or non-PME neutral (C19) </w:t>
      </w:r>
    </w:p>
    <w:p w14:paraId="40A3BE24" w14:textId="77777777" w:rsidR="00840CEE" w:rsidRDefault="00311903">
      <w:pPr>
        <w:numPr>
          <w:ilvl w:val="0"/>
          <w:numId w:val="47"/>
        </w:numPr>
        <w:spacing w:after="11"/>
        <w:ind w:right="772" w:hanging="470"/>
      </w:pPr>
      <w:r>
        <w:rPr>
          <w:b/>
        </w:rPr>
        <w:t xml:space="preserve">MISSING COMBINED NEUTRAL-EARTH COVER ON DNO EQUIPMENT (C20) </w:t>
      </w:r>
      <w:r>
        <w:t xml:space="preserve">iii. Rewirable cut-out fuse (C18) </w:t>
      </w:r>
    </w:p>
    <w:p w14:paraId="64C245BD" w14:textId="77777777" w:rsidR="00840CEE" w:rsidRDefault="00311903">
      <w:pPr>
        <w:numPr>
          <w:ilvl w:val="0"/>
          <w:numId w:val="48"/>
        </w:numPr>
        <w:ind w:right="456" w:hanging="677"/>
      </w:pPr>
      <w:r>
        <w:t xml:space="preserve">Lower rating fuse or cut-out (less than 60A) (C03) </w:t>
      </w:r>
    </w:p>
    <w:p w14:paraId="0BFA5BA0" w14:textId="77777777" w:rsidR="00840CEE" w:rsidRDefault="00311903">
      <w:pPr>
        <w:numPr>
          <w:ilvl w:val="0"/>
          <w:numId w:val="48"/>
        </w:numPr>
        <w:ind w:right="456" w:hanging="677"/>
      </w:pPr>
      <w:r>
        <w:t xml:space="preserve">Asbestos component identified in DNO equipment (C11) </w:t>
      </w:r>
    </w:p>
    <w:p w14:paraId="1E99B52F" w14:textId="77777777" w:rsidR="00840CEE" w:rsidRDefault="00311903">
      <w:pPr>
        <w:numPr>
          <w:ilvl w:val="0"/>
          <w:numId w:val="48"/>
        </w:numPr>
        <w:ind w:right="456" w:hanging="677"/>
      </w:pPr>
      <w:r>
        <w:t xml:space="preserve">Metal-encased cut-out (C06) </w:t>
      </w:r>
    </w:p>
    <w:p w14:paraId="09C89E6D" w14:textId="77777777" w:rsidR="00840CEE" w:rsidRDefault="00311903">
      <w:pPr>
        <w:numPr>
          <w:ilvl w:val="0"/>
          <w:numId w:val="48"/>
        </w:numPr>
        <w:ind w:right="456" w:hanging="677"/>
      </w:pPr>
      <w:r>
        <w:t xml:space="preserve">Signs of bitumen compound leaking (C02) </w:t>
      </w:r>
    </w:p>
    <w:p w14:paraId="7072609C" w14:textId="77777777" w:rsidR="00840CEE" w:rsidRDefault="00311903">
      <w:pPr>
        <w:numPr>
          <w:ilvl w:val="0"/>
          <w:numId w:val="48"/>
        </w:numPr>
        <w:ind w:right="456" w:hanging="677"/>
      </w:pPr>
      <w:r>
        <w:t xml:space="preserve">DNO equipment mounted on asbestos board (C16) </w:t>
      </w:r>
    </w:p>
    <w:p w14:paraId="6EF13688" w14:textId="77777777" w:rsidR="00840CEE" w:rsidRDefault="00311903">
      <w:pPr>
        <w:numPr>
          <w:ilvl w:val="0"/>
          <w:numId w:val="48"/>
        </w:numPr>
        <w:ind w:right="456" w:hanging="677"/>
      </w:pPr>
      <w:r>
        <w:t xml:space="preserve">DNO equipment unable to be securely sealed (C07) </w:t>
      </w:r>
    </w:p>
    <w:p w14:paraId="627ADF14" w14:textId="27B45359" w:rsidR="00455FBE" w:rsidRPr="00D40F8C" w:rsidRDefault="00455FBE">
      <w:pPr>
        <w:numPr>
          <w:ilvl w:val="0"/>
          <w:numId w:val="48"/>
        </w:numPr>
        <w:ind w:right="456" w:hanging="677"/>
        <w:rPr>
          <w:lang w:val="fr-FR"/>
          <w:rPrChange w:id="195" w:author="Francine PEYROUX-SISSOKO" w:date="2026-04-28T11:49:00Z" w16du:dateUtc="2026-04-28T10:49:00Z">
            <w:rPr/>
          </w:rPrChange>
        </w:rPr>
      </w:pPr>
      <w:r w:rsidRPr="00D40F8C">
        <w:rPr>
          <w:lang w:val="fr-FR"/>
          <w:rPrChange w:id="196" w:author="Francine PEYROUX-SISSOKO" w:date="2026-04-28T11:49:00Z" w16du:dateUtc="2026-04-28T10:49:00Z">
            <w:rPr/>
          </w:rPrChange>
        </w:rPr>
        <w:t xml:space="preserve">Non-standard PME </w:t>
      </w:r>
      <w:proofErr w:type="spellStart"/>
      <w:r w:rsidRPr="00D40F8C">
        <w:rPr>
          <w:lang w:val="fr-FR"/>
          <w:rPrChange w:id="197" w:author="Francine PEYROUX-SISSOKO" w:date="2026-04-28T11:49:00Z" w16du:dateUtc="2026-04-28T10:49:00Z">
            <w:rPr/>
          </w:rPrChange>
        </w:rPr>
        <w:t>connection</w:t>
      </w:r>
      <w:proofErr w:type="spellEnd"/>
      <w:r w:rsidRPr="00D40F8C">
        <w:rPr>
          <w:lang w:val="fr-FR"/>
          <w:rPrChange w:id="198" w:author="Francine PEYROUX-SISSOKO" w:date="2026-04-28T11:49:00Z" w16du:dateUtc="2026-04-28T10:49:00Z">
            <w:rPr/>
          </w:rPrChange>
        </w:rPr>
        <w:t xml:space="preserve"> arrangement (C21)</w:t>
      </w:r>
    </w:p>
    <w:p w14:paraId="36C5F4F8" w14:textId="77777777" w:rsidR="00840CEE" w:rsidRDefault="00311903">
      <w:pPr>
        <w:numPr>
          <w:ilvl w:val="0"/>
          <w:numId w:val="48"/>
        </w:numPr>
        <w:ind w:right="456" w:hanging="677"/>
      </w:pPr>
      <w:r>
        <w:t xml:space="preserve">Black plastic cut-out (C17) </w:t>
      </w:r>
    </w:p>
    <w:p w14:paraId="6353A7C8" w14:textId="77777777" w:rsidR="00840CEE" w:rsidRDefault="00311903">
      <w:pPr>
        <w:numPr>
          <w:ilvl w:val="0"/>
          <w:numId w:val="48"/>
        </w:numPr>
        <w:ind w:right="456" w:hanging="677"/>
      </w:pPr>
      <w:r>
        <w:t xml:space="preserve">DNO cable terminating into DNO equipment is VIR/MICC (C15) </w:t>
      </w:r>
    </w:p>
    <w:p w14:paraId="1B588DC2" w14:textId="77777777" w:rsidR="00840CEE" w:rsidRDefault="00311903">
      <w:pPr>
        <w:numPr>
          <w:ilvl w:val="0"/>
          <w:numId w:val="48"/>
        </w:numPr>
        <w:spacing w:after="212"/>
        <w:ind w:right="456" w:hanging="677"/>
      </w:pPr>
      <w:r>
        <w:t xml:space="preserve">Fed from distribution board – local/remote from meter (C14) </w:t>
      </w:r>
    </w:p>
    <w:p w14:paraId="2F4306BF" w14:textId="77777777" w:rsidR="00840CEE" w:rsidRDefault="00311903">
      <w:pPr>
        <w:spacing w:after="205"/>
        <w:ind w:right="456"/>
      </w:pPr>
      <w:r>
        <w:rPr>
          <w:b/>
        </w:rPr>
        <w:t xml:space="preserve">Note: </w:t>
      </w:r>
      <w:r>
        <w:t xml:space="preserve">Category A and B Code reports must always take priority over category C Code reports. </w:t>
      </w:r>
    </w:p>
    <w:p w14:paraId="39669ADD" w14:textId="77777777" w:rsidR="00840CEE" w:rsidRDefault="00311903">
      <w:pPr>
        <w:spacing w:after="17" w:line="259" w:lineRule="auto"/>
        <w:ind w:left="749"/>
        <w:jc w:val="left"/>
      </w:pPr>
      <w:r>
        <w:rPr>
          <w:b/>
          <w:u w:val="single" w:color="000000"/>
        </w:rPr>
        <w:t>Actions:</w:t>
      </w:r>
      <w:r>
        <w:rPr>
          <w:b/>
        </w:rPr>
        <w:t xml:space="preserve"> </w:t>
      </w:r>
    </w:p>
    <w:p w14:paraId="304FE315" w14:textId="77777777" w:rsidR="00840CEE" w:rsidRDefault="00311903">
      <w:pPr>
        <w:numPr>
          <w:ilvl w:val="0"/>
          <w:numId w:val="49"/>
        </w:numPr>
        <w:ind w:right="456" w:hanging="353"/>
      </w:pPr>
      <w:r>
        <w:t xml:space="preserve">Continue with your </w:t>
      </w:r>
      <w:proofErr w:type="gramStart"/>
      <w:r>
        <w:t>work;</w:t>
      </w:r>
      <w:proofErr w:type="gramEnd"/>
      <w:r>
        <w:t xml:space="preserve"> </w:t>
      </w:r>
    </w:p>
    <w:p w14:paraId="03C76B75" w14:textId="77777777" w:rsidR="00840CEE" w:rsidRDefault="00311903">
      <w:pPr>
        <w:numPr>
          <w:ilvl w:val="0"/>
          <w:numId w:val="49"/>
        </w:numPr>
        <w:ind w:right="456" w:hanging="353"/>
      </w:pPr>
      <w:r>
        <w:t xml:space="preserve">Report the issue/information to the DNO via the data flow system – report as Code </w:t>
      </w:r>
      <w:proofErr w:type="gramStart"/>
      <w:r>
        <w:t>C20;</w:t>
      </w:r>
      <w:proofErr w:type="gramEnd"/>
      <w:r>
        <w:t xml:space="preserve"> </w:t>
      </w:r>
    </w:p>
    <w:p w14:paraId="14721E48" w14:textId="77777777" w:rsidR="00840CEE" w:rsidRDefault="00311903">
      <w:pPr>
        <w:numPr>
          <w:ilvl w:val="0"/>
          <w:numId w:val="49"/>
        </w:numPr>
        <w:ind w:right="456" w:hanging="353"/>
      </w:pPr>
      <w:r>
        <w:t xml:space="preserve">Provide the DNO with the customer’s name and contact number using the data flow </w:t>
      </w:r>
      <w:proofErr w:type="gramStart"/>
      <w:r>
        <w:t>system;</w:t>
      </w:r>
      <w:proofErr w:type="gramEnd"/>
      <w:r>
        <w:t xml:space="preserve"> </w:t>
      </w:r>
    </w:p>
    <w:p w14:paraId="3F72DB9D" w14:textId="77777777" w:rsidR="005F26FF" w:rsidRDefault="00311903">
      <w:pPr>
        <w:numPr>
          <w:ilvl w:val="0"/>
          <w:numId w:val="49"/>
        </w:numPr>
        <w:ind w:right="456" w:hanging="353"/>
      </w:pPr>
      <w:r>
        <w:t xml:space="preserve">It is not generally necessary to inform the customer of an Asset Issue/Information Code reported as this may create an unreasonable expectation of DNO intervention. </w:t>
      </w:r>
    </w:p>
    <w:p w14:paraId="5C299C96" w14:textId="77777777" w:rsidR="005F26FF" w:rsidRDefault="005F26FF">
      <w:pPr>
        <w:spacing w:after="160" w:line="278" w:lineRule="auto"/>
        <w:ind w:left="0" w:firstLine="0"/>
        <w:jc w:val="left"/>
      </w:pPr>
      <w:r>
        <w:br w:type="page"/>
      </w:r>
    </w:p>
    <w:tbl>
      <w:tblPr>
        <w:tblStyle w:val="TableGrid"/>
        <w:tblW w:w="9636" w:type="dxa"/>
        <w:tblInd w:w="779" w:type="dxa"/>
        <w:tblCellMar>
          <w:top w:w="7" w:type="dxa"/>
          <w:left w:w="119" w:type="dxa"/>
          <w:right w:w="111" w:type="dxa"/>
        </w:tblCellMar>
        <w:tblLook w:val="04A0" w:firstRow="1" w:lastRow="0" w:firstColumn="1" w:lastColumn="0" w:noHBand="0" w:noVBand="1"/>
      </w:tblPr>
      <w:tblGrid>
        <w:gridCol w:w="2615"/>
        <w:gridCol w:w="7021"/>
      </w:tblGrid>
      <w:tr w:rsidR="00ED2990" w14:paraId="5B29F0DF" w14:textId="77777777" w:rsidTr="00AF6195">
        <w:trPr>
          <w:trHeight w:val="749"/>
        </w:trPr>
        <w:tc>
          <w:tcPr>
            <w:tcW w:w="9636" w:type="dxa"/>
            <w:gridSpan w:val="2"/>
            <w:tcBorders>
              <w:top w:val="single" w:sz="4" w:space="0" w:color="000000"/>
              <w:left w:val="single" w:sz="4" w:space="0" w:color="000000"/>
              <w:bottom w:val="single" w:sz="4" w:space="0" w:color="000000"/>
              <w:right w:val="single" w:sz="4" w:space="0" w:color="000000"/>
            </w:tcBorders>
            <w:shd w:val="clear" w:color="auto" w:fill="92D050"/>
          </w:tcPr>
          <w:p w14:paraId="15D38ED4" w14:textId="77777777" w:rsidR="00ED2990" w:rsidRDefault="00ED2990" w:rsidP="00AF6195">
            <w:pPr>
              <w:spacing w:after="0" w:line="259" w:lineRule="auto"/>
              <w:ind w:left="9" w:firstLine="0"/>
              <w:jc w:val="center"/>
            </w:pPr>
            <w:r>
              <w:rPr>
                <w:color w:val="FFFFFF"/>
                <w:sz w:val="32"/>
              </w:rPr>
              <w:lastRenderedPageBreak/>
              <w:t>Category C – Asset Issue/Information</w:t>
            </w:r>
            <w:r>
              <w:rPr>
                <w:sz w:val="32"/>
              </w:rPr>
              <w:t xml:space="preserve"> </w:t>
            </w:r>
          </w:p>
          <w:p w14:paraId="701B1CBA" w14:textId="77777777" w:rsidR="00ED2990" w:rsidRDefault="00ED2990" w:rsidP="00AF6195">
            <w:pPr>
              <w:spacing w:after="0" w:line="259" w:lineRule="auto"/>
              <w:ind w:left="22" w:firstLine="0"/>
              <w:jc w:val="center"/>
            </w:pPr>
            <w:r>
              <w:rPr>
                <w:color w:val="FFFFFF"/>
                <w:sz w:val="24"/>
              </w:rPr>
              <w:t>Continue with your work but report the issue/information to the DNO via data flow</w:t>
            </w:r>
            <w:r>
              <w:rPr>
                <w:sz w:val="24"/>
              </w:rPr>
              <w:t xml:space="preserve"> </w:t>
            </w:r>
          </w:p>
        </w:tc>
      </w:tr>
      <w:tr w:rsidR="00ED2990" w:rsidRPr="00D40F8C" w14:paraId="189C4FB2" w14:textId="77777777" w:rsidTr="005636C3">
        <w:trPr>
          <w:trHeight w:val="1043"/>
        </w:trPr>
        <w:tc>
          <w:tcPr>
            <w:tcW w:w="2615" w:type="dxa"/>
            <w:tcBorders>
              <w:top w:val="single" w:sz="4" w:space="0" w:color="000000"/>
              <w:left w:val="single" w:sz="4" w:space="0" w:color="000000"/>
              <w:bottom w:val="single" w:sz="4" w:space="0" w:color="000000"/>
              <w:right w:val="single" w:sz="4" w:space="0" w:color="000000"/>
            </w:tcBorders>
          </w:tcPr>
          <w:p w14:paraId="730A8B07" w14:textId="3497BE32" w:rsidR="00ED2990" w:rsidRDefault="00ED2990" w:rsidP="00AF6195">
            <w:pPr>
              <w:spacing w:after="0" w:line="259" w:lineRule="auto"/>
              <w:ind w:left="0" w:firstLine="0"/>
              <w:jc w:val="left"/>
            </w:pPr>
            <w:r>
              <w:rPr>
                <w:b/>
              </w:rPr>
              <w:t xml:space="preserve">Asset Condition Code: </w:t>
            </w:r>
            <w:r>
              <w:rPr>
                <w:b/>
                <w:sz w:val="32"/>
              </w:rPr>
              <w:t>C21</w:t>
            </w:r>
          </w:p>
        </w:tc>
        <w:tc>
          <w:tcPr>
            <w:tcW w:w="7021" w:type="dxa"/>
            <w:tcBorders>
              <w:top w:val="single" w:sz="4" w:space="0" w:color="000000"/>
              <w:left w:val="single" w:sz="4" w:space="0" w:color="000000"/>
              <w:bottom w:val="single" w:sz="4" w:space="0" w:color="000000"/>
              <w:right w:val="single" w:sz="4" w:space="0" w:color="000000"/>
            </w:tcBorders>
          </w:tcPr>
          <w:p w14:paraId="76847A95" w14:textId="77777777" w:rsidR="00ED2990" w:rsidRPr="00D40F8C" w:rsidRDefault="00ED2990" w:rsidP="00AF6195">
            <w:pPr>
              <w:spacing w:after="69" w:line="259" w:lineRule="auto"/>
              <w:ind w:left="1" w:firstLine="0"/>
              <w:jc w:val="left"/>
              <w:rPr>
                <w:lang w:val="fr-FR"/>
                <w:rPrChange w:id="199" w:author="Francine PEYROUX-SISSOKO" w:date="2026-04-28T11:49:00Z" w16du:dateUtc="2026-04-28T10:49:00Z">
                  <w:rPr/>
                </w:rPrChange>
              </w:rPr>
            </w:pPr>
            <w:r w:rsidRPr="00D40F8C">
              <w:rPr>
                <w:b/>
                <w:lang w:val="fr-FR"/>
                <w:rPrChange w:id="200" w:author="Francine PEYROUX-SISSOKO" w:date="2026-04-28T11:49:00Z" w16du:dateUtc="2026-04-28T10:49:00Z">
                  <w:rPr>
                    <w:b/>
                  </w:rPr>
                </w:rPrChange>
              </w:rPr>
              <w:t xml:space="preserve">Code </w:t>
            </w:r>
            <w:proofErr w:type="gramStart"/>
            <w:r w:rsidRPr="00D40F8C">
              <w:rPr>
                <w:b/>
                <w:lang w:val="fr-FR"/>
                <w:rPrChange w:id="201" w:author="Francine PEYROUX-SISSOKO" w:date="2026-04-28T11:49:00Z" w16du:dateUtc="2026-04-28T10:49:00Z">
                  <w:rPr>
                    <w:b/>
                  </w:rPr>
                </w:rPrChange>
              </w:rPr>
              <w:t>Description:</w:t>
            </w:r>
            <w:proofErr w:type="gramEnd"/>
            <w:r w:rsidRPr="00D40F8C">
              <w:rPr>
                <w:b/>
                <w:lang w:val="fr-FR"/>
                <w:rPrChange w:id="202" w:author="Francine PEYROUX-SISSOKO" w:date="2026-04-28T11:49:00Z" w16du:dateUtc="2026-04-28T10:49:00Z">
                  <w:rPr>
                    <w:b/>
                  </w:rPr>
                </w:rPrChange>
              </w:rPr>
              <w:t xml:space="preserve"> </w:t>
            </w:r>
          </w:p>
          <w:p w14:paraId="535FADD3" w14:textId="7235122D" w:rsidR="00ED2990" w:rsidRPr="00D40F8C" w:rsidRDefault="005636C3" w:rsidP="00AF6195">
            <w:pPr>
              <w:spacing w:after="0" w:line="259" w:lineRule="auto"/>
              <w:ind w:left="1" w:firstLine="0"/>
              <w:jc w:val="left"/>
              <w:rPr>
                <w:lang w:val="fr-FR"/>
                <w:rPrChange w:id="203" w:author="Francine PEYROUX-SISSOKO" w:date="2026-04-28T11:49:00Z" w16du:dateUtc="2026-04-28T10:49:00Z">
                  <w:rPr/>
                </w:rPrChange>
              </w:rPr>
            </w:pPr>
            <w:r w:rsidRPr="00D40F8C">
              <w:rPr>
                <w:b/>
                <w:bCs/>
                <w:sz w:val="28"/>
                <w:lang w:val="fr-FR"/>
                <w:rPrChange w:id="204" w:author="Francine PEYROUX-SISSOKO" w:date="2026-04-28T11:49:00Z" w16du:dateUtc="2026-04-28T10:49:00Z">
                  <w:rPr>
                    <w:b/>
                    <w:bCs/>
                    <w:sz w:val="28"/>
                  </w:rPr>
                </w:rPrChange>
              </w:rPr>
              <w:t xml:space="preserve">Non-standard PME </w:t>
            </w:r>
            <w:proofErr w:type="spellStart"/>
            <w:r w:rsidRPr="00D40F8C">
              <w:rPr>
                <w:b/>
                <w:bCs/>
                <w:sz w:val="28"/>
                <w:lang w:val="fr-FR"/>
                <w:rPrChange w:id="205" w:author="Francine PEYROUX-SISSOKO" w:date="2026-04-28T11:49:00Z" w16du:dateUtc="2026-04-28T10:49:00Z">
                  <w:rPr>
                    <w:b/>
                    <w:bCs/>
                    <w:sz w:val="28"/>
                  </w:rPr>
                </w:rPrChange>
              </w:rPr>
              <w:t>connection</w:t>
            </w:r>
            <w:proofErr w:type="spellEnd"/>
            <w:r w:rsidRPr="00D40F8C">
              <w:rPr>
                <w:b/>
                <w:bCs/>
                <w:sz w:val="28"/>
                <w:lang w:val="fr-FR"/>
                <w:rPrChange w:id="206" w:author="Francine PEYROUX-SISSOKO" w:date="2026-04-28T11:49:00Z" w16du:dateUtc="2026-04-28T10:49:00Z">
                  <w:rPr>
                    <w:b/>
                    <w:bCs/>
                    <w:sz w:val="28"/>
                  </w:rPr>
                </w:rPrChange>
              </w:rPr>
              <w:t xml:space="preserve"> arrangement</w:t>
            </w:r>
          </w:p>
        </w:tc>
      </w:tr>
    </w:tbl>
    <w:p w14:paraId="27F26D30" w14:textId="77777777" w:rsidR="005636C3" w:rsidRPr="00D40F8C" w:rsidRDefault="005636C3" w:rsidP="005636C3">
      <w:pPr>
        <w:spacing w:after="17" w:line="259" w:lineRule="auto"/>
        <w:jc w:val="left"/>
        <w:rPr>
          <w:b/>
          <w:u w:val="single" w:color="000000"/>
          <w:lang w:val="fr-FR"/>
          <w:rPrChange w:id="207" w:author="Francine PEYROUX-SISSOKO" w:date="2026-04-28T11:49:00Z" w16du:dateUtc="2026-04-28T10:49:00Z">
            <w:rPr>
              <w:b/>
              <w:u w:val="single" w:color="000000"/>
            </w:rPr>
          </w:rPrChange>
        </w:rPr>
      </w:pPr>
    </w:p>
    <w:p w14:paraId="3FB650AC" w14:textId="5904CB27" w:rsidR="005636C3" w:rsidRDefault="005636C3" w:rsidP="005636C3">
      <w:pPr>
        <w:spacing w:after="17" w:line="259" w:lineRule="auto"/>
        <w:jc w:val="left"/>
      </w:pPr>
      <w:r w:rsidRPr="005636C3">
        <w:rPr>
          <w:b/>
          <w:u w:val="single" w:color="000000"/>
        </w:rPr>
        <w:t>Description:</w:t>
      </w:r>
      <w:r w:rsidRPr="005636C3">
        <w:rPr>
          <w:b/>
        </w:rPr>
        <w:t xml:space="preserve"> </w:t>
      </w:r>
    </w:p>
    <w:p w14:paraId="3551F44C" w14:textId="77777777" w:rsidR="003D6E82" w:rsidRPr="0046070F" w:rsidRDefault="003D6E82" w:rsidP="003D6E82">
      <w:pPr>
        <w:ind w:right="456"/>
      </w:pPr>
      <w:r w:rsidRPr="0046070F">
        <w:t xml:space="preserve">Some service termination arrangements may be found to have non-standard connection arrangements where SNE /TNS supplies have been converted to PME. Most of these scenarios were created many years ago and it is unclear which industry party was involved/responsible at the time.  Three typical scenarios of a non-standard PME connection arrangement are shown below and are all electrically sound. </w:t>
      </w:r>
    </w:p>
    <w:p w14:paraId="786BEE40" w14:textId="77777777" w:rsidR="003D6E82" w:rsidRDefault="003D6E82" w:rsidP="003D6E82">
      <w:pPr>
        <w:ind w:right="456"/>
      </w:pPr>
    </w:p>
    <w:p w14:paraId="1C6E8670" w14:textId="12A07779" w:rsidR="00543FB6" w:rsidRDefault="002146A8" w:rsidP="003D6E82">
      <w:pPr>
        <w:ind w:right="456"/>
      </w:pPr>
      <w:r w:rsidRPr="002146A8">
        <w:rPr>
          <w:noProof/>
        </w:rPr>
        <w:drawing>
          <wp:inline distT="0" distB="0" distL="0" distR="0" wp14:anchorId="3114057F" wp14:editId="682396E0">
            <wp:extent cx="5759746" cy="2495678"/>
            <wp:effectExtent l="0" t="0" r="0" b="0"/>
            <wp:docPr id="708285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5047" name=""/>
                    <pic:cNvPicPr/>
                  </pic:nvPicPr>
                  <pic:blipFill>
                    <a:blip r:embed="rId177"/>
                    <a:stretch>
                      <a:fillRect/>
                    </a:stretch>
                  </pic:blipFill>
                  <pic:spPr>
                    <a:xfrm>
                      <a:off x="0" y="0"/>
                      <a:ext cx="5759746" cy="2495678"/>
                    </a:xfrm>
                    <a:prstGeom prst="rect">
                      <a:avLst/>
                    </a:prstGeom>
                  </pic:spPr>
                </pic:pic>
              </a:graphicData>
            </a:graphic>
          </wp:inline>
        </w:drawing>
      </w:r>
    </w:p>
    <w:p w14:paraId="3CFFE6BF" w14:textId="77777777" w:rsidR="00543FB6" w:rsidRDefault="00543FB6" w:rsidP="003D6E82">
      <w:pPr>
        <w:ind w:right="456"/>
      </w:pPr>
    </w:p>
    <w:p w14:paraId="4EB42003" w14:textId="77777777" w:rsidR="00400BF1" w:rsidRPr="0046070F" w:rsidRDefault="00400BF1" w:rsidP="00400BF1">
      <w:pPr>
        <w:ind w:right="456"/>
      </w:pPr>
      <w:r w:rsidRPr="0046070F">
        <w:t xml:space="preserve">For the 3 schematic earth connection arrangements above: </w:t>
      </w:r>
    </w:p>
    <w:p w14:paraId="6F3CFC5D" w14:textId="77777777" w:rsidR="00400BF1" w:rsidRPr="0046070F" w:rsidRDefault="00400BF1" w:rsidP="00400BF1">
      <w:pPr>
        <w:pStyle w:val="ListParagraph"/>
        <w:numPr>
          <w:ilvl w:val="0"/>
          <w:numId w:val="54"/>
        </w:numPr>
        <w:ind w:right="456"/>
      </w:pPr>
      <w:r w:rsidRPr="0046070F">
        <w:t xml:space="preserve">Where scenario 1 is discovered, and the neutral tail between cut-out and connector block needs to be replaced before you can complete your work, report as Code B07. If not, continue with your work and report as Code C21. </w:t>
      </w:r>
    </w:p>
    <w:p w14:paraId="11AA5D7F" w14:textId="77777777" w:rsidR="00400BF1" w:rsidRDefault="00400BF1" w:rsidP="00400BF1">
      <w:pPr>
        <w:pStyle w:val="ListParagraph"/>
        <w:numPr>
          <w:ilvl w:val="0"/>
          <w:numId w:val="54"/>
        </w:numPr>
        <w:ind w:right="456"/>
      </w:pPr>
      <w:r w:rsidRPr="0046070F">
        <w:t xml:space="preserve">Where scenario 2 or 3 are discovered and it doesn’t prevent metering work being completed, report as Code C21. </w:t>
      </w:r>
    </w:p>
    <w:p w14:paraId="4FD17F38" w14:textId="77777777" w:rsidR="00400BF1" w:rsidRPr="0046070F" w:rsidRDefault="00400BF1" w:rsidP="00400BF1">
      <w:pPr>
        <w:pStyle w:val="ListParagraph"/>
        <w:ind w:left="1474" w:right="456"/>
      </w:pPr>
    </w:p>
    <w:p w14:paraId="330A5605" w14:textId="77777777" w:rsidR="00400BF1" w:rsidRDefault="00400BF1" w:rsidP="00400BF1">
      <w:pPr>
        <w:ind w:right="456"/>
      </w:pPr>
      <w:r w:rsidRPr="0046070F">
        <w:t xml:space="preserve">As you can only report one Code per service position, the priority of the below issues/information is in the order that they should be reported. So, for example, if you have identified that there is a non-standard PME </w:t>
      </w:r>
      <w:r>
        <w:t>c</w:t>
      </w:r>
      <w:r w:rsidRPr="0046070F">
        <w:t xml:space="preserve">onnection arrangement, providing there are no other higher priority issues/information, Code C21 should be reported with details of any other reportable characteristics in the free text field. </w:t>
      </w:r>
    </w:p>
    <w:p w14:paraId="614099E9" w14:textId="77777777" w:rsidR="00400BF1" w:rsidRDefault="00400BF1" w:rsidP="003D6E82">
      <w:pPr>
        <w:ind w:right="456"/>
      </w:pPr>
    </w:p>
    <w:p w14:paraId="673BD6F5" w14:textId="77777777" w:rsidR="0068112C" w:rsidRPr="0046070F" w:rsidRDefault="0068112C" w:rsidP="0068112C">
      <w:pPr>
        <w:ind w:right="456"/>
      </w:pPr>
      <w:r w:rsidRPr="0046070F">
        <w:t xml:space="preserve">The priority of C Code reporting is below:  </w:t>
      </w:r>
    </w:p>
    <w:p w14:paraId="7DB26159" w14:textId="77777777" w:rsidR="0068112C" w:rsidRPr="0046070F" w:rsidRDefault="0068112C" w:rsidP="0068112C">
      <w:pPr>
        <w:pStyle w:val="ListParagraph"/>
        <w:numPr>
          <w:ilvl w:val="0"/>
          <w:numId w:val="55"/>
        </w:numPr>
        <w:ind w:right="456"/>
      </w:pPr>
      <w:r w:rsidRPr="0046070F">
        <w:t xml:space="preserve">Single insulated DB conductor (phase or non-PME neutral (C19)  </w:t>
      </w:r>
    </w:p>
    <w:p w14:paraId="3F4D8633" w14:textId="77777777" w:rsidR="0068112C" w:rsidRPr="0046070F" w:rsidRDefault="0068112C" w:rsidP="0068112C">
      <w:pPr>
        <w:pStyle w:val="ListParagraph"/>
        <w:numPr>
          <w:ilvl w:val="0"/>
          <w:numId w:val="55"/>
        </w:numPr>
        <w:ind w:right="456"/>
      </w:pPr>
      <w:r w:rsidRPr="0046070F">
        <w:t xml:space="preserve">Missing combined </w:t>
      </w:r>
      <w:proofErr w:type="gramStart"/>
      <w:r w:rsidRPr="0046070F">
        <w:t>neutral-earth</w:t>
      </w:r>
      <w:proofErr w:type="gramEnd"/>
      <w:r w:rsidRPr="0046070F">
        <w:t xml:space="preserve"> cover on DB equipment (C20)  </w:t>
      </w:r>
    </w:p>
    <w:p w14:paraId="1C22178A" w14:textId="77777777" w:rsidR="0068112C" w:rsidRPr="0046070F" w:rsidRDefault="0068112C" w:rsidP="0068112C">
      <w:pPr>
        <w:pStyle w:val="ListParagraph"/>
        <w:numPr>
          <w:ilvl w:val="0"/>
          <w:numId w:val="55"/>
        </w:numPr>
        <w:ind w:right="456"/>
      </w:pPr>
      <w:r w:rsidRPr="0046070F">
        <w:t xml:space="preserve">Rewireable cut-out fuse (C18)  </w:t>
      </w:r>
    </w:p>
    <w:p w14:paraId="62EDC7C5" w14:textId="77777777" w:rsidR="0068112C" w:rsidRDefault="0068112C" w:rsidP="0068112C">
      <w:pPr>
        <w:pStyle w:val="ListParagraph"/>
        <w:numPr>
          <w:ilvl w:val="0"/>
          <w:numId w:val="55"/>
        </w:numPr>
        <w:ind w:right="456"/>
      </w:pPr>
      <w:r w:rsidRPr="0046070F">
        <w:t xml:space="preserve">Lower rating fuse or cut-out (less than 60A) (C03)  </w:t>
      </w:r>
    </w:p>
    <w:p w14:paraId="0FD6E82F" w14:textId="77777777" w:rsidR="0068112C" w:rsidRDefault="0068112C" w:rsidP="0068112C">
      <w:pPr>
        <w:ind w:right="456"/>
      </w:pPr>
    </w:p>
    <w:p w14:paraId="21B83FCB" w14:textId="77777777" w:rsidR="0068112C" w:rsidRDefault="0068112C" w:rsidP="0068112C">
      <w:pPr>
        <w:ind w:right="456"/>
      </w:pPr>
    </w:p>
    <w:p w14:paraId="6307450C" w14:textId="77777777" w:rsidR="0068112C" w:rsidRDefault="0068112C" w:rsidP="0068112C">
      <w:pPr>
        <w:ind w:right="456"/>
      </w:pPr>
    </w:p>
    <w:p w14:paraId="391AC9E3" w14:textId="77777777" w:rsidR="0068112C" w:rsidRPr="0046070F" w:rsidRDefault="0068112C" w:rsidP="0068112C">
      <w:pPr>
        <w:ind w:right="456"/>
      </w:pPr>
    </w:p>
    <w:p w14:paraId="7B85F25B" w14:textId="6D2DEAE2" w:rsidR="0068112C" w:rsidRPr="0046070F" w:rsidRDefault="0068112C" w:rsidP="0068112C">
      <w:pPr>
        <w:pStyle w:val="ListParagraph"/>
        <w:numPr>
          <w:ilvl w:val="0"/>
          <w:numId w:val="55"/>
        </w:numPr>
        <w:ind w:right="456"/>
      </w:pPr>
      <w:r w:rsidRPr="0046070F">
        <w:t xml:space="preserve">Asbestos component identified in DB equipment (C11)  </w:t>
      </w:r>
    </w:p>
    <w:p w14:paraId="5CAF7462" w14:textId="77777777" w:rsidR="0068112C" w:rsidRPr="0046070F" w:rsidRDefault="0068112C" w:rsidP="0068112C">
      <w:pPr>
        <w:pStyle w:val="ListParagraph"/>
        <w:numPr>
          <w:ilvl w:val="0"/>
          <w:numId w:val="55"/>
        </w:numPr>
        <w:ind w:right="456"/>
      </w:pPr>
      <w:r w:rsidRPr="0046070F">
        <w:t>Metal-encased cut-out (C06</w:t>
      </w:r>
      <w:proofErr w:type="gramStart"/>
      <w:r w:rsidRPr="0046070F">
        <w:t>)  vii.</w:t>
      </w:r>
      <w:proofErr w:type="gramEnd"/>
      <w:r w:rsidRPr="0046070F">
        <w:t xml:space="preserve"> Signs of bitumen compound leaking (C02)  </w:t>
      </w:r>
      <w:r w:rsidRPr="00AF6195">
        <w:t xml:space="preserve"> </w:t>
      </w:r>
    </w:p>
    <w:p w14:paraId="5210C006" w14:textId="77777777" w:rsidR="0068112C" w:rsidRPr="0046070F" w:rsidRDefault="0068112C" w:rsidP="0068112C">
      <w:pPr>
        <w:pStyle w:val="ListParagraph"/>
        <w:numPr>
          <w:ilvl w:val="0"/>
          <w:numId w:val="55"/>
        </w:numPr>
        <w:ind w:right="456"/>
      </w:pPr>
      <w:r w:rsidRPr="0046070F">
        <w:t xml:space="preserve">DB equipment mounted on asbestos board (C16)  </w:t>
      </w:r>
    </w:p>
    <w:p w14:paraId="67A379A6" w14:textId="77777777" w:rsidR="0068112C" w:rsidRPr="0046070F" w:rsidRDefault="0068112C" w:rsidP="0068112C">
      <w:pPr>
        <w:pStyle w:val="ListParagraph"/>
        <w:numPr>
          <w:ilvl w:val="0"/>
          <w:numId w:val="55"/>
        </w:numPr>
        <w:ind w:right="456"/>
      </w:pPr>
      <w:r w:rsidRPr="0046070F">
        <w:t xml:space="preserve">DB equipment unable to be securely sealed (C07) </w:t>
      </w:r>
    </w:p>
    <w:p w14:paraId="057EBC7C" w14:textId="77777777" w:rsidR="0068112C" w:rsidRPr="00D40F8C" w:rsidRDefault="0068112C" w:rsidP="0068112C">
      <w:pPr>
        <w:pStyle w:val="ListParagraph"/>
        <w:numPr>
          <w:ilvl w:val="0"/>
          <w:numId w:val="55"/>
        </w:numPr>
        <w:ind w:right="456"/>
        <w:rPr>
          <w:b/>
          <w:bCs/>
          <w:lang w:val="fr-FR"/>
          <w:rPrChange w:id="208" w:author="Francine PEYROUX-SISSOKO" w:date="2026-04-28T11:49:00Z" w16du:dateUtc="2026-04-28T10:49:00Z">
            <w:rPr>
              <w:b/>
              <w:bCs/>
            </w:rPr>
          </w:rPrChange>
        </w:rPr>
      </w:pPr>
      <w:r w:rsidRPr="00D40F8C">
        <w:rPr>
          <w:b/>
          <w:bCs/>
          <w:lang w:val="fr-FR"/>
          <w:rPrChange w:id="209" w:author="Francine PEYROUX-SISSOKO" w:date="2026-04-28T11:49:00Z" w16du:dateUtc="2026-04-28T10:49:00Z">
            <w:rPr>
              <w:b/>
              <w:bCs/>
            </w:rPr>
          </w:rPrChange>
        </w:rPr>
        <w:t xml:space="preserve">NON-STANDARD PME CONNECTION ARRANGEMENT (C21)  </w:t>
      </w:r>
    </w:p>
    <w:p w14:paraId="6A119917" w14:textId="77777777" w:rsidR="0068112C" w:rsidRPr="0046070F" w:rsidRDefault="0068112C" w:rsidP="0068112C">
      <w:pPr>
        <w:pStyle w:val="ListParagraph"/>
        <w:numPr>
          <w:ilvl w:val="0"/>
          <w:numId w:val="55"/>
        </w:numPr>
        <w:ind w:right="456"/>
      </w:pPr>
      <w:r w:rsidRPr="0046070F">
        <w:t xml:space="preserve">Black plastic cut-out (C17)  </w:t>
      </w:r>
    </w:p>
    <w:p w14:paraId="402B0277" w14:textId="77777777" w:rsidR="0068112C" w:rsidRPr="0046070F" w:rsidRDefault="0068112C" w:rsidP="0068112C">
      <w:pPr>
        <w:pStyle w:val="ListParagraph"/>
        <w:numPr>
          <w:ilvl w:val="0"/>
          <w:numId w:val="55"/>
        </w:numPr>
        <w:ind w:right="456"/>
      </w:pPr>
      <w:r w:rsidRPr="0046070F">
        <w:t xml:space="preserve">DB cable terminating into DB equipment is VIR/MICC (C15)  </w:t>
      </w:r>
    </w:p>
    <w:p w14:paraId="4D0A536A" w14:textId="77777777" w:rsidR="0068112C" w:rsidRDefault="0068112C" w:rsidP="0068112C">
      <w:pPr>
        <w:pStyle w:val="ListParagraph"/>
        <w:numPr>
          <w:ilvl w:val="0"/>
          <w:numId w:val="55"/>
        </w:numPr>
        <w:ind w:right="456"/>
      </w:pPr>
      <w:r w:rsidRPr="0046070F">
        <w:t xml:space="preserve">Fed from distribution board – local/remote from meter (C14)  </w:t>
      </w:r>
    </w:p>
    <w:p w14:paraId="202EEE97" w14:textId="77777777" w:rsidR="0068112C" w:rsidRPr="0046070F" w:rsidRDefault="0068112C" w:rsidP="0068112C">
      <w:pPr>
        <w:pStyle w:val="ListParagraph"/>
        <w:ind w:left="1474" w:right="456"/>
      </w:pPr>
    </w:p>
    <w:p w14:paraId="4383CB9B" w14:textId="77777777" w:rsidR="0068112C" w:rsidRDefault="0068112C" w:rsidP="0068112C">
      <w:pPr>
        <w:ind w:right="456"/>
      </w:pPr>
      <w:r w:rsidRPr="00BB5D1A">
        <w:rPr>
          <w:b/>
          <w:bCs/>
        </w:rPr>
        <w:t>Note:</w:t>
      </w:r>
      <w:r w:rsidRPr="0046070F">
        <w:t xml:space="preserve"> Category A and B Code reports must always take priority over category C Code reports. </w:t>
      </w:r>
    </w:p>
    <w:p w14:paraId="3226CE5A" w14:textId="77777777" w:rsidR="0068112C" w:rsidRPr="0046070F" w:rsidRDefault="0068112C" w:rsidP="0068112C">
      <w:pPr>
        <w:ind w:right="456"/>
      </w:pPr>
    </w:p>
    <w:p w14:paraId="15C732C2" w14:textId="77777777" w:rsidR="0068112C" w:rsidRPr="00AF6195" w:rsidRDefault="0068112C" w:rsidP="0068112C">
      <w:pPr>
        <w:ind w:right="456"/>
        <w:rPr>
          <w:b/>
          <w:bCs/>
          <w:u w:val="single"/>
        </w:rPr>
      </w:pPr>
      <w:r w:rsidRPr="00AF6195">
        <w:rPr>
          <w:b/>
          <w:bCs/>
          <w:u w:val="single"/>
        </w:rPr>
        <w:t xml:space="preserve">Actions: </w:t>
      </w:r>
    </w:p>
    <w:p w14:paraId="15F2EAB6" w14:textId="77777777" w:rsidR="0068112C" w:rsidRPr="0046070F" w:rsidRDefault="0068112C" w:rsidP="0068112C">
      <w:pPr>
        <w:pStyle w:val="ListParagraph"/>
        <w:numPr>
          <w:ilvl w:val="0"/>
          <w:numId w:val="56"/>
        </w:numPr>
        <w:ind w:right="456"/>
      </w:pPr>
      <w:r w:rsidRPr="0046070F">
        <w:t xml:space="preserve">Continue with your </w:t>
      </w:r>
      <w:proofErr w:type="gramStart"/>
      <w:r w:rsidRPr="0046070F">
        <w:t>work;</w:t>
      </w:r>
      <w:proofErr w:type="gramEnd"/>
      <w:r w:rsidRPr="0046070F">
        <w:t xml:space="preserve"> </w:t>
      </w:r>
    </w:p>
    <w:p w14:paraId="2322FE5E" w14:textId="77777777" w:rsidR="0068112C" w:rsidRDefault="0068112C" w:rsidP="0068112C">
      <w:pPr>
        <w:pStyle w:val="ListParagraph"/>
        <w:numPr>
          <w:ilvl w:val="0"/>
          <w:numId w:val="56"/>
        </w:numPr>
        <w:ind w:right="456"/>
      </w:pPr>
      <w:r w:rsidRPr="0046070F">
        <w:t xml:space="preserve">Report the issue/information to the DB via the data flow system – report as Code </w:t>
      </w:r>
      <w:proofErr w:type="gramStart"/>
      <w:r w:rsidRPr="0046070F">
        <w:t>C21;</w:t>
      </w:r>
      <w:proofErr w:type="gramEnd"/>
    </w:p>
    <w:p w14:paraId="1085231C" w14:textId="77777777" w:rsidR="0068112C" w:rsidRDefault="0068112C" w:rsidP="0068112C">
      <w:pPr>
        <w:pStyle w:val="ListParagraph"/>
        <w:numPr>
          <w:ilvl w:val="0"/>
          <w:numId w:val="56"/>
        </w:numPr>
        <w:ind w:right="456"/>
      </w:pPr>
      <w:r w:rsidRPr="0046070F">
        <w:t xml:space="preserve">Provide the DB with the customer’s name and contact number using the data flow system. </w:t>
      </w:r>
    </w:p>
    <w:p w14:paraId="3463166A" w14:textId="77777777" w:rsidR="0089003C" w:rsidRDefault="0089003C" w:rsidP="0089003C">
      <w:pPr>
        <w:ind w:right="456"/>
      </w:pPr>
    </w:p>
    <w:p w14:paraId="4D2FAB3E" w14:textId="77777777" w:rsidR="0089003C" w:rsidRPr="0046070F" w:rsidRDefault="0089003C" w:rsidP="0089003C">
      <w:pPr>
        <w:ind w:right="456"/>
      </w:pPr>
      <w:r w:rsidRPr="0046070F">
        <w:t xml:space="preserve">The following photos show some examples of scenarios that are reportable to the DB via Code C21. A main feature of this arrangement is that there is a common/shared connection position (customers earth facility) for the cable sheath earth, neutral cable out of the neutral block and the customers’ earth. </w:t>
      </w:r>
    </w:p>
    <w:p w14:paraId="63BFB92C" w14:textId="77777777" w:rsidR="0089003C" w:rsidRDefault="0089003C" w:rsidP="0089003C">
      <w:pPr>
        <w:ind w:right="456"/>
      </w:pPr>
    </w:p>
    <w:p w14:paraId="52D0B6D5" w14:textId="77777777" w:rsidR="004967D8" w:rsidRDefault="004967D8" w:rsidP="004967D8">
      <w:pPr>
        <w:spacing w:after="187" w:line="259" w:lineRule="auto"/>
        <w:ind w:left="0" w:right="58" w:firstLine="0"/>
        <w:jc w:val="right"/>
      </w:pPr>
      <w:r>
        <w:rPr>
          <w:rFonts w:ascii="Calibri" w:eastAsia="Calibri" w:hAnsi="Calibri" w:cs="Calibri"/>
          <w:noProof/>
        </w:rPr>
        <mc:AlternateContent>
          <mc:Choice Requires="wpg">
            <w:drawing>
              <wp:inline distT="0" distB="0" distL="0" distR="0" wp14:anchorId="0809F38B" wp14:editId="00D0C84F">
                <wp:extent cx="6016753" cy="2567174"/>
                <wp:effectExtent l="0" t="0" r="0" b="0"/>
                <wp:docPr id="1320" name="Group 1320"/>
                <wp:cNvGraphicFramePr/>
                <a:graphic xmlns:a="http://schemas.openxmlformats.org/drawingml/2006/main">
                  <a:graphicData uri="http://schemas.microsoft.com/office/word/2010/wordprocessingGroup">
                    <wpg:wgp>
                      <wpg:cNvGrpSpPr/>
                      <wpg:grpSpPr>
                        <a:xfrm>
                          <a:off x="0" y="0"/>
                          <a:ext cx="6016753" cy="2567174"/>
                          <a:chOff x="0" y="0"/>
                          <a:chExt cx="6016753" cy="2567174"/>
                        </a:xfrm>
                      </wpg:grpSpPr>
                      <wps:wsp>
                        <wps:cNvPr id="89" name="Rectangle 89"/>
                        <wps:cNvSpPr/>
                        <wps:spPr>
                          <a:xfrm>
                            <a:off x="1865376" y="2424713"/>
                            <a:ext cx="51656" cy="175283"/>
                          </a:xfrm>
                          <a:prstGeom prst="rect">
                            <a:avLst/>
                          </a:prstGeom>
                          <a:ln>
                            <a:noFill/>
                          </a:ln>
                        </wps:spPr>
                        <wps:txbx>
                          <w:txbxContent>
                            <w:p w14:paraId="48EA2A15" w14:textId="77777777" w:rsidR="004967D8" w:rsidRDefault="004967D8" w:rsidP="004967D8">
                              <w:pPr>
                                <w:spacing w:after="160" w:line="259" w:lineRule="auto"/>
                                <w:ind w:left="0" w:firstLine="0"/>
                                <w:jc w:val="left"/>
                              </w:pPr>
                              <w:r>
                                <w:t xml:space="preserve"> </w:t>
                              </w:r>
                            </w:p>
                          </w:txbxContent>
                        </wps:txbx>
                        <wps:bodyPr horzOverflow="overflow" vert="horz" lIns="0" tIns="0" rIns="0" bIns="0" rtlCol="0">
                          <a:noAutofit/>
                        </wps:bodyPr>
                      </wps:wsp>
                      <wps:wsp>
                        <wps:cNvPr id="90" name="Rectangle 90"/>
                        <wps:cNvSpPr/>
                        <wps:spPr>
                          <a:xfrm>
                            <a:off x="3936492" y="2435381"/>
                            <a:ext cx="51656" cy="175285"/>
                          </a:xfrm>
                          <a:prstGeom prst="rect">
                            <a:avLst/>
                          </a:prstGeom>
                          <a:ln>
                            <a:noFill/>
                          </a:ln>
                        </wps:spPr>
                        <wps:txbx>
                          <w:txbxContent>
                            <w:p w14:paraId="48A23360" w14:textId="77777777" w:rsidR="004967D8" w:rsidRDefault="004967D8" w:rsidP="004967D8">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96" name="Picture 96"/>
                          <pic:cNvPicPr/>
                        </pic:nvPicPr>
                        <pic:blipFill>
                          <a:blip r:embed="rId178"/>
                          <a:stretch>
                            <a:fillRect/>
                          </a:stretch>
                        </pic:blipFill>
                        <pic:spPr>
                          <a:xfrm>
                            <a:off x="0" y="13717"/>
                            <a:ext cx="1860804" cy="2510028"/>
                          </a:xfrm>
                          <a:prstGeom prst="rect">
                            <a:avLst/>
                          </a:prstGeom>
                        </pic:spPr>
                      </pic:pic>
                      <pic:pic xmlns:pic="http://schemas.openxmlformats.org/drawingml/2006/picture">
                        <pic:nvPicPr>
                          <pic:cNvPr id="98" name="Picture 98"/>
                          <pic:cNvPicPr/>
                        </pic:nvPicPr>
                        <pic:blipFill>
                          <a:blip r:embed="rId179"/>
                          <a:stretch>
                            <a:fillRect/>
                          </a:stretch>
                        </pic:blipFill>
                        <pic:spPr>
                          <a:xfrm>
                            <a:off x="1975104" y="3048"/>
                            <a:ext cx="1958340" cy="2529840"/>
                          </a:xfrm>
                          <a:prstGeom prst="rect">
                            <a:avLst/>
                          </a:prstGeom>
                        </pic:spPr>
                      </pic:pic>
                      <pic:pic xmlns:pic="http://schemas.openxmlformats.org/drawingml/2006/picture">
                        <pic:nvPicPr>
                          <pic:cNvPr id="100" name="Picture 100"/>
                          <pic:cNvPicPr/>
                        </pic:nvPicPr>
                        <pic:blipFill>
                          <a:blip r:embed="rId180"/>
                          <a:stretch>
                            <a:fillRect/>
                          </a:stretch>
                        </pic:blipFill>
                        <pic:spPr>
                          <a:xfrm>
                            <a:off x="4041648" y="0"/>
                            <a:ext cx="1975104" cy="2514600"/>
                          </a:xfrm>
                          <a:prstGeom prst="rect">
                            <a:avLst/>
                          </a:prstGeom>
                        </pic:spPr>
                      </pic:pic>
                    </wpg:wgp>
                  </a:graphicData>
                </a:graphic>
              </wp:inline>
            </w:drawing>
          </mc:Choice>
          <mc:Fallback>
            <w:pict>
              <v:group w14:anchorId="0809F38B" id="Group 1320" o:spid="_x0000_s1855" style="width:473.75pt;height:202.15pt;mso-position-horizontal-relative:char;mso-position-vertical-relative:line" coordsize="60167,2567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">
                <v:rect id="Rectangle 89" o:spid="_x0000_s1856" style="position:absolute;left:18653;top:24247;width:517;height:1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48EA2A15" w14:textId="77777777" w:rsidR="004967D8" w:rsidRDefault="004967D8" w:rsidP="004967D8">
                        <w:pPr>
                          <w:spacing w:after="160" w:line="259" w:lineRule="auto"/>
                          <w:ind w:left="0" w:firstLine="0"/>
                          <w:jc w:val="left"/>
                        </w:pPr>
                        <w:r>
                          <w:t xml:space="preserve"> </w:t>
                        </w:r>
                      </w:p>
                    </w:txbxContent>
                  </v:textbox>
                </v:rect>
                <v:rect id="Rectangle 90" o:spid="_x0000_s1857" style="position:absolute;left:39364;top:24353;width:517;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48A23360" w14:textId="77777777" w:rsidR="004967D8" w:rsidRDefault="004967D8" w:rsidP="004967D8">
                        <w:pPr>
                          <w:spacing w:after="160" w:line="259" w:lineRule="auto"/>
                          <w:ind w:left="0" w:firstLine="0"/>
                          <w:jc w:val="left"/>
                        </w:pPr>
                        <w:r>
                          <w:t xml:space="preserve"> </w:t>
                        </w:r>
                      </w:p>
                    </w:txbxContent>
                  </v:textbox>
                </v:rect>
                <v:shape id="Picture 96" o:spid="_x0000_s1858" type="#_x0000_t75" style="position:absolute;top:137;width:18608;height:25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">
                  <v:imagedata r:id="rId181" o:title=""/>
                </v:shape>
                <v:shape id="Picture 98" o:spid="_x0000_s1859" type="#_x0000_t75" style="position:absolute;left:19751;top:30;width:19583;height:25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">
                  <v:imagedata r:id="rId182" o:title=""/>
                </v:shape>
                <v:shape id="Picture 100" o:spid="_x0000_s1860" type="#_x0000_t75" style="position:absolute;left:40416;width:19751;height:25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">
                  <v:imagedata r:id="rId183" o:title=""/>
                </v:shape>
                <w10:anchorlock/>
              </v:group>
            </w:pict>
          </mc:Fallback>
        </mc:AlternateContent>
      </w:r>
      <w:r>
        <w:t xml:space="preserve"> </w:t>
      </w:r>
    </w:p>
    <w:p w14:paraId="2C02F1FB" w14:textId="77777777" w:rsidR="004967D8" w:rsidRPr="004E1CCD" w:rsidRDefault="004967D8" w:rsidP="004967D8">
      <w:pPr>
        <w:ind w:right="456"/>
      </w:pPr>
      <w:r>
        <w:t xml:space="preserve">          </w:t>
      </w:r>
      <w:r w:rsidRPr="004E1CCD">
        <w:t xml:space="preserve">Scenario 1 </w:t>
      </w:r>
      <w:r w:rsidRPr="004E1CCD">
        <w:tab/>
        <w:t xml:space="preserve"> </w:t>
      </w:r>
      <w:r w:rsidRPr="004E1CCD">
        <w:tab/>
        <w:t xml:space="preserve"> </w:t>
      </w:r>
      <w:r>
        <w:tab/>
      </w:r>
      <w:r>
        <w:tab/>
      </w:r>
      <w:r w:rsidRPr="004E1CCD">
        <w:t xml:space="preserve">Scenario 2 </w:t>
      </w:r>
      <w:r w:rsidRPr="004E1CCD">
        <w:tab/>
        <w:t xml:space="preserve"> </w:t>
      </w:r>
      <w:r w:rsidRPr="004E1CCD">
        <w:tab/>
        <w:t xml:space="preserve"> </w:t>
      </w:r>
      <w:r w:rsidRPr="004E1CCD">
        <w:tab/>
        <w:t xml:space="preserve"> </w:t>
      </w:r>
      <w:r w:rsidRPr="004E1CCD">
        <w:tab/>
        <w:t xml:space="preserve">Scenario 3 </w:t>
      </w:r>
    </w:p>
    <w:p w14:paraId="686D95BA" w14:textId="77777777" w:rsidR="0089003C" w:rsidRDefault="0089003C" w:rsidP="0089003C">
      <w:pPr>
        <w:ind w:right="456"/>
      </w:pPr>
    </w:p>
    <w:p w14:paraId="79005B29" w14:textId="35DC589F" w:rsidR="00840CEE" w:rsidRDefault="00311903" w:rsidP="003D6E82">
      <w:pPr>
        <w:ind w:right="456"/>
      </w:pPr>
      <w:r>
        <w:br w:type="page"/>
      </w:r>
    </w:p>
    <w:p w14:paraId="1920876E" w14:textId="5A56A577" w:rsidR="002146A8" w:rsidRDefault="00311903" w:rsidP="002146A8">
      <w:pPr>
        <w:pStyle w:val="Heading1"/>
        <w:numPr>
          <w:ilvl w:val="0"/>
          <w:numId w:val="0"/>
        </w:numPr>
        <w:spacing w:after="53" w:line="248" w:lineRule="auto"/>
        <w:ind w:left="764" w:right="1794" w:hanging="10"/>
        <w:rPr>
          <w:rFonts w:ascii="Arial" w:hAnsi="Arial" w:cs="Arial"/>
          <w:sz w:val="48"/>
        </w:rPr>
      </w:pPr>
      <w:bookmarkStart w:id="210" w:name="_Toc177517"/>
      <w:r w:rsidRPr="005352A4">
        <w:rPr>
          <w:rFonts w:ascii="Arial" w:hAnsi="Arial" w:cs="Arial"/>
          <w:sz w:val="48"/>
        </w:rPr>
        <w:lastRenderedPageBreak/>
        <w:t xml:space="preserve">Appendix </w:t>
      </w:r>
      <w:r w:rsidR="002146A8">
        <w:rPr>
          <w:rFonts w:ascii="Arial" w:hAnsi="Arial" w:cs="Arial"/>
          <w:sz w:val="48"/>
        </w:rPr>
        <w:t>I</w:t>
      </w:r>
    </w:p>
    <w:bookmarkEnd w:id="210"/>
    <w:p w14:paraId="737AA37F" w14:textId="0CCF7067" w:rsidR="00840CEE" w:rsidRPr="00C87EA3" w:rsidRDefault="00311903" w:rsidP="00C87EA3">
      <w:pPr>
        <w:pStyle w:val="Heading1"/>
        <w:numPr>
          <w:ilvl w:val="0"/>
          <w:numId w:val="0"/>
        </w:numPr>
        <w:spacing w:after="53" w:line="248" w:lineRule="auto"/>
        <w:ind w:right="1794" w:firstLine="720"/>
        <w:rPr>
          <w:rFonts w:ascii="Arial" w:hAnsi="Arial" w:cs="Arial"/>
          <w:color w:val="000000" w:themeColor="text1"/>
        </w:rPr>
      </w:pPr>
      <w:r w:rsidRPr="00C87EA3">
        <w:rPr>
          <w:color w:val="000000" w:themeColor="text1"/>
        </w:rPr>
        <w:t xml:space="preserve">Commonly Used Terms </w:t>
      </w:r>
    </w:p>
    <w:p w14:paraId="42DF36B9" w14:textId="77777777" w:rsidR="00840CEE" w:rsidRDefault="00311903">
      <w:pPr>
        <w:spacing w:after="0" w:line="259" w:lineRule="auto"/>
        <w:ind w:left="0" w:right="3374" w:firstLine="0"/>
        <w:jc w:val="left"/>
      </w:pPr>
      <w:r>
        <w:rPr>
          <w:b/>
          <w:sz w:val="20"/>
        </w:rPr>
        <w:t xml:space="preserve"> </w:t>
      </w:r>
    </w:p>
    <w:tbl>
      <w:tblPr>
        <w:tblStyle w:val="TableGrid"/>
        <w:tblW w:w="6744" w:type="dxa"/>
        <w:tblInd w:w="768" w:type="dxa"/>
        <w:tblLook w:val="04A0" w:firstRow="1" w:lastRow="0" w:firstColumn="1" w:lastColumn="0" w:noHBand="0" w:noVBand="1"/>
      </w:tblPr>
      <w:tblGrid>
        <w:gridCol w:w="1435"/>
        <w:gridCol w:w="5309"/>
      </w:tblGrid>
      <w:tr w:rsidR="00840CEE" w14:paraId="5B7268FB" w14:textId="77777777">
        <w:trPr>
          <w:trHeight w:val="331"/>
        </w:trPr>
        <w:tc>
          <w:tcPr>
            <w:tcW w:w="1435" w:type="dxa"/>
            <w:tcBorders>
              <w:top w:val="nil"/>
              <w:left w:val="nil"/>
              <w:bottom w:val="nil"/>
              <w:right w:val="nil"/>
            </w:tcBorders>
          </w:tcPr>
          <w:p w14:paraId="08432D27" w14:textId="77777777" w:rsidR="00840CEE" w:rsidRDefault="00311903">
            <w:pPr>
              <w:spacing w:after="0" w:line="259" w:lineRule="auto"/>
              <w:ind w:left="0" w:firstLine="0"/>
              <w:jc w:val="left"/>
            </w:pPr>
            <w:r>
              <w:t xml:space="preserve">AIB </w:t>
            </w:r>
          </w:p>
        </w:tc>
        <w:tc>
          <w:tcPr>
            <w:tcW w:w="5309" w:type="dxa"/>
            <w:tcBorders>
              <w:top w:val="nil"/>
              <w:left w:val="nil"/>
              <w:bottom w:val="nil"/>
              <w:right w:val="nil"/>
            </w:tcBorders>
          </w:tcPr>
          <w:p w14:paraId="1427F1C2" w14:textId="77777777" w:rsidR="00840CEE" w:rsidRDefault="00311903">
            <w:pPr>
              <w:spacing w:after="0" w:line="259" w:lineRule="auto"/>
              <w:ind w:left="2" w:firstLine="0"/>
              <w:jc w:val="left"/>
            </w:pPr>
            <w:r>
              <w:t xml:space="preserve">Asbestos Insulated Board </w:t>
            </w:r>
          </w:p>
        </w:tc>
      </w:tr>
      <w:tr w:rsidR="00840CEE" w14:paraId="08F795FC" w14:textId="77777777">
        <w:trPr>
          <w:trHeight w:val="414"/>
        </w:trPr>
        <w:tc>
          <w:tcPr>
            <w:tcW w:w="1435" w:type="dxa"/>
            <w:tcBorders>
              <w:top w:val="nil"/>
              <w:left w:val="nil"/>
              <w:bottom w:val="nil"/>
              <w:right w:val="nil"/>
            </w:tcBorders>
          </w:tcPr>
          <w:p w14:paraId="4F32464A" w14:textId="77777777" w:rsidR="00840CEE" w:rsidRDefault="00311903">
            <w:pPr>
              <w:spacing w:after="0" w:line="259" w:lineRule="auto"/>
              <w:ind w:left="0" w:firstLine="0"/>
              <w:jc w:val="left"/>
            </w:pPr>
            <w:r>
              <w:t xml:space="preserve">ACM </w:t>
            </w:r>
          </w:p>
        </w:tc>
        <w:tc>
          <w:tcPr>
            <w:tcW w:w="5309" w:type="dxa"/>
            <w:tcBorders>
              <w:top w:val="nil"/>
              <w:left w:val="nil"/>
              <w:bottom w:val="nil"/>
              <w:right w:val="nil"/>
            </w:tcBorders>
          </w:tcPr>
          <w:p w14:paraId="56BF6E4E" w14:textId="77777777" w:rsidR="00840CEE" w:rsidRDefault="00311903">
            <w:pPr>
              <w:spacing w:after="0" w:line="259" w:lineRule="auto"/>
              <w:ind w:left="2" w:firstLine="0"/>
              <w:jc w:val="left"/>
            </w:pPr>
            <w:r>
              <w:t xml:space="preserve">Asbestos Containing Material </w:t>
            </w:r>
          </w:p>
        </w:tc>
      </w:tr>
      <w:tr w:rsidR="00840CEE" w14:paraId="5FFC0F7C" w14:textId="77777777">
        <w:trPr>
          <w:trHeight w:val="410"/>
        </w:trPr>
        <w:tc>
          <w:tcPr>
            <w:tcW w:w="1435" w:type="dxa"/>
            <w:tcBorders>
              <w:top w:val="nil"/>
              <w:left w:val="nil"/>
              <w:bottom w:val="nil"/>
              <w:right w:val="nil"/>
            </w:tcBorders>
          </w:tcPr>
          <w:p w14:paraId="1D418A63" w14:textId="77777777" w:rsidR="00840CEE" w:rsidRDefault="00311903">
            <w:pPr>
              <w:spacing w:after="0" w:line="259" w:lineRule="auto"/>
              <w:ind w:left="0" w:firstLine="0"/>
              <w:jc w:val="left"/>
            </w:pPr>
            <w:r>
              <w:t xml:space="preserve">AMO </w:t>
            </w:r>
          </w:p>
        </w:tc>
        <w:tc>
          <w:tcPr>
            <w:tcW w:w="5309" w:type="dxa"/>
            <w:tcBorders>
              <w:top w:val="nil"/>
              <w:left w:val="nil"/>
              <w:bottom w:val="nil"/>
              <w:right w:val="nil"/>
            </w:tcBorders>
          </w:tcPr>
          <w:p w14:paraId="7666C763" w14:textId="77777777" w:rsidR="00840CEE" w:rsidRDefault="00311903">
            <w:pPr>
              <w:spacing w:after="0" w:line="259" w:lineRule="auto"/>
              <w:ind w:left="2" w:firstLine="0"/>
              <w:jc w:val="left"/>
            </w:pPr>
            <w:r>
              <w:t xml:space="preserve">Association of Meter Operators </w:t>
            </w:r>
          </w:p>
        </w:tc>
      </w:tr>
      <w:tr w:rsidR="00840CEE" w14:paraId="6E60F37A" w14:textId="77777777">
        <w:trPr>
          <w:trHeight w:val="410"/>
        </w:trPr>
        <w:tc>
          <w:tcPr>
            <w:tcW w:w="1435" w:type="dxa"/>
            <w:tcBorders>
              <w:top w:val="nil"/>
              <w:left w:val="nil"/>
              <w:bottom w:val="nil"/>
              <w:right w:val="nil"/>
            </w:tcBorders>
          </w:tcPr>
          <w:p w14:paraId="63EADEE3" w14:textId="77777777" w:rsidR="00840CEE" w:rsidRDefault="00311903">
            <w:pPr>
              <w:spacing w:after="0" w:line="259" w:lineRule="auto"/>
              <w:ind w:left="0" w:firstLine="0"/>
              <w:jc w:val="left"/>
            </w:pPr>
            <w:r>
              <w:t xml:space="preserve">BNO </w:t>
            </w:r>
          </w:p>
        </w:tc>
        <w:tc>
          <w:tcPr>
            <w:tcW w:w="5309" w:type="dxa"/>
            <w:tcBorders>
              <w:top w:val="nil"/>
              <w:left w:val="nil"/>
              <w:bottom w:val="nil"/>
              <w:right w:val="nil"/>
            </w:tcBorders>
          </w:tcPr>
          <w:p w14:paraId="4475984F" w14:textId="77777777" w:rsidR="00840CEE" w:rsidRDefault="00311903">
            <w:pPr>
              <w:spacing w:after="0" w:line="259" w:lineRule="auto"/>
              <w:ind w:left="2" w:firstLine="0"/>
              <w:jc w:val="left"/>
            </w:pPr>
            <w:r>
              <w:t xml:space="preserve">Building Network Operator </w:t>
            </w:r>
          </w:p>
        </w:tc>
      </w:tr>
      <w:tr w:rsidR="00840CEE" w14:paraId="370153E6" w14:textId="77777777">
        <w:trPr>
          <w:trHeight w:val="411"/>
        </w:trPr>
        <w:tc>
          <w:tcPr>
            <w:tcW w:w="1435" w:type="dxa"/>
            <w:tcBorders>
              <w:top w:val="nil"/>
              <w:left w:val="nil"/>
              <w:bottom w:val="nil"/>
              <w:right w:val="nil"/>
            </w:tcBorders>
          </w:tcPr>
          <w:p w14:paraId="186974ED" w14:textId="77777777" w:rsidR="00840CEE" w:rsidRDefault="00311903">
            <w:pPr>
              <w:spacing w:after="0" w:line="259" w:lineRule="auto"/>
              <w:ind w:left="0" w:firstLine="0"/>
              <w:jc w:val="left"/>
            </w:pPr>
            <w:r>
              <w:t xml:space="preserve">Code </w:t>
            </w:r>
          </w:p>
        </w:tc>
        <w:tc>
          <w:tcPr>
            <w:tcW w:w="5309" w:type="dxa"/>
            <w:tcBorders>
              <w:top w:val="nil"/>
              <w:left w:val="nil"/>
              <w:bottom w:val="nil"/>
              <w:right w:val="nil"/>
            </w:tcBorders>
          </w:tcPr>
          <w:p w14:paraId="20B76744" w14:textId="77777777" w:rsidR="00840CEE" w:rsidRDefault="00311903">
            <w:pPr>
              <w:spacing w:after="0" w:line="259" w:lineRule="auto"/>
              <w:ind w:left="2" w:firstLine="0"/>
              <w:jc w:val="left"/>
            </w:pPr>
            <w:r>
              <w:t xml:space="preserve">Asset condition code </w:t>
            </w:r>
          </w:p>
        </w:tc>
      </w:tr>
      <w:tr w:rsidR="00840CEE" w14:paraId="29C17446" w14:textId="77777777">
        <w:trPr>
          <w:trHeight w:val="412"/>
        </w:trPr>
        <w:tc>
          <w:tcPr>
            <w:tcW w:w="1435" w:type="dxa"/>
            <w:tcBorders>
              <w:top w:val="nil"/>
              <w:left w:val="nil"/>
              <w:bottom w:val="nil"/>
              <w:right w:val="nil"/>
            </w:tcBorders>
          </w:tcPr>
          <w:p w14:paraId="48FC813C" w14:textId="77777777" w:rsidR="00840CEE" w:rsidRDefault="00311903">
            <w:pPr>
              <w:spacing w:after="0" w:line="259" w:lineRule="auto"/>
              <w:ind w:left="0" w:firstLine="0"/>
              <w:jc w:val="left"/>
            </w:pPr>
            <w:r>
              <w:t xml:space="preserve">DCUSA </w:t>
            </w:r>
          </w:p>
        </w:tc>
        <w:tc>
          <w:tcPr>
            <w:tcW w:w="5309" w:type="dxa"/>
            <w:tcBorders>
              <w:top w:val="nil"/>
              <w:left w:val="nil"/>
              <w:bottom w:val="nil"/>
              <w:right w:val="nil"/>
            </w:tcBorders>
          </w:tcPr>
          <w:p w14:paraId="19F6BD1B" w14:textId="77777777" w:rsidR="00840CEE" w:rsidRDefault="00311903">
            <w:pPr>
              <w:spacing w:after="0" w:line="259" w:lineRule="auto"/>
              <w:ind w:left="2" w:firstLine="0"/>
            </w:pPr>
            <w:r>
              <w:t xml:space="preserve">Distribution Connection and Use of System Agreement </w:t>
            </w:r>
          </w:p>
        </w:tc>
      </w:tr>
      <w:tr w:rsidR="00840CEE" w14:paraId="304A6D8B" w14:textId="77777777">
        <w:trPr>
          <w:trHeight w:val="410"/>
        </w:trPr>
        <w:tc>
          <w:tcPr>
            <w:tcW w:w="1435" w:type="dxa"/>
            <w:tcBorders>
              <w:top w:val="nil"/>
              <w:left w:val="nil"/>
              <w:bottom w:val="nil"/>
              <w:right w:val="nil"/>
            </w:tcBorders>
          </w:tcPr>
          <w:p w14:paraId="7D96757F" w14:textId="77777777" w:rsidR="00840CEE" w:rsidRDefault="00311903">
            <w:pPr>
              <w:spacing w:after="0" w:line="259" w:lineRule="auto"/>
              <w:ind w:left="0" w:firstLine="0"/>
              <w:jc w:val="left"/>
            </w:pPr>
            <w:r>
              <w:t xml:space="preserve">DNO </w:t>
            </w:r>
          </w:p>
        </w:tc>
        <w:tc>
          <w:tcPr>
            <w:tcW w:w="5309" w:type="dxa"/>
            <w:tcBorders>
              <w:top w:val="nil"/>
              <w:left w:val="nil"/>
              <w:bottom w:val="nil"/>
              <w:right w:val="nil"/>
            </w:tcBorders>
          </w:tcPr>
          <w:p w14:paraId="102681B3" w14:textId="77777777" w:rsidR="00840CEE" w:rsidRDefault="00311903">
            <w:pPr>
              <w:spacing w:after="0" w:line="259" w:lineRule="auto"/>
              <w:ind w:left="2" w:firstLine="0"/>
              <w:jc w:val="left"/>
            </w:pPr>
            <w:r>
              <w:t xml:space="preserve">Distribution Network Operator  </w:t>
            </w:r>
          </w:p>
        </w:tc>
      </w:tr>
      <w:tr w:rsidR="00840CEE" w14:paraId="2EA2F04B" w14:textId="77777777">
        <w:trPr>
          <w:trHeight w:val="409"/>
        </w:trPr>
        <w:tc>
          <w:tcPr>
            <w:tcW w:w="1435" w:type="dxa"/>
            <w:tcBorders>
              <w:top w:val="nil"/>
              <w:left w:val="nil"/>
              <w:bottom w:val="nil"/>
              <w:right w:val="nil"/>
            </w:tcBorders>
          </w:tcPr>
          <w:p w14:paraId="32594C35" w14:textId="77777777" w:rsidR="00840CEE" w:rsidRDefault="00311903">
            <w:pPr>
              <w:spacing w:after="0" w:line="259" w:lineRule="auto"/>
              <w:ind w:left="0" w:firstLine="0"/>
              <w:jc w:val="left"/>
            </w:pPr>
            <w:r>
              <w:t xml:space="preserve">DTC </w:t>
            </w:r>
          </w:p>
        </w:tc>
        <w:tc>
          <w:tcPr>
            <w:tcW w:w="5309" w:type="dxa"/>
            <w:tcBorders>
              <w:top w:val="nil"/>
              <w:left w:val="nil"/>
              <w:bottom w:val="nil"/>
              <w:right w:val="nil"/>
            </w:tcBorders>
          </w:tcPr>
          <w:p w14:paraId="26CD5782" w14:textId="77777777" w:rsidR="00840CEE" w:rsidRDefault="00311903">
            <w:pPr>
              <w:spacing w:after="0" w:line="259" w:lineRule="auto"/>
              <w:ind w:left="2" w:firstLine="0"/>
              <w:jc w:val="left"/>
            </w:pPr>
            <w:r>
              <w:t xml:space="preserve">Data Transfer Catalogue </w:t>
            </w:r>
          </w:p>
        </w:tc>
      </w:tr>
      <w:tr w:rsidR="00840CEE" w14:paraId="3ED1248A" w14:textId="77777777">
        <w:trPr>
          <w:trHeight w:val="410"/>
        </w:trPr>
        <w:tc>
          <w:tcPr>
            <w:tcW w:w="1435" w:type="dxa"/>
            <w:tcBorders>
              <w:top w:val="nil"/>
              <w:left w:val="nil"/>
              <w:bottom w:val="nil"/>
              <w:right w:val="nil"/>
            </w:tcBorders>
          </w:tcPr>
          <w:p w14:paraId="3BE92D76" w14:textId="77777777" w:rsidR="00840CEE" w:rsidRDefault="00311903">
            <w:pPr>
              <w:spacing w:after="0" w:line="259" w:lineRule="auto"/>
              <w:ind w:left="0" w:firstLine="0"/>
              <w:jc w:val="left"/>
            </w:pPr>
            <w:r>
              <w:t xml:space="preserve">ENA </w:t>
            </w:r>
          </w:p>
        </w:tc>
        <w:tc>
          <w:tcPr>
            <w:tcW w:w="5309" w:type="dxa"/>
            <w:tcBorders>
              <w:top w:val="nil"/>
              <w:left w:val="nil"/>
              <w:bottom w:val="nil"/>
              <w:right w:val="nil"/>
            </w:tcBorders>
          </w:tcPr>
          <w:p w14:paraId="7B81D4E4" w14:textId="77777777" w:rsidR="00840CEE" w:rsidRDefault="00311903">
            <w:pPr>
              <w:spacing w:after="0" w:line="259" w:lineRule="auto"/>
              <w:ind w:left="2" w:firstLine="0"/>
              <w:jc w:val="left"/>
            </w:pPr>
            <w:r>
              <w:t xml:space="preserve">Energy Networks Association </w:t>
            </w:r>
          </w:p>
        </w:tc>
      </w:tr>
      <w:tr w:rsidR="00840CEE" w14:paraId="4123F469" w14:textId="77777777">
        <w:trPr>
          <w:trHeight w:val="412"/>
        </w:trPr>
        <w:tc>
          <w:tcPr>
            <w:tcW w:w="1435" w:type="dxa"/>
            <w:tcBorders>
              <w:top w:val="nil"/>
              <w:left w:val="nil"/>
              <w:bottom w:val="nil"/>
              <w:right w:val="nil"/>
            </w:tcBorders>
          </w:tcPr>
          <w:p w14:paraId="7873A9C1" w14:textId="77777777" w:rsidR="00840CEE" w:rsidRDefault="00311903">
            <w:pPr>
              <w:spacing w:after="0" w:line="259" w:lineRule="auto"/>
              <w:ind w:left="0" w:firstLine="0"/>
              <w:jc w:val="left"/>
            </w:pPr>
            <w:r>
              <w:t xml:space="preserve">ESQCR </w:t>
            </w:r>
          </w:p>
        </w:tc>
        <w:tc>
          <w:tcPr>
            <w:tcW w:w="5309" w:type="dxa"/>
            <w:tcBorders>
              <w:top w:val="nil"/>
              <w:left w:val="nil"/>
              <w:bottom w:val="nil"/>
              <w:right w:val="nil"/>
            </w:tcBorders>
          </w:tcPr>
          <w:p w14:paraId="08445956" w14:textId="77777777" w:rsidR="00840CEE" w:rsidRDefault="00311903">
            <w:pPr>
              <w:spacing w:after="0" w:line="259" w:lineRule="auto"/>
              <w:ind w:left="2" w:firstLine="0"/>
              <w:jc w:val="left"/>
            </w:pPr>
            <w:r>
              <w:t xml:space="preserve">Electricity Safety, Quality and Continuity Regulations </w:t>
            </w:r>
          </w:p>
        </w:tc>
      </w:tr>
      <w:tr w:rsidR="00840CEE" w14:paraId="1344EDB8" w14:textId="77777777">
        <w:trPr>
          <w:trHeight w:val="412"/>
        </w:trPr>
        <w:tc>
          <w:tcPr>
            <w:tcW w:w="1435" w:type="dxa"/>
            <w:tcBorders>
              <w:top w:val="nil"/>
              <w:left w:val="nil"/>
              <w:bottom w:val="nil"/>
              <w:right w:val="nil"/>
            </w:tcBorders>
          </w:tcPr>
          <w:p w14:paraId="1B643484" w14:textId="77777777" w:rsidR="00840CEE" w:rsidRDefault="00311903">
            <w:pPr>
              <w:spacing w:after="0" w:line="259" w:lineRule="auto"/>
              <w:ind w:left="0" w:firstLine="0"/>
              <w:jc w:val="left"/>
            </w:pPr>
            <w:r>
              <w:t xml:space="preserve">HSE </w:t>
            </w:r>
          </w:p>
        </w:tc>
        <w:tc>
          <w:tcPr>
            <w:tcW w:w="5309" w:type="dxa"/>
            <w:tcBorders>
              <w:top w:val="nil"/>
              <w:left w:val="nil"/>
              <w:bottom w:val="nil"/>
              <w:right w:val="nil"/>
            </w:tcBorders>
          </w:tcPr>
          <w:p w14:paraId="6E3F73A8" w14:textId="77777777" w:rsidR="00840CEE" w:rsidRDefault="00311903">
            <w:pPr>
              <w:spacing w:after="0" w:line="259" w:lineRule="auto"/>
              <w:ind w:left="2" w:firstLine="0"/>
              <w:jc w:val="left"/>
            </w:pPr>
            <w:r>
              <w:t xml:space="preserve">Health and Safety Executive </w:t>
            </w:r>
          </w:p>
        </w:tc>
      </w:tr>
      <w:tr w:rsidR="00840CEE" w14:paraId="13D99F22" w14:textId="77777777">
        <w:trPr>
          <w:trHeight w:val="408"/>
        </w:trPr>
        <w:tc>
          <w:tcPr>
            <w:tcW w:w="1435" w:type="dxa"/>
            <w:tcBorders>
              <w:top w:val="nil"/>
              <w:left w:val="nil"/>
              <w:bottom w:val="nil"/>
              <w:right w:val="nil"/>
            </w:tcBorders>
          </w:tcPr>
          <w:p w14:paraId="56605EB8" w14:textId="77777777" w:rsidR="00840CEE" w:rsidRDefault="00311903">
            <w:pPr>
              <w:spacing w:after="0" w:line="259" w:lineRule="auto"/>
              <w:ind w:left="0" w:firstLine="0"/>
              <w:jc w:val="left"/>
            </w:pPr>
            <w:r>
              <w:t xml:space="preserve">IDB </w:t>
            </w:r>
          </w:p>
        </w:tc>
        <w:tc>
          <w:tcPr>
            <w:tcW w:w="5309" w:type="dxa"/>
            <w:tcBorders>
              <w:top w:val="nil"/>
              <w:left w:val="nil"/>
              <w:bottom w:val="nil"/>
              <w:right w:val="nil"/>
            </w:tcBorders>
          </w:tcPr>
          <w:p w14:paraId="4A1E9F7F" w14:textId="77777777" w:rsidR="00840CEE" w:rsidRDefault="00311903">
            <w:pPr>
              <w:spacing w:after="0" w:line="259" w:lineRule="auto"/>
              <w:ind w:left="2" w:firstLine="0"/>
              <w:jc w:val="left"/>
            </w:pPr>
            <w:r>
              <w:t xml:space="preserve">Independent Distribution Network Operator </w:t>
            </w:r>
          </w:p>
        </w:tc>
      </w:tr>
      <w:tr w:rsidR="00840CEE" w14:paraId="731E54AA" w14:textId="77777777">
        <w:trPr>
          <w:trHeight w:val="408"/>
        </w:trPr>
        <w:tc>
          <w:tcPr>
            <w:tcW w:w="1435" w:type="dxa"/>
            <w:tcBorders>
              <w:top w:val="nil"/>
              <w:left w:val="nil"/>
              <w:bottom w:val="nil"/>
              <w:right w:val="nil"/>
            </w:tcBorders>
          </w:tcPr>
          <w:p w14:paraId="1EBAA695" w14:textId="77777777" w:rsidR="00840CEE" w:rsidRDefault="00311903">
            <w:pPr>
              <w:spacing w:after="0" w:line="259" w:lineRule="auto"/>
              <w:ind w:left="0" w:firstLine="0"/>
              <w:jc w:val="left"/>
            </w:pPr>
            <w:r>
              <w:t xml:space="preserve">MICC </w:t>
            </w:r>
          </w:p>
        </w:tc>
        <w:tc>
          <w:tcPr>
            <w:tcW w:w="5309" w:type="dxa"/>
            <w:tcBorders>
              <w:top w:val="nil"/>
              <w:left w:val="nil"/>
              <w:bottom w:val="nil"/>
              <w:right w:val="nil"/>
            </w:tcBorders>
          </w:tcPr>
          <w:p w14:paraId="799563B0" w14:textId="77777777" w:rsidR="00840CEE" w:rsidRDefault="00311903">
            <w:pPr>
              <w:spacing w:after="0" w:line="259" w:lineRule="auto"/>
              <w:ind w:left="2" w:firstLine="0"/>
              <w:jc w:val="left"/>
            </w:pPr>
            <w:r>
              <w:t xml:space="preserve">Mineral Insulated Copper Clad </w:t>
            </w:r>
          </w:p>
        </w:tc>
      </w:tr>
      <w:tr w:rsidR="00840CEE" w14:paraId="3C3E6C57" w14:textId="77777777">
        <w:trPr>
          <w:trHeight w:val="409"/>
        </w:trPr>
        <w:tc>
          <w:tcPr>
            <w:tcW w:w="1435" w:type="dxa"/>
            <w:tcBorders>
              <w:top w:val="nil"/>
              <w:left w:val="nil"/>
              <w:bottom w:val="nil"/>
              <w:right w:val="nil"/>
            </w:tcBorders>
          </w:tcPr>
          <w:p w14:paraId="6DA2F62A" w14:textId="77777777" w:rsidR="00840CEE" w:rsidRDefault="00311903">
            <w:pPr>
              <w:spacing w:after="0" w:line="259" w:lineRule="auto"/>
              <w:ind w:left="0" w:firstLine="0"/>
              <w:jc w:val="left"/>
            </w:pPr>
            <w:r>
              <w:t xml:space="preserve">MO </w:t>
            </w:r>
          </w:p>
        </w:tc>
        <w:tc>
          <w:tcPr>
            <w:tcW w:w="5309" w:type="dxa"/>
            <w:tcBorders>
              <w:top w:val="nil"/>
              <w:left w:val="nil"/>
              <w:bottom w:val="nil"/>
              <w:right w:val="nil"/>
            </w:tcBorders>
          </w:tcPr>
          <w:p w14:paraId="1FCAA591" w14:textId="77777777" w:rsidR="00840CEE" w:rsidRDefault="00311903">
            <w:pPr>
              <w:spacing w:after="0" w:line="259" w:lineRule="auto"/>
              <w:ind w:left="2" w:firstLine="0"/>
              <w:jc w:val="left"/>
            </w:pPr>
            <w:r>
              <w:t xml:space="preserve">Meter Operator/Operative </w:t>
            </w:r>
          </w:p>
        </w:tc>
      </w:tr>
      <w:tr w:rsidR="00840CEE" w14:paraId="4357B30D" w14:textId="77777777">
        <w:trPr>
          <w:trHeight w:val="409"/>
        </w:trPr>
        <w:tc>
          <w:tcPr>
            <w:tcW w:w="1435" w:type="dxa"/>
            <w:tcBorders>
              <w:top w:val="nil"/>
              <w:left w:val="nil"/>
              <w:bottom w:val="nil"/>
              <w:right w:val="nil"/>
            </w:tcBorders>
          </w:tcPr>
          <w:p w14:paraId="41CF1614" w14:textId="77777777" w:rsidR="00840CEE" w:rsidRDefault="00311903">
            <w:pPr>
              <w:spacing w:after="0" w:line="259" w:lineRule="auto"/>
              <w:ind w:left="0" w:firstLine="0"/>
              <w:jc w:val="left"/>
            </w:pPr>
            <w:r>
              <w:t xml:space="preserve">MPAN </w:t>
            </w:r>
          </w:p>
        </w:tc>
        <w:tc>
          <w:tcPr>
            <w:tcW w:w="5309" w:type="dxa"/>
            <w:tcBorders>
              <w:top w:val="nil"/>
              <w:left w:val="nil"/>
              <w:bottom w:val="nil"/>
              <w:right w:val="nil"/>
            </w:tcBorders>
          </w:tcPr>
          <w:p w14:paraId="408EDA40" w14:textId="77777777" w:rsidR="00840CEE" w:rsidRDefault="00311903">
            <w:pPr>
              <w:spacing w:after="0" w:line="259" w:lineRule="auto"/>
              <w:ind w:left="2" w:firstLine="0"/>
              <w:jc w:val="left"/>
            </w:pPr>
            <w:r>
              <w:t xml:space="preserve">Meter Point Administration Number </w:t>
            </w:r>
          </w:p>
        </w:tc>
      </w:tr>
      <w:tr w:rsidR="00840CEE" w14:paraId="5CC11E3D" w14:textId="77777777">
        <w:trPr>
          <w:trHeight w:val="410"/>
        </w:trPr>
        <w:tc>
          <w:tcPr>
            <w:tcW w:w="1435" w:type="dxa"/>
            <w:tcBorders>
              <w:top w:val="nil"/>
              <w:left w:val="nil"/>
              <w:bottom w:val="nil"/>
              <w:right w:val="nil"/>
            </w:tcBorders>
          </w:tcPr>
          <w:p w14:paraId="167CBF7C" w14:textId="77777777" w:rsidR="00840CEE" w:rsidRDefault="00311903">
            <w:pPr>
              <w:spacing w:after="0" w:line="259" w:lineRule="auto"/>
              <w:ind w:left="0" w:firstLine="0"/>
              <w:jc w:val="left"/>
            </w:pPr>
            <w:r>
              <w:t xml:space="preserve">MRA </w:t>
            </w:r>
          </w:p>
        </w:tc>
        <w:tc>
          <w:tcPr>
            <w:tcW w:w="5309" w:type="dxa"/>
            <w:tcBorders>
              <w:top w:val="nil"/>
              <w:left w:val="nil"/>
              <w:bottom w:val="nil"/>
              <w:right w:val="nil"/>
            </w:tcBorders>
          </w:tcPr>
          <w:p w14:paraId="4ACAAFA5" w14:textId="77777777" w:rsidR="00840CEE" w:rsidRDefault="00311903">
            <w:pPr>
              <w:spacing w:after="0" w:line="259" w:lineRule="auto"/>
              <w:ind w:left="2" w:firstLine="0"/>
              <w:jc w:val="left"/>
            </w:pPr>
            <w:r>
              <w:t xml:space="preserve">Master Registration Agreement </w:t>
            </w:r>
          </w:p>
        </w:tc>
      </w:tr>
      <w:tr w:rsidR="00840CEE" w14:paraId="6B1B8677" w14:textId="77777777">
        <w:trPr>
          <w:trHeight w:val="410"/>
        </w:trPr>
        <w:tc>
          <w:tcPr>
            <w:tcW w:w="1435" w:type="dxa"/>
            <w:tcBorders>
              <w:top w:val="nil"/>
              <w:left w:val="nil"/>
              <w:bottom w:val="nil"/>
              <w:right w:val="nil"/>
            </w:tcBorders>
          </w:tcPr>
          <w:p w14:paraId="77B1E711" w14:textId="77777777" w:rsidR="00840CEE" w:rsidRDefault="00311903">
            <w:pPr>
              <w:spacing w:after="0" w:line="259" w:lineRule="auto"/>
              <w:ind w:left="0" w:firstLine="0"/>
              <w:jc w:val="left"/>
            </w:pPr>
            <w:r>
              <w:t xml:space="preserve">PME </w:t>
            </w:r>
          </w:p>
        </w:tc>
        <w:tc>
          <w:tcPr>
            <w:tcW w:w="5309" w:type="dxa"/>
            <w:tcBorders>
              <w:top w:val="nil"/>
              <w:left w:val="nil"/>
              <w:bottom w:val="nil"/>
              <w:right w:val="nil"/>
            </w:tcBorders>
          </w:tcPr>
          <w:p w14:paraId="7EFA805E" w14:textId="77777777" w:rsidR="00840CEE" w:rsidRDefault="00311903">
            <w:pPr>
              <w:spacing w:after="0" w:line="259" w:lineRule="auto"/>
              <w:ind w:left="2" w:firstLine="0"/>
              <w:jc w:val="left"/>
            </w:pPr>
            <w:r>
              <w:t xml:space="preserve">Protective Multiple Earthing </w:t>
            </w:r>
          </w:p>
        </w:tc>
      </w:tr>
      <w:tr w:rsidR="00840CEE" w14:paraId="52725A22" w14:textId="77777777">
        <w:trPr>
          <w:trHeight w:val="410"/>
        </w:trPr>
        <w:tc>
          <w:tcPr>
            <w:tcW w:w="1435" w:type="dxa"/>
            <w:tcBorders>
              <w:top w:val="nil"/>
              <w:left w:val="nil"/>
              <w:bottom w:val="nil"/>
              <w:right w:val="nil"/>
            </w:tcBorders>
          </w:tcPr>
          <w:p w14:paraId="1A0267DD" w14:textId="77777777" w:rsidR="00840CEE" w:rsidRDefault="00311903">
            <w:pPr>
              <w:spacing w:after="0" w:line="259" w:lineRule="auto"/>
              <w:ind w:left="0" w:firstLine="0"/>
              <w:jc w:val="left"/>
            </w:pPr>
            <w:r>
              <w:t xml:space="preserve">PPE </w:t>
            </w:r>
          </w:p>
        </w:tc>
        <w:tc>
          <w:tcPr>
            <w:tcW w:w="5309" w:type="dxa"/>
            <w:tcBorders>
              <w:top w:val="nil"/>
              <w:left w:val="nil"/>
              <w:bottom w:val="nil"/>
              <w:right w:val="nil"/>
            </w:tcBorders>
          </w:tcPr>
          <w:p w14:paraId="69573AA9" w14:textId="77777777" w:rsidR="00840CEE" w:rsidRDefault="00311903">
            <w:pPr>
              <w:spacing w:after="0" w:line="259" w:lineRule="auto"/>
              <w:ind w:left="2" w:firstLine="0"/>
              <w:jc w:val="left"/>
            </w:pPr>
            <w:r>
              <w:t xml:space="preserve">Personal Protective Equipment </w:t>
            </w:r>
          </w:p>
        </w:tc>
      </w:tr>
      <w:tr w:rsidR="00840CEE" w14:paraId="4247D091" w14:textId="77777777">
        <w:trPr>
          <w:trHeight w:val="410"/>
        </w:trPr>
        <w:tc>
          <w:tcPr>
            <w:tcW w:w="1435" w:type="dxa"/>
            <w:tcBorders>
              <w:top w:val="nil"/>
              <w:left w:val="nil"/>
              <w:bottom w:val="nil"/>
              <w:right w:val="nil"/>
            </w:tcBorders>
          </w:tcPr>
          <w:p w14:paraId="07F8A40B" w14:textId="77777777" w:rsidR="00840CEE" w:rsidRDefault="00311903">
            <w:pPr>
              <w:spacing w:after="0" w:line="259" w:lineRule="auto"/>
              <w:ind w:left="0" w:firstLine="0"/>
              <w:jc w:val="left"/>
            </w:pPr>
            <w:r>
              <w:t xml:space="preserve">SFIC </w:t>
            </w:r>
          </w:p>
        </w:tc>
        <w:tc>
          <w:tcPr>
            <w:tcW w:w="5309" w:type="dxa"/>
            <w:tcBorders>
              <w:top w:val="nil"/>
              <w:left w:val="nil"/>
              <w:bottom w:val="nil"/>
              <w:right w:val="nil"/>
            </w:tcBorders>
          </w:tcPr>
          <w:p w14:paraId="68B9FDBB" w14:textId="77777777" w:rsidR="00840CEE" w:rsidRDefault="00311903">
            <w:pPr>
              <w:spacing w:after="0" w:line="259" w:lineRule="auto"/>
              <w:ind w:left="2" w:firstLine="0"/>
              <w:jc w:val="left"/>
            </w:pPr>
            <w:r>
              <w:t xml:space="preserve">Safety and Faults Information Centre </w:t>
            </w:r>
          </w:p>
        </w:tc>
      </w:tr>
      <w:tr w:rsidR="00840CEE" w14:paraId="50A16C8E" w14:textId="77777777">
        <w:trPr>
          <w:trHeight w:val="389"/>
        </w:trPr>
        <w:tc>
          <w:tcPr>
            <w:tcW w:w="1435" w:type="dxa"/>
            <w:tcBorders>
              <w:top w:val="nil"/>
              <w:left w:val="nil"/>
              <w:bottom w:val="nil"/>
              <w:right w:val="nil"/>
            </w:tcBorders>
          </w:tcPr>
          <w:p w14:paraId="58191827" w14:textId="77777777" w:rsidR="00840CEE" w:rsidRDefault="00311903">
            <w:pPr>
              <w:spacing w:after="0" w:line="259" w:lineRule="auto"/>
              <w:ind w:left="0" w:firstLine="0"/>
              <w:jc w:val="left"/>
            </w:pPr>
            <w:r>
              <w:t xml:space="preserve">SLA </w:t>
            </w:r>
          </w:p>
        </w:tc>
        <w:tc>
          <w:tcPr>
            <w:tcW w:w="5309" w:type="dxa"/>
            <w:tcBorders>
              <w:top w:val="nil"/>
              <w:left w:val="nil"/>
              <w:bottom w:val="nil"/>
              <w:right w:val="nil"/>
            </w:tcBorders>
          </w:tcPr>
          <w:p w14:paraId="55C062F6" w14:textId="77777777" w:rsidR="00840CEE" w:rsidRDefault="00311903">
            <w:pPr>
              <w:spacing w:after="0" w:line="259" w:lineRule="auto"/>
              <w:ind w:left="2" w:firstLine="0"/>
              <w:jc w:val="left"/>
            </w:pPr>
            <w:r>
              <w:t xml:space="preserve">Service Level Agreement as defined in DCUSA </w:t>
            </w:r>
          </w:p>
        </w:tc>
      </w:tr>
      <w:tr w:rsidR="00840CEE" w14:paraId="0F4293A6" w14:textId="77777777">
        <w:trPr>
          <w:trHeight w:val="307"/>
        </w:trPr>
        <w:tc>
          <w:tcPr>
            <w:tcW w:w="1435" w:type="dxa"/>
            <w:tcBorders>
              <w:top w:val="nil"/>
              <w:left w:val="nil"/>
              <w:bottom w:val="nil"/>
              <w:right w:val="nil"/>
            </w:tcBorders>
          </w:tcPr>
          <w:p w14:paraId="5BCE60B8" w14:textId="77777777" w:rsidR="00840CEE" w:rsidRDefault="00311903">
            <w:pPr>
              <w:spacing w:after="0" w:line="259" w:lineRule="auto"/>
              <w:ind w:left="0" w:firstLine="0"/>
              <w:jc w:val="left"/>
            </w:pPr>
            <w:r>
              <w:t xml:space="preserve">VIR </w:t>
            </w:r>
          </w:p>
        </w:tc>
        <w:tc>
          <w:tcPr>
            <w:tcW w:w="5309" w:type="dxa"/>
            <w:tcBorders>
              <w:top w:val="nil"/>
              <w:left w:val="nil"/>
              <w:bottom w:val="nil"/>
              <w:right w:val="nil"/>
            </w:tcBorders>
          </w:tcPr>
          <w:p w14:paraId="3120898B" w14:textId="77777777" w:rsidR="00840CEE" w:rsidRDefault="00311903">
            <w:pPr>
              <w:spacing w:after="0" w:line="259" w:lineRule="auto"/>
              <w:ind w:left="2" w:firstLine="0"/>
              <w:jc w:val="left"/>
            </w:pPr>
            <w:r>
              <w:t xml:space="preserve">Vulcanised India Rubber </w:t>
            </w:r>
          </w:p>
          <w:p w14:paraId="35BBF849" w14:textId="77777777" w:rsidR="00CD0D8B" w:rsidRDefault="00CD0D8B">
            <w:pPr>
              <w:spacing w:after="0" w:line="259" w:lineRule="auto"/>
              <w:ind w:left="2" w:firstLine="0"/>
              <w:jc w:val="left"/>
            </w:pPr>
          </w:p>
          <w:p w14:paraId="13A0E2C7" w14:textId="77777777" w:rsidR="00CD0D8B" w:rsidRDefault="00CD0D8B">
            <w:pPr>
              <w:spacing w:after="0" w:line="259" w:lineRule="auto"/>
              <w:ind w:left="2" w:firstLine="0"/>
              <w:jc w:val="left"/>
            </w:pPr>
          </w:p>
          <w:p w14:paraId="10A2D1A4" w14:textId="77777777" w:rsidR="00CD0D8B" w:rsidRDefault="00CD0D8B">
            <w:pPr>
              <w:spacing w:after="0" w:line="259" w:lineRule="auto"/>
              <w:ind w:left="2" w:firstLine="0"/>
              <w:jc w:val="left"/>
            </w:pPr>
          </w:p>
          <w:p w14:paraId="7879D579" w14:textId="77777777" w:rsidR="00CD0D8B" w:rsidRDefault="00CD0D8B">
            <w:pPr>
              <w:spacing w:after="0" w:line="259" w:lineRule="auto"/>
              <w:ind w:left="2" w:firstLine="0"/>
              <w:jc w:val="left"/>
            </w:pPr>
          </w:p>
          <w:p w14:paraId="1E46B657" w14:textId="77777777" w:rsidR="00CD0D8B" w:rsidRDefault="00CD0D8B">
            <w:pPr>
              <w:spacing w:after="0" w:line="259" w:lineRule="auto"/>
              <w:ind w:left="2" w:firstLine="0"/>
              <w:jc w:val="left"/>
            </w:pPr>
          </w:p>
          <w:p w14:paraId="5B01F2AF" w14:textId="77777777" w:rsidR="00CD0D8B" w:rsidRDefault="00CD0D8B">
            <w:pPr>
              <w:spacing w:after="0" w:line="259" w:lineRule="auto"/>
              <w:ind w:left="2" w:firstLine="0"/>
              <w:jc w:val="left"/>
            </w:pPr>
          </w:p>
          <w:p w14:paraId="1045FA16" w14:textId="77777777" w:rsidR="00CD0D8B" w:rsidRDefault="00CD0D8B">
            <w:pPr>
              <w:spacing w:after="0" w:line="259" w:lineRule="auto"/>
              <w:ind w:left="2" w:firstLine="0"/>
              <w:jc w:val="left"/>
            </w:pPr>
          </w:p>
          <w:p w14:paraId="40538C01" w14:textId="77777777" w:rsidR="00CD0D8B" w:rsidRDefault="00CD0D8B">
            <w:pPr>
              <w:spacing w:after="0" w:line="259" w:lineRule="auto"/>
              <w:ind w:left="2" w:firstLine="0"/>
              <w:jc w:val="left"/>
            </w:pPr>
          </w:p>
          <w:p w14:paraId="5F579D9B" w14:textId="77777777" w:rsidR="00CD0D8B" w:rsidRDefault="00CD0D8B">
            <w:pPr>
              <w:spacing w:after="0" w:line="259" w:lineRule="auto"/>
              <w:ind w:left="2" w:firstLine="0"/>
              <w:jc w:val="left"/>
            </w:pPr>
          </w:p>
          <w:p w14:paraId="5DC45777" w14:textId="77777777" w:rsidR="00CD0D8B" w:rsidRDefault="00CD0D8B">
            <w:pPr>
              <w:spacing w:after="0" w:line="259" w:lineRule="auto"/>
              <w:ind w:left="2" w:firstLine="0"/>
              <w:jc w:val="left"/>
            </w:pPr>
          </w:p>
          <w:p w14:paraId="04F77625" w14:textId="77777777" w:rsidR="00CD0D8B" w:rsidRDefault="00CD0D8B">
            <w:pPr>
              <w:spacing w:after="0" w:line="259" w:lineRule="auto"/>
              <w:ind w:left="2" w:firstLine="0"/>
              <w:jc w:val="left"/>
            </w:pPr>
          </w:p>
          <w:p w14:paraId="010141F2" w14:textId="77777777" w:rsidR="00CD0D8B" w:rsidRDefault="00CD0D8B">
            <w:pPr>
              <w:spacing w:after="0" w:line="259" w:lineRule="auto"/>
              <w:ind w:left="2" w:firstLine="0"/>
              <w:jc w:val="left"/>
            </w:pPr>
          </w:p>
          <w:p w14:paraId="45A03CF0" w14:textId="77777777" w:rsidR="00CD0D8B" w:rsidRDefault="00CD0D8B" w:rsidP="004D5501">
            <w:pPr>
              <w:spacing w:after="0" w:line="259" w:lineRule="auto"/>
              <w:ind w:left="0" w:firstLine="0"/>
              <w:jc w:val="left"/>
            </w:pPr>
          </w:p>
          <w:p w14:paraId="17616A95" w14:textId="7909F25E" w:rsidR="00CD0D8B" w:rsidRDefault="00CD0D8B">
            <w:pPr>
              <w:spacing w:after="0" w:line="259" w:lineRule="auto"/>
              <w:ind w:left="2" w:firstLine="0"/>
              <w:jc w:val="left"/>
            </w:pPr>
          </w:p>
        </w:tc>
      </w:tr>
    </w:tbl>
    <w:p w14:paraId="0826FFA8" w14:textId="77777777" w:rsidR="00840CEE" w:rsidRPr="005C6A61" w:rsidRDefault="00311903" w:rsidP="004D5501">
      <w:pPr>
        <w:pStyle w:val="Heading1"/>
        <w:numPr>
          <w:ilvl w:val="0"/>
          <w:numId w:val="0"/>
        </w:numPr>
        <w:spacing w:after="53" w:line="248" w:lineRule="auto"/>
        <w:ind w:right="1794" w:firstLine="720"/>
        <w:rPr>
          <w:rFonts w:ascii="Arial" w:hAnsi="Arial" w:cs="Arial"/>
          <w:sz w:val="44"/>
          <w:szCs w:val="44"/>
        </w:rPr>
      </w:pPr>
      <w:bookmarkStart w:id="211" w:name="_Toc177518"/>
      <w:r w:rsidRPr="005C6A61">
        <w:rPr>
          <w:rFonts w:ascii="Arial" w:hAnsi="Arial" w:cs="Arial"/>
          <w:sz w:val="44"/>
          <w:szCs w:val="44"/>
        </w:rPr>
        <w:lastRenderedPageBreak/>
        <w:t xml:space="preserve">Appendix II </w:t>
      </w:r>
      <w:bookmarkEnd w:id="211"/>
    </w:p>
    <w:p w14:paraId="5B2A73EC" w14:textId="0E3CCA66" w:rsidR="00840CEE" w:rsidRDefault="00311903" w:rsidP="005C6A61">
      <w:pPr>
        <w:spacing w:after="0" w:line="259" w:lineRule="auto"/>
        <w:ind w:left="0" w:firstLine="720"/>
        <w:jc w:val="left"/>
      </w:pPr>
      <w:r>
        <w:rPr>
          <w:b/>
          <w:sz w:val="28"/>
        </w:rPr>
        <w:t xml:space="preserve">Identifying the Distribution Business </w:t>
      </w:r>
    </w:p>
    <w:p w14:paraId="06ADFECD" w14:textId="77777777" w:rsidR="00840CEE" w:rsidRDefault="00311903">
      <w:pPr>
        <w:spacing w:after="0" w:line="259" w:lineRule="auto"/>
        <w:ind w:left="10" w:right="3900"/>
        <w:jc w:val="right"/>
      </w:pPr>
      <w:r>
        <w:t xml:space="preserve">The DNOs can be identified from the first two digits of the MPAN: </w:t>
      </w:r>
    </w:p>
    <w:p w14:paraId="5C14BEAF" w14:textId="77777777" w:rsidR="00840CEE" w:rsidRDefault="00311903">
      <w:pPr>
        <w:spacing w:after="0" w:line="259" w:lineRule="auto"/>
        <w:ind w:left="0" w:firstLine="0"/>
        <w:jc w:val="left"/>
      </w:pPr>
      <w:r>
        <w:rPr>
          <w:sz w:val="9"/>
        </w:rPr>
        <w:t xml:space="preserve"> </w:t>
      </w:r>
    </w:p>
    <w:p w14:paraId="22E432F7" w14:textId="77777777" w:rsidR="00840CEE" w:rsidRDefault="00311903">
      <w:pPr>
        <w:spacing w:after="116" w:line="259" w:lineRule="auto"/>
        <w:ind w:left="956" w:firstLine="0"/>
        <w:jc w:val="left"/>
      </w:pPr>
      <w:r>
        <w:rPr>
          <w:noProof/>
        </w:rPr>
        <w:drawing>
          <wp:inline distT="0" distB="0" distL="0" distR="0" wp14:anchorId="1608E6A9" wp14:editId="6E859FA8">
            <wp:extent cx="2778125" cy="730885"/>
            <wp:effectExtent l="0" t="0" r="0" b="0"/>
            <wp:docPr id="29369" name="Picture 29369"/>
            <wp:cNvGraphicFramePr/>
            <a:graphic xmlns:a="http://schemas.openxmlformats.org/drawingml/2006/main">
              <a:graphicData uri="http://schemas.openxmlformats.org/drawingml/2006/picture">
                <pic:pic xmlns:pic="http://schemas.openxmlformats.org/drawingml/2006/picture">
                  <pic:nvPicPr>
                    <pic:cNvPr id="29369" name="Picture 29369"/>
                    <pic:cNvPicPr/>
                  </pic:nvPicPr>
                  <pic:blipFill>
                    <a:blip r:embed="rId184"/>
                    <a:stretch>
                      <a:fillRect/>
                    </a:stretch>
                  </pic:blipFill>
                  <pic:spPr>
                    <a:xfrm>
                      <a:off x="0" y="0"/>
                      <a:ext cx="2778125" cy="730885"/>
                    </a:xfrm>
                    <a:prstGeom prst="rect">
                      <a:avLst/>
                    </a:prstGeom>
                  </pic:spPr>
                </pic:pic>
              </a:graphicData>
            </a:graphic>
          </wp:inline>
        </w:drawing>
      </w:r>
    </w:p>
    <w:p w14:paraId="2783FD15" w14:textId="77777777" w:rsidR="00840CEE" w:rsidRDefault="00311903">
      <w:pPr>
        <w:spacing w:after="0" w:line="259" w:lineRule="auto"/>
        <w:ind w:left="0" w:firstLine="0"/>
        <w:jc w:val="left"/>
      </w:pPr>
      <w:r>
        <w:rPr>
          <w:sz w:val="20"/>
        </w:rPr>
        <w:t xml:space="preserve"> </w:t>
      </w:r>
    </w:p>
    <w:tbl>
      <w:tblPr>
        <w:tblStyle w:val="TableGrid"/>
        <w:tblW w:w="10115" w:type="dxa"/>
        <w:tblInd w:w="462" w:type="dxa"/>
        <w:tblCellMar>
          <w:top w:w="55" w:type="dxa"/>
          <w:left w:w="115" w:type="dxa"/>
          <w:right w:w="79" w:type="dxa"/>
        </w:tblCellMar>
        <w:tblLook w:val="04A0" w:firstRow="1" w:lastRow="0" w:firstColumn="1" w:lastColumn="0" w:noHBand="0" w:noVBand="1"/>
      </w:tblPr>
      <w:tblGrid>
        <w:gridCol w:w="832"/>
        <w:gridCol w:w="2633"/>
        <w:gridCol w:w="6650"/>
      </w:tblGrid>
      <w:tr w:rsidR="00840CEE" w14:paraId="4D74733C" w14:textId="77777777">
        <w:trPr>
          <w:trHeight w:val="658"/>
        </w:trPr>
        <w:tc>
          <w:tcPr>
            <w:tcW w:w="832" w:type="dxa"/>
            <w:tcBorders>
              <w:top w:val="single" w:sz="4" w:space="0" w:color="000000"/>
              <w:left w:val="single" w:sz="4" w:space="0" w:color="000000"/>
              <w:bottom w:val="single" w:sz="4" w:space="0" w:color="000000"/>
              <w:right w:val="single" w:sz="4" w:space="0" w:color="000000"/>
            </w:tcBorders>
            <w:shd w:val="clear" w:color="auto" w:fill="D9D9D9"/>
          </w:tcPr>
          <w:p w14:paraId="0D90CFD2" w14:textId="77777777" w:rsidR="00840CEE" w:rsidRDefault="00311903">
            <w:pPr>
              <w:spacing w:after="0" w:line="259" w:lineRule="auto"/>
              <w:ind w:left="0" w:firstLine="0"/>
              <w:jc w:val="center"/>
            </w:pPr>
            <w:r>
              <w:rPr>
                <w:b/>
                <w:sz w:val="20"/>
              </w:rPr>
              <w:t xml:space="preserve">First 2 digits </w:t>
            </w:r>
          </w:p>
        </w:tc>
        <w:tc>
          <w:tcPr>
            <w:tcW w:w="26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7815FD1" w14:textId="77777777" w:rsidR="00840CEE" w:rsidRDefault="00311903">
            <w:pPr>
              <w:spacing w:after="0" w:line="259" w:lineRule="auto"/>
              <w:ind w:left="0" w:right="25" w:firstLine="0"/>
              <w:jc w:val="center"/>
            </w:pPr>
            <w:r>
              <w:rPr>
                <w:b/>
                <w:sz w:val="20"/>
              </w:rPr>
              <w:t xml:space="preserve">Area </w:t>
            </w:r>
          </w:p>
        </w:tc>
        <w:tc>
          <w:tcPr>
            <w:tcW w:w="664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459511" w14:textId="77777777" w:rsidR="00840CEE" w:rsidRDefault="00311903">
            <w:pPr>
              <w:spacing w:after="0" w:line="259" w:lineRule="auto"/>
              <w:ind w:left="0" w:right="104" w:firstLine="0"/>
              <w:jc w:val="center"/>
            </w:pPr>
            <w:r>
              <w:rPr>
                <w:b/>
                <w:sz w:val="20"/>
              </w:rPr>
              <w:t xml:space="preserve">Distribution Network Operators (DBs) </w:t>
            </w:r>
          </w:p>
        </w:tc>
      </w:tr>
      <w:tr w:rsidR="00840CEE" w14:paraId="2B6B0B8D" w14:textId="77777777">
        <w:trPr>
          <w:trHeight w:val="368"/>
        </w:trPr>
        <w:tc>
          <w:tcPr>
            <w:tcW w:w="832" w:type="dxa"/>
            <w:tcBorders>
              <w:top w:val="single" w:sz="4" w:space="0" w:color="000000"/>
              <w:left w:val="single" w:sz="4" w:space="0" w:color="000000"/>
              <w:bottom w:val="single" w:sz="4" w:space="0" w:color="000000"/>
              <w:right w:val="single" w:sz="4" w:space="0" w:color="000000"/>
            </w:tcBorders>
          </w:tcPr>
          <w:p w14:paraId="07759845" w14:textId="77777777" w:rsidR="00840CEE" w:rsidRDefault="00311903">
            <w:pPr>
              <w:spacing w:after="0" w:line="259" w:lineRule="auto"/>
              <w:ind w:left="0" w:right="25" w:firstLine="0"/>
              <w:jc w:val="center"/>
            </w:pPr>
            <w:r>
              <w:rPr>
                <w:sz w:val="20"/>
              </w:rPr>
              <w:t xml:space="preserve">10 </w:t>
            </w:r>
          </w:p>
        </w:tc>
        <w:tc>
          <w:tcPr>
            <w:tcW w:w="2633" w:type="dxa"/>
            <w:tcBorders>
              <w:top w:val="single" w:sz="4" w:space="0" w:color="000000"/>
              <w:left w:val="single" w:sz="4" w:space="0" w:color="000000"/>
              <w:bottom w:val="single" w:sz="4" w:space="0" w:color="000000"/>
              <w:right w:val="single" w:sz="4" w:space="0" w:color="000000"/>
            </w:tcBorders>
          </w:tcPr>
          <w:p w14:paraId="455F4FE1" w14:textId="77777777" w:rsidR="00840CEE" w:rsidRDefault="00311903">
            <w:pPr>
              <w:spacing w:after="0" w:line="259" w:lineRule="auto"/>
              <w:ind w:left="2" w:firstLine="0"/>
              <w:jc w:val="left"/>
            </w:pPr>
            <w:r>
              <w:rPr>
                <w:sz w:val="20"/>
              </w:rPr>
              <w:t xml:space="preserve">Eastern England </w:t>
            </w:r>
          </w:p>
        </w:tc>
        <w:tc>
          <w:tcPr>
            <w:tcW w:w="6649" w:type="dxa"/>
            <w:tcBorders>
              <w:top w:val="single" w:sz="4" w:space="0" w:color="000000"/>
              <w:left w:val="single" w:sz="4" w:space="0" w:color="000000"/>
              <w:bottom w:val="single" w:sz="4" w:space="0" w:color="000000"/>
              <w:right w:val="single" w:sz="4" w:space="0" w:color="000000"/>
            </w:tcBorders>
          </w:tcPr>
          <w:p w14:paraId="74884925" w14:textId="77777777" w:rsidR="00840CEE" w:rsidRDefault="00311903">
            <w:pPr>
              <w:spacing w:after="0" w:line="259" w:lineRule="auto"/>
              <w:ind w:left="0" w:firstLine="0"/>
              <w:jc w:val="left"/>
            </w:pPr>
            <w:r>
              <w:rPr>
                <w:sz w:val="20"/>
              </w:rPr>
              <w:t xml:space="preserve">UK Power Networks (UKPN) – Eastern Power Networks (EPN) </w:t>
            </w:r>
          </w:p>
        </w:tc>
      </w:tr>
      <w:tr w:rsidR="00840CEE" w14:paraId="46226384" w14:textId="77777777">
        <w:trPr>
          <w:trHeight w:val="370"/>
        </w:trPr>
        <w:tc>
          <w:tcPr>
            <w:tcW w:w="832" w:type="dxa"/>
            <w:tcBorders>
              <w:top w:val="single" w:sz="4" w:space="0" w:color="000000"/>
              <w:left w:val="single" w:sz="4" w:space="0" w:color="000000"/>
              <w:bottom w:val="single" w:sz="4" w:space="0" w:color="000000"/>
              <w:right w:val="single" w:sz="4" w:space="0" w:color="000000"/>
            </w:tcBorders>
          </w:tcPr>
          <w:p w14:paraId="44A6E47B" w14:textId="77777777" w:rsidR="00840CEE" w:rsidRDefault="00311903">
            <w:pPr>
              <w:spacing w:after="0" w:line="259" w:lineRule="auto"/>
              <w:ind w:left="0" w:right="25" w:firstLine="0"/>
              <w:jc w:val="center"/>
            </w:pPr>
            <w:r>
              <w:rPr>
                <w:sz w:val="20"/>
              </w:rPr>
              <w:t xml:space="preserve">11 </w:t>
            </w:r>
          </w:p>
        </w:tc>
        <w:tc>
          <w:tcPr>
            <w:tcW w:w="2633" w:type="dxa"/>
            <w:tcBorders>
              <w:top w:val="single" w:sz="4" w:space="0" w:color="000000"/>
              <w:left w:val="single" w:sz="4" w:space="0" w:color="000000"/>
              <w:bottom w:val="single" w:sz="4" w:space="0" w:color="000000"/>
              <w:right w:val="single" w:sz="4" w:space="0" w:color="000000"/>
            </w:tcBorders>
          </w:tcPr>
          <w:p w14:paraId="51982EBB" w14:textId="77777777" w:rsidR="00840CEE" w:rsidRDefault="00311903">
            <w:pPr>
              <w:spacing w:after="0" w:line="259" w:lineRule="auto"/>
              <w:ind w:left="2" w:firstLine="0"/>
              <w:jc w:val="left"/>
            </w:pPr>
            <w:r>
              <w:rPr>
                <w:sz w:val="20"/>
              </w:rPr>
              <w:t xml:space="preserve">East Midlands </w:t>
            </w:r>
          </w:p>
        </w:tc>
        <w:tc>
          <w:tcPr>
            <w:tcW w:w="6649" w:type="dxa"/>
            <w:tcBorders>
              <w:top w:val="single" w:sz="4" w:space="0" w:color="000000"/>
              <w:left w:val="single" w:sz="4" w:space="0" w:color="000000"/>
              <w:bottom w:val="single" w:sz="4" w:space="0" w:color="000000"/>
              <w:right w:val="single" w:sz="4" w:space="0" w:color="000000"/>
            </w:tcBorders>
          </w:tcPr>
          <w:p w14:paraId="564592ED" w14:textId="77777777" w:rsidR="00840CEE" w:rsidRDefault="00311903">
            <w:pPr>
              <w:spacing w:after="0" w:line="259" w:lineRule="auto"/>
              <w:ind w:left="0" w:firstLine="0"/>
              <w:jc w:val="left"/>
            </w:pPr>
            <w:r>
              <w:rPr>
                <w:sz w:val="20"/>
              </w:rPr>
              <w:t xml:space="preserve">National Grid Electricity Distribution (NGED) – East Midlands </w:t>
            </w:r>
          </w:p>
        </w:tc>
      </w:tr>
      <w:tr w:rsidR="00840CEE" w14:paraId="292B16DE" w14:textId="77777777">
        <w:trPr>
          <w:trHeight w:val="372"/>
        </w:trPr>
        <w:tc>
          <w:tcPr>
            <w:tcW w:w="832" w:type="dxa"/>
            <w:tcBorders>
              <w:top w:val="single" w:sz="4" w:space="0" w:color="000000"/>
              <w:left w:val="single" w:sz="4" w:space="0" w:color="000000"/>
              <w:bottom w:val="single" w:sz="4" w:space="0" w:color="000000"/>
              <w:right w:val="single" w:sz="4" w:space="0" w:color="000000"/>
            </w:tcBorders>
          </w:tcPr>
          <w:p w14:paraId="30509B7E" w14:textId="77777777" w:rsidR="00840CEE" w:rsidRDefault="00311903">
            <w:pPr>
              <w:spacing w:after="0" w:line="259" w:lineRule="auto"/>
              <w:ind w:left="0" w:right="25" w:firstLine="0"/>
              <w:jc w:val="center"/>
            </w:pPr>
            <w:r>
              <w:rPr>
                <w:sz w:val="20"/>
              </w:rPr>
              <w:t xml:space="preserve">12 </w:t>
            </w:r>
          </w:p>
        </w:tc>
        <w:tc>
          <w:tcPr>
            <w:tcW w:w="2633" w:type="dxa"/>
            <w:tcBorders>
              <w:top w:val="single" w:sz="4" w:space="0" w:color="000000"/>
              <w:left w:val="single" w:sz="4" w:space="0" w:color="000000"/>
              <w:bottom w:val="single" w:sz="4" w:space="0" w:color="000000"/>
              <w:right w:val="single" w:sz="4" w:space="0" w:color="000000"/>
            </w:tcBorders>
          </w:tcPr>
          <w:p w14:paraId="1F69F0C4" w14:textId="77777777" w:rsidR="00840CEE" w:rsidRDefault="00311903">
            <w:pPr>
              <w:spacing w:after="0" w:line="259" w:lineRule="auto"/>
              <w:ind w:left="2" w:firstLine="0"/>
              <w:jc w:val="left"/>
            </w:pPr>
            <w:r>
              <w:rPr>
                <w:sz w:val="20"/>
              </w:rPr>
              <w:t xml:space="preserve">London </w:t>
            </w:r>
          </w:p>
        </w:tc>
        <w:tc>
          <w:tcPr>
            <w:tcW w:w="6649" w:type="dxa"/>
            <w:tcBorders>
              <w:top w:val="single" w:sz="4" w:space="0" w:color="000000"/>
              <w:left w:val="single" w:sz="4" w:space="0" w:color="000000"/>
              <w:bottom w:val="single" w:sz="4" w:space="0" w:color="000000"/>
              <w:right w:val="single" w:sz="4" w:space="0" w:color="000000"/>
            </w:tcBorders>
          </w:tcPr>
          <w:p w14:paraId="3E464753" w14:textId="77777777" w:rsidR="00840CEE" w:rsidRDefault="00311903">
            <w:pPr>
              <w:spacing w:after="0" w:line="259" w:lineRule="auto"/>
              <w:ind w:left="0" w:firstLine="0"/>
              <w:jc w:val="left"/>
            </w:pPr>
            <w:r>
              <w:rPr>
                <w:sz w:val="20"/>
              </w:rPr>
              <w:t xml:space="preserve">UK Power Networks (UKPN) – London Power Networks (LPN) </w:t>
            </w:r>
          </w:p>
        </w:tc>
      </w:tr>
      <w:tr w:rsidR="00840CEE" w14:paraId="266D6C08" w14:textId="77777777">
        <w:trPr>
          <w:trHeight w:val="631"/>
        </w:trPr>
        <w:tc>
          <w:tcPr>
            <w:tcW w:w="832" w:type="dxa"/>
            <w:tcBorders>
              <w:top w:val="single" w:sz="4" w:space="0" w:color="000000"/>
              <w:left w:val="single" w:sz="4" w:space="0" w:color="000000"/>
              <w:bottom w:val="single" w:sz="4" w:space="0" w:color="000000"/>
              <w:right w:val="single" w:sz="4" w:space="0" w:color="000000"/>
            </w:tcBorders>
            <w:vAlign w:val="center"/>
          </w:tcPr>
          <w:p w14:paraId="751902B6" w14:textId="77777777" w:rsidR="00840CEE" w:rsidRDefault="00311903">
            <w:pPr>
              <w:spacing w:after="0" w:line="259" w:lineRule="auto"/>
              <w:ind w:left="0" w:right="25" w:firstLine="0"/>
              <w:jc w:val="center"/>
            </w:pPr>
            <w:r>
              <w:rPr>
                <w:sz w:val="20"/>
              </w:rPr>
              <w:t xml:space="preserve">13 </w:t>
            </w:r>
          </w:p>
        </w:tc>
        <w:tc>
          <w:tcPr>
            <w:tcW w:w="2633" w:type="dxa"/>
            <w:tcBorders>
              <w:top w:val="single" w:sz="4" w:space="0" w:color="000000"/>
              <w:left w:val="single" w:sz="4" w:space="0" w:color="000000"/>
              <w:bottom w:val="single" w:sz="4" w:space="0" w:color="000000"/>
              <w:right w:val="single" w:sz="4" w:space="0" w:color="000000"/>
            </w:tcBorders>
          </w:tcPr>
          <w:p w14:paraId="5B89E592" w14:textId="77777777" w:rsidR="00840CEE" w:rsidRDefault="00311903">
            <w:pPr>
              <w:spacing w:after="0" w:line="259" w:lineRule="auto"/>
              <w:ind w:left="2" w:firstLine="0"/>
            </w:pPr>
            <w:r>
              <w:rPr>
                <w:sz w:val="20"/>
              </w:rPr>
              <w:t xml:space="preserve">Cheshire, Merseyside &amp; North Wales </w:t>
            </w:r>
          </w:p>
        </w:tc>
        <w:tc>
          <w:tcPr>
            <w:tcW w:w="6649" w:type="dxa"/>
            <w:tcBorders>
              <w:top w:val="single" w:sz="4" w:space="0" w:color="000000"/>
              <w:left w:val="single" w:sz="4" w:space="0" w:color="000000"/>
              <w:bottom w:val="single" w:sz="4" w:space="0" w:color="000000"/>
              <w:right w:val="single" w:sz="4" w:space="0" w:color="000000"/>
            </w:tcBorders>
            <w:vAlign w:val="center"/>
          </w:tcPr>
          <w:p w14:paraId="5438E9C7" w14:textId="77777777" w:rsidR="00840CEE" w:rsidRDefault="00311903">
            <w:pPr>
              <w:spacing w:after="0" w:line="259" w:lineRule="auto"/>
              <w:ind w:left="0" w:firstLine="0"/>
              <w:jc w:val="left"/>
            </w:pPr>
            <w:r>
              <w:rPr>
                <w:sz w:val="20"/>
              </w:rPr>
              <w:t xml:space="preserve">SP Energy Networks (SPM) – Cheshire, Merseyside and North Wales </w:t>
            </w:r>
          </w:p>
        </w:tc>
      </w:tr>
      <w:tr w:rsidR="00840CEE" w14:paraId="2C063EED" w14:textId="77777777">
        <w:trPr>
          <w:trHeight w:val="372"/>
        </w:trPr>
        <w:tc>
          <w:tcPr>
            <w:tcW w:w="832" w:type="dxa"/>
            <w:tcBorders>
              <w:top w:val="single" w:sz="4" w:space="0" w:color="000000"/>
              <w:left w:val="single" w:sz="4" w:space="0" w:color="000000"/>
              <w:bottom w:val="single" w:sz="4" w:space="0" w:color="000000"/>
              <w:right w:val="single" w:sz="4" w:space="0" w:color="000000"/>
            </w:tcBorders>
          </w:tcPr>
          <w:p w14:paraId="4ED64898" w14:textId="77777777" w:rsidR="00840CEE" w:rsidRDefault="00311903">
            <w:pPr>
              <w:spacing w:after="0" w:line="259" w:lineRule="auto"/>
              <w:ind w:left="0" w:right="25" w:firstLine="0"/>
              <w:jc w:val="center"/>
            </w:pPr>
            <w:r>
              <w:rPr>
                <w:sz w:val="20"/>
              </w:rPr>
              <w:t xml:space="preserve">14 </w:t>
            </w:r>
          </w:p>
        </w:tc>
        <w:tc>
          <w:tcPr>
            <w:tcW w:w="2633" w:type="dxa"/>
            <w:tcBorders>
              <w:top w:val="single" w:sz="4" w:space="0" w:color="000000"/>
              <w:left w:val="single" w:sz="4" w:space="0" w:color="000000"/>
              <w:bottom w:val="single" w:sz="4" w:space="0" w:color="000000"/>
              <w:right w:val="single" w:sz="4" w:space="0" w:color="000000"/>
            </w:tcBorders>
          </w:tcPr>
          <w:p w14:paraId="0DABD952" w14:textId="77777777" w:rsidR="00840CEE" w:rsidRDefault="00311903">
            <w:pPr>
              <w:spacing w:after="0" w:line="259" w:lineRule="auto"/>
              <w:ind w:left="2" w:firstLine="0"/>
              <w:jc w:val="left"/>
            </w:pPr>
            <w:r>
              <w:rPr>
                <w:sz w:val="20"/>
              </w:rPr>
              <w:t xml:space="preserve">West Midlands </w:t>
            </w:r>
          </w:p>
        </w:tc>
        <w:tc>
          <w:tcPr>
            <w:tcW w:w="6649" w:type="dxa"/>
            <w:tcBorders>
              <w:top w:val="single" w:sz="4" w:space="0" w:color="000000"/>
              <w:left w:val="single" w:sz="4" w:space="0" w:color="000000"/>
              <w:bottom w:val="single" w:sz="4" w:space="0" w:color="000000"/>
              <w:right w:val="single" w:sz="4" w:space="0" w:color="000000"/>
            </w:tcBorders>
          </w:tcPr>
          <w:p w14:paraId="14BCDA0F" w14:textId="1F864F72" w:rsidR="00840CEE" w:rsidRDefault="00D40F8C">
            <w:pPr>
              <w:spacing w:after="0" w:line="259" w:lineRule="auto"/>
              <w:ind w:left="0" w:firstLine="0"/>
              <w:jc w:val="left"/>
            </w:pPr>
            <w:ins w:id="212" w:author="Francine PEYROUX-SISSOKO" w:date="2026-04-28T11:49:00Z" w16du:dateUtc="2026-04-28T10:49:00Z">
              <w:r>
                <w:rPr>
                  <w:sz w:val="20"/>
                </w:rPr>
                <w:t xml:space="preserve">National Grid Electricity Distribution (NGED) – </w:t>
              </w:r>
            </w:ins>
            <w:r w:rsidR="00311903">
              <w:rPr>
                <w:sz w:val="20"/>
              </w:rPr>
              <w:t>West</w:t>
            </w:r>
            <w:ins w:id="213" w:author="Francine PEYROUX-SISSOKO" w:date="2026-04-28T11:49:00Z" w16du:dateUtc="2026-04-28T10:49:00Z">
              <w:r>
                <w:rPr>
                  <w:sz w:val="20"/>
                </w:rPr>
                <w:t xml:space="preserve"> Midland</w:t>
              </w:r>
            </w:ins>
            <w:ins w:id="214" w:author="Francine PEYROUX-SISSOKO" w:date="2026-04-28T11:50:00Z" w16du:dateUtc="2026-04-28T10:50:00Z">
              <w:r w:rsidR="008D4F76">
                <w:rPr>
                  <w:sz w:val="20"/>
                </w:rPr>
                <w:t>s</w:t>
              </w:r>
            </w:ins>
            <w:ins w:id="215" w:author="Francine PEYROUX-SISSOKO" w:date="2026-04-28T11:49:00Z" w16du:dateUtc="2026-04-28T10:49:00Z">
              <w:del w:id="216" w:author="Holly LAW" w:date="2026-05-06T09:59:00Z" w16du:dateUtc="2026-05-06T08:59:00Z">
                <w:r w:rsidDel="00A00219">
                  <w:rPr>
                    <w:sz w:val="20"/>
                  </w:rPr>
                  <w:delText>s</w:delText>
                </w:r>
              </w:del>
            </w:ins>
            <w:del w:id="217" w:author="Francine PEYROUX-SISSOKO" w:date="2026-04-28T11:50:00Z" w16du:dateUtc="2026-04-28T10:50:00Z">
              <w:r w:rsidR="00311903" w:rsidDel="00D40F8C">
                <w:rPr>
                  <w:sz w:val="20"/>
                </w:rPr>
                <w:delText>ern</w:delText>
              </w:r>
            </w:del>
            <w:r w:rsidR="00311903">
              <w:rPr>
                <w:sz w:val="20"/>
              </w:rPr>
              <w:t xml:space="preserve">  </w:t>
            </w:r>
          </w:p>
        </w:tc>
      </w:tr>
      <w:tr w:rsidR="00840CEE" w14:paraId="5257BC3A" w14:textId="77777777">
        <w:trPr>
          <w:trHeight w:val="367"/>
        </w:trPr>
        <w:tc>
          <w:tcPr>
            <w:tcW w:w="832" w:type="dxa"/>
            <w:tcBorders>
              <w:top w:val="single" w:sz="4" w:space="0" w:color="000000"/>
              <w:left w:val="single" w:sz="4" w:space="0" w:color="000000"/>
              <w:bottom w:val="single" w:sz="4" w:space="0" w:color="000000"/>
              <w:right w:val="single" w:sz="4" w:space="0" w:color="000000"/>
            </w:tcBorders>
          </w:tcPr>
          <w:p w14:paraId="06A8DCE6" w14:textId="77777777" w:rsidR="00840CEE" w:rsidRDefault="00311903">
            <w:pPr>
              <w:spacing w:after="0" w:line="259" w:lineRule="auto"/>
              <w:ind w:left="0" w:right="25" w:firstLine="0"/>
              <w:jc w:val="center"/>
            </w:pPr>
            <w:r>
              <w:rPr>
                <w:sz w:val="20"/>
              </w:rPr>
              <w:t xml:space="preserve">15 </w:t>
            </w:r>
          </w:p>
        </w:tc>
        <w:tc>
          <w:tcPr>
            <w:tcW w:w="2633" w:type="dxa"/>
            <w:tcBorders>
              <w:top w:val="single" w:sz="4" w:space="0" w:color="000000"/>
              <w:left w:val="single" w:sz="4" w:space="0" w:color="000000"/>
              <w:bottom w:val="single" w:sz="4" w:space="0" w:color="000000"/>
              <w:right w:val="single" w:sz="4" w:space="0" w:color="000000"/>
            </w:tcBorders>
          </w:tcPr>
          <w:p w14:paraId="172F0C05" w14:textId="77777777" w:rsidR="00840CEE" w:rsidRDefault="00311903">
            <w:pPr>
              <w:spacing w:after="0" w:line="259" w:lineRule="auto"/>
              <w:ind w:left="2" w:firstLine="0"/>
              <w:jc w:val="left"/>
            </w:pPr>
            <w:proofErr w:type="gramStart"/>
            <w:r>
              <w:rPr>
                <w:sz w:val="20"/>
              </w:rPr>
              <w:t>North Eastern</w:t>
            </w:r>
            <w:proofErr w:type="gramEnd"/>
            <w:r>
              <w:rPr>
                <w:sz w:val="20"/>
              </w:rPr>
              <w:t xml:space="preserve"> England </w:t>
            </w:r>
          </w:p>
        </w:tc>
        <w:tc>
          <w:tcPr>
            <w:tcW w:w="6649" w:type="dxa"/>
            <w:tcBorders>
              <w:top w:val="single" w:sz="4" w:space="0" w:color="000000"/>
              <w:left w:val="single" w:sz="4" w:space="0" w:color="000000"/>
              <w:bottom w:val="single" w:sz="4" w:space="0" w:color="000000"/>
              <w:right w:val="single" w:sz="4" w:space="0" w:color="000000"/>
            </w:tcBorders>
          </w:tcPr>
          <w:p w14:paraId="02ECD298" w14:textId="77777777" w:rsidR="00840CEE" w:rsidRDefault="00311903">
            <w:pPr>
              <w:spacing w:after="0" w:line="259" w:lineRule="auto"/>
              <w:ind w:left="0" w:firstLine="0"/>
              <w:jc w:val="left"/>
            </w:pPr>
            <w:r>
              <w:rPr>
                <w:sz w:val="20"/>
              </w:rPr>
              <w:t>Northern Powergrid (</w:t>
            </w:r>
            <w:proofErr w:type="spellStart"/>
            <w:r>
              <w:rPr>
                <w:sz w:val="20"/>
              </w:rPr>
              <w:t>NPg</w:t>
            </w:r>
            <w:proofErr w:type="spellEnd"/>
            <w:r>
              <w:rPr>
                <w:sz w:val="20"/>
              </w:rPr>
              <w:t xml:space="preserve">) </w:t>
            </w:r>
          </w:p>
        </w:tc>
      </w:tr>
      <w:tr w:rsidR="00840CEE" w14:paraId="1AD16DC2" w14:textId="77777777">
        <w:trPr>
          <w:trHeight w:val="372"/>
        </w:trPr>
        <w:tc>
          <w:tcPr>
            <w:tcW w:w="832" w:type="dxa"/>
            <w:tcBorders>
              <w:top w:val="single" w:sz="4" w:space="0" w:color="000000"/>
              <w:left w:val="single" w:sz="4" w:space="0" w:color="000000"/>
              <w:bottom w:val="single" w:sz="4" w:space="0" w:color="000000"/>
              <w:right w:val="single" w:sz="4" w:space="0" w:color="000000"/>
            </w:tcBorders>
          </w:tcPr>
          <w:p w14:paraId="0ADCE0F5" w14:textId="77777777" w:rsidR="00840CEE" w:rsidRDefault="00311903">
            <w:pPr>
              <w:spacing w:after="0" w:line="259" w:lineRule="auto"/>
              <w:ind w:left="0" w:right="25" w:firstLine="0"/>
              <w:jc w:val="center"/>
            </w:pPr>
            <w:r>
              <w:rPr>
                <w:sz w:val="20"/>
              </w:rPr>
              <w:t xml:space="preserve">16 </w:t>
            </w:r>
          </w:p>
        </w:tc>
        <w:tc>
          <w:tcPr>
            <w:tcW w:w="2633" w:type="dxa"/>
            <w:tcBorders>
              <w:top w:val="single" w:sz="4" w:space="0" w:color="000000"/>
              <w:left w:val="single" w:sz="4" w:space="0" w:color="000000"/>
              <w:bottom w:val="single" w:sz="4" w:space="0" w:color="000000"/>
              <w:right w:val="single" w:sz="4" w:space="0" w:color="000000"/>
            </w:tcBorders>
          </w:tcPr>
          <w:p w14:paraId="56AEBFFD" w14:textId="77777777" w:rsidR="00840CEE" w:rsidRDefault="00311903">
            <w:pPr>
              <w:spacing w:after="0" w:line="259" w:lineRule="auto"/>
              <w:ind w:left="2" w:firstLine="0"/>
              <w:jc w:val="left"/>
            </w:pPr>
            <w:proofErr w:type="gramStart"/>
            <w:r>
              <w:rPr>
                <w:sz w:val="20"/>
              </w:rPr>
              <w:t>North Western</w:t>
            </w:r>
            <w:proofErr w:type="gramEnd"/>
            <w:r>
              <w:rPr>
                <w:sz w:val="20"/>
              </w:rPr>
              <w:t xml:space="preserve"> England </w:t>
            </w:r>
          </w:p>
        </w:tc>
        <w:tc>
          <w:tcPr>
            <w:tcW w:w="6649" w:type="dxa"/>
            <w:tcBorders>
              <w:top w:val="single" w:sz="4" w:space="0" w:color="000000"/>
              <w:left w:val="single" w:sz="4" w:space="0" w:color="000000"/>
              <w:bottom w:val="single" w:sz="4" w:space="0" w:color="000000"/>
              <w:right w:val="single" w:sz="4" w:space="0" w:color="000000"/>
            </w:tcBorders>
          </w:tcPr>
          <w:p w14:paraId="09083477" w14:textId="77777777" w:rsidR="00840CEE" w:rsidRDefault="00311903">
            <w:pPr>
              <w:spacing w:after="0" w:line="259" w:lineRule="auto"/>
              <w:ind w:left="0" w:firstLine="0"/>
              <w:jc w:val="left"/>
            </w:pPr>
            <w:r>
              <w:rPr>
                <w:sz w:val="20"/>
              </w:rPr>
              <w:t xml:space="preserve">Electricity </w:t>
            </w:r>
            <w:proofErr w:type="gramStart"/>
            <w:r>
              <w:rPr>
                <w:sz w:val="20"/>
              </w:rPr>
              <w:t>North West</w:t>
            </w:r>
            <w:proofErr w:type="gramEnd"/>
            <w:r>
              <w:rPr>
                <w:sz w:val="20"/>
              </w:rPr>
              <w:t xml:space="preserve"> (ENW) </w:t>
            </w:r>
          </w:p>
        </w:tc>
      </w:tr>
      <w:tr w:rsidR="00840CEE" w14:paraId="0DF98882" w14:textId="77777777">
        <w:trPr>
          <w:trHeight w:val="636"/>
        </w:trPr>
        <w:tc>
          <w:tcPr>
            <w:tcW w:w="832" w:type="dxa"/>
            <w:tcBorders>
              <w:top w:val="single" w:sz="4" w:space="0" w:color="000000"/>
              <w:left w:val="single" w:sz="4" w:space="0" w:color="000000"/>
              <w:bottom w:val="single" w:sz="4" w:space="0" w:color="000000"/>
              <w:right w:val="single" w:sz="4" w:space="0" w:color="000000"/>
            </w:tcBorders>
            <w:vAlign w:val="center"/>
          </w:tcPr>
          <w:p w14:paraId="6F6C6B9D" w14:textId="77777777" w:rsidR="00840CEE" w:rsidRDefault="00311903">
            <w:pPr>
              <w:spacing w:after="0" w:line="259" w:lineRule="auto"/>
              <w:ind w:left="0" w:right="25" w:firstLine="0"/>
              <w:jc w:val="center"/>
            </w:pPr>
            <w:r>
              <w:rPr>
                <w:sz w:val="20"/>
              </w:rPr>
              <w:t xml:space="preserve">17 </w:t>
            </w:r>
          </w:p>
        </w:tc>
        <w:tc>
          <w:tcPr>
            <w:tcW w:w="2633" w:type="dxa"/>
            <w:tcBorders>
              <w:top w:val="single" w:sz="4" w:space="0" w:color="000000"/>
              <w:left w:val="single" w:sz="4" w:space="0" w:color="000000"/>
              <w:bottom w:val="single" w:sz="4" w:space="0" w:color="000000"/>
              <w:right w:val="single" w:sz="4" w:space="0" w:color="000000"/>
            </w:tcBorders>
            <w:vAlign w:val="center"/>
          </w:tcPr>
          <w:p w14:paraId="2D695275" w14:textId="77777777" w:rsidR="00840CEE" w:rsidRDefault="00311903">
            <w:pPr>
              <w:spacing w:after="0" w:line="259" w:lineRule="auto"/>
              <w:ind w:left="2" w:firstLine="0"/>
              <w:jc w:val="left"/>
            </w:pPr>
            <w:r>
              <w:rPr>
                <w:sz w:val="20"/>
              </w:rPr>
              <w:t xml:space="preserve">Northern Scotland </w:t>
            </w:r>
          </w:p>
        </w:tc>
        <w:tc>
          <w:tcPr>
            <w:tcW w:w="6649" w:type="dxa"/>
            <w:tcBorders>
              <w:top w:val="single" w:sz="4" w:space="0" w:color="000000"/>
              <w:left w:val="single" w:sz="4" w:space="0" w:color="000000"/>
              <w:bottom w:val="single" w:sz="4" w:space="0" w:color="000000"/>
              <w:right w:val="single" w:sz="4" w:space="0" w:color="000000"/>
            </w:tcBorders>
          </w:tcPr>
          <w:p w14:paraId="3C8D260D" w14:textId="77777777" w:rsidR="00840CEE" w:rsidRDefault="00311903">
            <w:pPr>
              <w:spacing w:after="0" w:line="259" w:lineRule="auto"/>
              <w:ind w:left="0" w:firstLine="0"/>
              <w:jc w:val="left"/>
            </w:pPr>
            <w:r>
              <w:rPr>
                <w:sz w:val="20"/>
              </w:rPr>
              <w:t xml:space="preserve">Scottish and Southern Electricity Networks– Scottish Hydro Electric Power </w:t>
            </w:r>
          </w:p>
        </w:tc>
      </w:tr>
      <w:tr w:rsidR="00840CEE" w14:paraId="52E0AE55" w14:textId="77777777">
        <w:trPr>
          <w:trHeight w:val="367"/>
        </w:trPr>
        <w:tc>
          <w:tcPr>
            <w:tcW w:w="832" w:type="dxa"/>
            <w:tcBorders>
              <w:top w:val="single" w:sz="4" w:space="0" w:color="000000"/>
              <w:left w:val="single" w:sz="4" w:space="0" w:color="000000"/>
              <w:bottom w:val="single" w:sz="4" w:space="0" w:color="000000"/>
              <w:right w:val="single" w:sz="4" w:space="0" w:color="000000"/>
            </w:tcBorders>
          </w:tcPr>
          <w:p w14:paraId="38F69727" w14:textId="77777777" w:rsidR="00840CEE" w:rsidRDefault="00311903">
            <w:pPr>
              <w:spacing w:after="0" w:line="259" w:lineRule="auto"/>
              <w:ind w:left="0" w:right="25" w:firstLine="0"/>
              <w:jc w:val="center"/>
            </w:pPr>
            <w:r>
              <w:rPr>
                <w:sz w:val="20"/>
              </w:rPr>
              <w:t xml:space="preserve">18 </w:t>
            </w:r>
          </w:p>
        </w:tc>
        <w:tc>
          <w:tcPr>
            <w:tcW w:w="2633" w:type="dxa"/>
            <w:tcBorders>
              <w:top w:val="single" w:sz="4" w:space="0" w:color="000000"/>
              <w:left w:val="single" w:sz="4" w:space="0" w:color="000000"/>
              <w:bottom w:val="single" w:sz="4" w:space="0" w:color="000000"/>
              <w:right w:val="single" w:sz="4" w:space="0" w:color="000000"/>
            </w:tcBorders>
          </w:tcPr>
          <w:p w14:paraId="67118849" w14:textId="77777777" w:rsidR="00840CEE" w:rsidRDefault="00311903">
            <w:pPr>
              <w:spacing w:after="0" w:line="259" w:lineRule="auto"/>
              <w:ind w:left="2" w:firstLine="0"/>
              <w:jc w:val="left"/>
            </w:pPr>
            <w:r>
              <w:rPr>
                <w:sz w:val="20"/>
              </w:rPr>
              <w:t xml:space="preserve">Southern Scotland </w:t>
            </w:r>
          </w:p>
        </w:tc>
        <w:tc>
          <w:tcPr>
            <w:tcW w:w="6649" w:type="dxa"/>
            <w:tcBorders>
              <w:top w:val="single" w:sz="4" w:space="0" w:color="000000"/>
              <w:left w:val="single" w:sz="4" w:space="0" w:color="000000"/>
              <w:bottom w:val="single" w:sz="4" w:space="0" w:color="000000"/>
              <w:right w:val="single" w:sz="4" w:space="0" w:color="000000"/>
            </w:tcBorders>
          </w:tcPr>
          <w:p w14:paraId="26A63F8C" w14:textId="77777777" w:rsidR="00840CEE" w:rsidRDefault="00311903">
            <w:pPr>
              <w:spacing w:after="0" w:line="259" w:lineRule="auto"/>
              <w:ind w:left="0" w:firstLine="0"/>
              <w:jc w:val="left"/>
            </w:pPr>
            <w:r>
              <w:rPr>
                <w:sz w:val="20"/>
              </w:rPr>
              <w:t xml:space="preserve">SP Energy Networks (SPD) </w:t>
            </w:r>
          </w:p>
        </w:tc>
      </w:tr>
      <w:tr w:rsidR="00840CEE" w14:paraId="0F0A23B7" w14:textId="77777777">
        <w:trPr>
          <w:trHeight w:val="370"/>
        </w:trPr>
        <w:tc>
          <w:tcPr>
            <w:tcW w:w="832" w:type="dxa"/>
            <w:tcBorders>
              <w:top w:val="single" w:sz="4" w:space="0" w:color="000000"/>
              <w:left w:val="single" w:sz="4" w:space="0" w:color="000000"/>
              <w:bottom w:val="single" w:sz="4" w:space="0" w:color="000000"/>
              <w:right w:val="single" w:sz="4" w:space="0" w:color="000000"/>
            </w:tcBorders>
          </w:tcPr>
          <w:p w14:paraId="108CCFDE" w14:textId="77777777" w:rsidR="00840CEE" w:rsidRDefault="00311903">
            <w:pPr>
              <w:spacing w:after="0" w:line="259" w:lineRule="auto"/>
              <w:ind w:left="0" w:right="25" w:firstLine="0"/>
              <w:jc w:val="center"/>
            </w:pPr>
            <w:r>
              <w:rPr>
                <w:sz w:val="20"/>
              </w:rPr>
              <w:t xml:space="preserve">19 </w:t>
            </w:r>
          </w:p>
        </w:tc>
        <w:tc>
          <w:tcPr>
            <w:tcW w:w="2633" w:type="dxa"/>
            <w:tcBorders>
              <w:top w:val="single" w:sz="4" w:space="0" w:color="000000"/>
              <w:left w:val="single" w:sz="4" w:space="0" w:color="000000"/>
              <w:bottom w:val="single" w:sz="4" w:space="0" w:color="000000"/>
              <w:right w:val="single" w:sz="4" w:space="0" w:color="000000"/>
            </w:tcBorders>
          </w:tcPr>
          <w:p w14:paraId="050F3B16" w14:textId="77777777" w:rsidR="00840CEE" w:rsidRDefault="00311903">
            <w:pPr>
              <w:spacing w:after="0" w:line="259" w:lineRule="auto"/>
              <w:ind w:left="2" w:firstLine="0"/>
              <w:jc w:val="left"/>
            </w:pPr>
            <w:proofErr w:type="gramStart"/>
            <w:r>
              <w:rPr>
                <w:sz w:val="20"/>
              </w:rPr>
              <w:t>South Eastern</w:t>
            </w:r>
            <w:proofErr w:type="gramEnd"/>
            <w:r>
              <w:rPr>
                <w:sz w:val="20"/>
              </w:rPr>
              <w:t xml:space="preserve"> England </w:t>
            </w:r>
          </w:p>
        </w:tc>
        <w:tc>
          <w:tcPr>
            <w:tcW w:w="6649" w:type="dxa"/>
            <w:tcBorders>
              <w:top w:val="single" w:sz="4" w:space="0" w:color="000000"/>
              <w:left w:val="single" w:sz="4" w:space="0" w:color="000000"/>
              <w:bottom w:val="single" w:sz="4" w:space="0" w:color="000000"/>
              <w:right w:val="single" w:sz="4" w:space="0" w:color="000000"/>
            </w:tcBorders>
          </w:tcPr>
          <w:p w14:paraId="345A80C0" w14:textId="77777777" w:rsidR="00840CEE" w:rsidRDefault="00311903">
            <w:pPr>
              <w:spacing w:after="0" w:line="259" w:lineRule="auto"/>
              <w:ind w:left="0" w:firstLine="0"/>
              <w:jc w:val="left"/>
            </w:pPr>
            <w:r>
              <w:rPr>
                <w:sz w:val="20"/>
              </w:rPr>
              <w:t xml:space="preserve">UK Power Networks (UKPN) – </w:t>
            </w:r>
            <w:proofErr w:type="gramStart"/>
            <w:r>
              <w:rPr>
                <w:sz w:val="20"/>
              </w:rPr>
              <w:t>South Eastern</w:t>
            </w:r>
            <w:proofErr w:type="gramEnd"/>
            <w:r>
              <w:rPr>
                <w:sz w:val="20"/>
              </w:rPr>
              <w:t xml:space="preserve"> Power Networks (SPN) </w:t>
            </w:r>
          </w:p>
        </w:tc>
      </w:tr>
      <w:tr w:rsidR="00840CEE" w14:paraId="4D3C1F45" w14:textId="77777777">
        <w:trPr>
          <w:trHeight w:val="370"/>
        </w:trPr>
        <w:tc>
          <w:tcPr>
            <w:tcW w:w="832" w:type="dxa"/>
            <w:tcBorders>
              <w:top w:val="single" w:sz="4" w:space="0" w:color="000000"/>
              <w:left w:val="single" w:sz="4" w:space="0" w:color="000000"/>
              <w:bottom w:val="single" w:sz="4" w:space="0" w:color="000000"/>
              <w:right w:val="single" w:sz="4" w:space="0" w:color="000000"/>
            </w:tcBorders>
          </w:tcPr>
          <w:p w14:paraId="1308CE6B" w14:textId="77777777" w:rsidR="00840CEE" w:rsidRDefault="00311903">
            <w:pPr>
              <w:spacing w:after="0" w:line="259" w:lineRule="auto"/>
              <w:ind w:left="0" w:right="25" w:firstLine="0"/>
              <w:jc w:val="center"/>
            </w:pPr>
            <w:r>
              <w:rPr>
                <w:sz w:val="20"/>
              </w:rPr>
              <w:t xml:space="preserve">20 </w:t>
            </w:r>
          </w:p>
        </w:tc>
        <w:tc>
          <w:tcPr>
            <w:tcW w:w="2633" w:type="dxa"/>
            <w:tcBorders>
              <w:top w:val="single" w:sz="4" w:space="0" w:color="000000"/>
              <w:left w:val="single" w:sz="4" w:space="0" w:color="000000"/>
              <w:bottom w:val="single" w:sz="4" w:space="0" w:color="000000"/>
              <w:right w:val="single" w:sz="4" w:space="0" w:color="000000"/>
            </w:tcBorders>
          </w:tcPr>
          <w:p w14:paraId="53E3956B" w14:textId="77777777" w:rsidR="00840CEE" w:rsidRDefault="00311903">
            <w:pPr>
              <w:spacing w:after="0" w:line="259" w:lineRule="auto"/>
              <w:ind w:left="2" w:firstLine="0"/>
              <w:jc w:val="left"/>
            </w:pPr>
            <w:r>
              <w:rPr>
                <w:sz w:val="20"/>
              </w:rPr>
              <w:t xml:space="preserve">Southern England </w:t>
            </w:r>
          </w:p>
        </w:tc>
        <w:tc>
          <w:tcPr>
            <w:tcW w:w="6649" w:type="dxa"/>
            <w:tcBorders>
              <w:top w:val="single" w:sz="4" w:space="0" w:color="000000"/>
              <w:left w:val="single" w:sz="4" w:space="0" w:color="000000"/>
              <w:bottom w:val="single" w:sz="4" w:space="0" w:color="000000"/>
              <w:right w:val="single" w:sz="4" w:space="0" w:color="000000"/>
            </w:tcBorders>
          </w:tcPr>
          <w:p w14:paraId="5CE80CB3" w14:textId="77777777" w:rsidR="00840CEE" w:rsidRDefault="00311903">
            <w:pPr>
              <w:spacing w:after="0" w:line="259" w:lineRule="auto"/>
              <w:ind w:left="0" w:firstLine="0"/>
              <w:jc w:val="left"/>
            </w:pPr>
            <w:r>
              <w:rPr>
                <w:sz w:val="20"/>
              </w:rPr>
              <w:t xml:space="preserve">Scottish and Southern Electricity Networks – Southern Electric Power </w:t>
            </w:r>
          </w:p>
        </w:tc>
      </w:tr>
      <w:tr w:rsidR="00840CEE" w14:paraId="6E846944" w14:textId="77777777">
        <w:trPr>
          <w:trHeight w:val="370"/>
        </w:trPr>
        <w:tc>
          <w:tcPr>
            <w:tcW w:w="832" w:type="dxa"/>
            <w:tcBorders>
              <w:top w:val="single" w:sz="4" w:space="0" w:color="000000"/>
              <w:left w:val="single" w:sz="4" w:space="0" w:color="000000"/>
              <w:bottom w:val="single" w:sz="4" w:space="0" w:color="000000"/>
              <w:right w:val="single" w:sz="4" w:space="0" w:color="000000"/>
            </w:tcBorders>
          </w:tcPr>
          <w:p w14:paraId="168877A8" w14:textId="77777777" w:rsidR="00840CEE" w:rsidRDefault="00311903">
            <w:pPr>
              <w:spacing w:after="0" w:line="259" w:lineRule="auto"/>
              <w:ind w:left="0" w:right="25" w:firstLine="0"/>
              <w:jc w:val="center"/>
            </w:pPr>
            <w:r>
              <w:rPr>
                <w:sz w:val="20"/>
              </w:rPr>
              <w:t xml:space="preserve">21 </w:t>
            </w:r>
          </w:p>
        </w:tc>
        <w:tc>
          <w:tcPr>
            <w:tcW w:w="2633" w:type="dxa"/>
            <w:tcBorders>
              <w:top w:val="single" w:sz="4" w:space="0" w:color="000000"/>
              <w:left w:val="single" w:sz="4" w:space="0" w:color="000000"/>
              <w:bottom w:val="single" w:sz="4" w:space="0" w:color="000000"/>
              <w:right w:val="single" w:sz="4" w:space="0" w:color="000000"/>
            </w:tcBorders>
          </w:tcPr>
          <w:p w14:paraId="0C63167E" w14:textId="77777777" w:rsidR="00840CEE" w:rsidRDefault="00311903">
            <w:pPr>
              <w:spacing w:after="0" w:line="259" w:lineRule="auto"/>
              <w:ind w:left="2" w:firstLine="0"/>
              <w:jc w:val="left"/>
            </w:pPr>
            <w:r>
              <w:rPr>
                <w:sz w:val="20"/>
              </w:rPr>
              <w:t xml:space="preserve">South Wales </w:t>
            </w:r>
          </w:p>
        </w:tc>
        <w:tc>
          <w:tcPr>
            <w:tcW w:w="6649" w:type="dxa"/>
            <w:tcBorders>
              <w:top w:val="single" w:sz="4" w:space="0" w:color="000000"/>
              <w:left w:val="single" w:sz="4" w:space="0" w:color="000000"/>
              <w:bottom w:val="single" w:sz="4" w:space="0" w:color="000000"/>
              <w:right w:val="single" w:sz="4" w:space="0" w:color="000000"/>
            </w:tcBorders>
          </w:tcPr>
          <w:p w14:paraId="50628490" w14:textId="77777777" w:rsidR="00840CEE" w:rsidRDefault="00311903">
            <w:pPr>
              <w:spacing w:after="0" w:line="259" w:lineRule="auto"/>
              <w:ind w:left="0" w:firstLine="0"/>
              <w:jc w:val="left"/>
            </w:pPr>
            <w:r>
              <w:rPr>
                <w:sz w:val="20"/>
              </w:rPr>
              <w:t xml:space="preserve">National Grid Electricity Distribution (NGED) – South Wales </w:t>
            </w:r>
          </w:p>
        </w:tc>
      </w:tr>
      <w:tr w:rsidR="00840CEE" w14:paraId="023C777D" w14:textId="77777777">
        <w:trPr>
          <w:trHeight w:val="367"/>
        </w:trPr>
        <w:tc>
          <w:tcPr>
            <w:tcW w:w="832" w:type="dxa"/>
            <w:tcBorders>
              <w:top w:val="single" w:sz="4" w:space="0" w:color="000000"/>
              <w:left w:val="single" w:sz="4" w:space="0" w:color="000000"/>
              <w:bottom w:val="single" w:sz="4" w:space="0" w:color="000000"/>
              <w:right w:val="single" w:sz="4" w:space="0" w:color="000000"/>
            </w:tcBorders>
          </w:tcPr>
          <w:p w14:paraId="68C7578D" w14:textId="77777777" w:rsidR="00840CEE" w:rsidRDefault="00311903">
            <w:pPr>
              <w:spacing w:after="0" w:line="259" w:lineRule="auto"/>
              <w:ind w:left="0" w:right="25" w:firstLine="0"/>
              <w:jc w:val="center"/>
            </w:pPr>
            <w:r>
              <w:rPr>
                <w:sz w:val="20"/>
              </w:rPr>
              <w:t xml:space="preserve">22 </w:t>
            </w:r>
          </w:p>
        </w:tc>
        <w:tc>
          <w:tcPr>
            <w:tcW w:w="2633" w:type="dxa"/>
            <w:tcBorders>
              <w:top w:val="single" w:sz="4" w:space="0" w:color="000000"/>
              <w:left w:val="single" w:sz="4" w:space="0" w:color="000000"/>
              <w:bottom w:val="single" w:sz="4" w:space="0" w:color="000000"/>
              <w:right w:val="single" w:sz="4" w:space="0" w:color="000000"/>
            </w:tcBorders>
          </w:tcPr>
          <w:p w14:paraId="4276B42F" w14:textId="77777777" w:rsidR="00840CEE" w:rsidRDefault="00311903">
            <w:pPr>
              <w:spacing w:after="0" w:line="259" w:lineRule="auto"/>
              <w:ind w:left="2" w:firstLine="0"/>
              <w:jc w:val="left"/>
            </w:pPr>
            <w:proofErr w:type="gramStart"/>
            <w:r>
              <w:rPr>
                <w:sz w:val="20"/>
              </w:rPr>
              <w:t>South West</w:t>
            </w:r>
            <w:proofErr w:type="gramEnd"/>
            <w:r>
              <w:rPr>
                <w:sz w:val="20"/>
              </w:rPr>
              <w:t xml:space="preserve"> England </w:t>
            </w:r>
          </w:p>
        </w:tc>
        <w:tc>
          <w:tcPr>
            <w:tcW w:w="6649" w:type="dxa"/>
            <w:tcBorders>
              <w:top w:val="single" w:sz="4" w:space="0" w:color="000000"/>
              <w:left w:val="single" w:sz="4" w:space="0" w:color="000000"/>
              <w:bottom w:val="single" w:sz="4" w:space="0" w:color="000000"/>
              <w:right w:val="single" w:sz="4" w:space="0" w:color="000000"/>
            </w:tcBorders>
          </w:tcPr>
          <w:p w14:paraId="5EEB417E" w14:textId="77777777" w:rsidR="00840CEE" w:rsidRDefault="00311903">
            <w:pPr>
              <w:spacing w:after="0" w:line="259" w:lineRule="auto"/>
              <w:ind w:left="0" w:firstLine="0"/>
              <w:jc w:val="left"/>
            </w:pPr>
            <w:r>
              <w:rPr>
                <w:sz w:val="20"/>
              </w:rPr>
              <w:t xml:space="preserve">National Grid Electricity Distribution (NGED) – </w:t>
            </w:r>
            <w:proofErr w:type="gramStart"/>
            <w:r>
              <w:rPr>
                <w:sz w:val="20"/>
              </w:rPr>
              <w:t>South West</w:t>
            </w:r>
            <w:proofErr w:type="gramEnd"/>
            <w:r>
              <w:rPr>
                <w:sz w:val="20"/>
              </w:rPr>
              <w:t xml:space="preserve"> </w:t>
            </w:r>
          </w:p>
        </w:tc>
      </w:tr>
      <w:tr w:rsidR="00840CEE" w14:paraId="03ACE633" w14:textId="77777777">
        <w:trPr>
          <w:trHeight w:val="370"/>
        </w:trPr>
        <w:tc>
          <w:tcPr>
            <w:tcW w:w="832" w:type="dxa"/>
            <w:tcBorders>
              <w:top w:val="single" w:sz="4" w:space="0" w:color="000000"/>
              <w:left w:val="single" w:sz="4" w:space="0" w:color="000000"/>
              <w:bottom w:val="single" w:sz="4" w:space="0" w:color="000000"/>
              <w:right w:val="single" w:sz="4" w:space="0" w:color="000000"/>
            </w:tcBorders>
          </w:tcPr>
          <w:p w14:paraId="64C09B6C" w14:textId="77777777" w:rsidR="00840CEE" w:rsidRDefault="00311903">
            <w:pPr>
              <w:spacing w:after="0" w:line="259" w:lineRule="auto"/>
              <w:ind w:left="0" w:right="25" w:firstLine="0"/>
              <w:jc w:val="center"/>
            </w:pPr>
            <w:r>
              <w:rPr>
                <w:sz w:val="20"/>
              </w:rPr>
              <w:t xml:space="preserve">23 </w:t>
            </w:r>
          </w:p>
        </w:tc>
        <w:tc>
          <w:tcPr>
            <w:tcW w:w="2633" w:type="dxa"/>
            <w:tcBorders>
              <w:top w:val="single" w:sz="4" w:space="0" w:color="000000"/>
              <w:left w:val="single" w:sz="4" w:space="0" w:color="000000"/>
              <w:bottom w:val="single" w:sz="4" w:space="0" w:color="000000"/>
              <w:right w:val="single" w:sz="4" w:space="0" w:color="000000"/>
            </w:tcBorders>
          </w:tcPr>
          <w:p w14:paraId="4C177419" w14:textId="77777777" w:rsidR="00840CEE" w:rsidRDefault="00311903">
            <w:pPr>
              <w:spacing w:after="0" w:line="259" w:lineRule="auto"/>
              <w:ind w:left="2" w:firstLine="0"/>
              <w:jc w:val="left"/>
            </w:pPr>
            <w:r>
              <w:rPr>
                <w:sz w:val="20"/>
              </w:rPr>
              <w:t xml:space="preserve">Yorkshire </w:t>
            </w:r>
          </w:p>
        </w:tc>
        <w:tc>
          <w:tcPr>
            <w:tcW w:w="6649" w:type="dxa"/>
            <w:tcBorders>
              <w:top w:val="single" w:sz="4" w:space="0" w:color="000000"/>
              <w:left w:val="single" w:sz="4" w:space="0" w:color="000000"/>
              <w:bottom w:val="single" w:sz="4" w:space="0" w:color="000000"/>
              <w:right w:val="single" w:sz="4" w:space="0" w:color="000000"/>
            </w:tcBorders>
          </w:tcPr>
          <w:p w14:paraId="3ACDC936" w14:textId="77777777" w:rsidR="00840CEE" w:rsidRDefault="00311903">
            <w:pPr>
              <w:spacing w:after="0" w:line="259" w:lineRule="auto"/>
              <w:ind w:left="0" w:firstLine="0"/>
              <w:jc w:val="left"/>
            </w:pPr>
            <w:r>
              <w:rPr>
                <w:sz w:val="20"/>
              </w:rPr>
              <w:t>Northern Powergrid (</w:t>
            </w:r>
            <w:proofErr w:type="spellStart"/>
            <w:r>
              <w:rPr>
                <w:sz w:val="20"/>
              </w:rPr>
              <w:t>NPg</w:t>
            </w:r>
            <w:proofErr w:type="spellEnd"/>
            <w:r>
              <w:rPr>
                <w:sz w:val="20"/>
              </w:rPr>
              <w:t xml:space="preserve">) </w:t>
            </w:r>
          </w:p>
        </w:tc>
      </w:tr>
    </w:tbl>
    <w:p w14:paraId="1B07F43E" w14:textId="77777777" w:rsidR="00840CEE" w:rsidRDefault="00311903">
      <w:pPr>
        <w:spacing w:after="67" w:line="259" w:lineRule="auto"/>
        <w:ind w:left="0" w:firstLine="0"/>
        <w:jc w:val="left"/>
      </w:pPr>
      <w:r>
        <w:rPr>
          <w:sz w:val="20"/>
        </w:rPr>
        <w:t xml:space="preserve"> </w:t>
      </w:r>
    </w:p>
    <w:p w14:paraId="1B31AD77" w14:textId="77777777" w:rsidR="00840CEE" w:rsidRDefault="00311903">
      <w:pPr>
        <w:spacing w:after="0" w:line="259" w:lineRule="auto"/>
        <w:ind w:left="0" w:firstLine="0"/>
        <w:jc w:val="left"/>
      </w:pPr>
      <w:r>
        <w:rPr>
          <w:sz w:val="20"/>
        </w:rPr>
        <w:t xml:space="preserve"> </w:t>
      </w:r>
    </w:p>
    <w:tbl>
      <w:tblPr>
        <w:tblStyle w:val="TableGrid"/>
        <w:tblW w:w="10116" w:type="dxa"/>
        <w:tblInd w:w="462" w:type="dxa"/>
        <w:tblCellMar>
          <w:top w:w="61" w:type="dxa"/>
          <w:left w:w="118" w:type="dxa"/>
          <w:right w:w="115" w:type="dxa"/>
        </w:tblCellMar>
        <w:tblLook w:val="04A0" w:firstRow="1" w:lastRow="0" w:firstColumn="1" w:lastColumn="0" w:noHBand="0" w:noVBand="1"/>
      </w:tblPr>
      <w:tblGrid>
        <w:gridCol w:w="1106"/>
        <w:gridCol w:w="9010"/>
      </w:tblGrid>
      <w:tr w:rsidR="00840CEE" w14:paraId="02284829" w14:textId="77777777">
        <w:trPr>
          <w:trHeight w:val="634"/>
        </w:trPr>
        <w:tc>
          <w:tcPr>
            <w:tcW w:w="1106" w:type="dxa"/>
            <w:tcBorders>
              <w:top w:val="single" w:sz="4" w:space="0" w:color="000000"/>
              <w:left w:val="single" w:sz="4" w:space="0" w:color="000000"/>
              <w:bottom w:val="single" w:sz="4" w:space="0" w:color="000000"/>
              <w:right w:val="single" w:sz="4" w:space="0" w:color="000000"/>
            </w:tcBorders>
            <w:shd w:val="clear" w:color="auto" w:fill="D9D9D9"/>
          </w:tcPr>
          <w:p w14:paraId="5BD877E2" w14:textId="77777777" w:rsidR="00840CEE" w:rsidRDefault="00311903">
            <w:pPr>
              <w:spacing w:after="19" w:line="259" w:lineRule="auto"/>
              <w:ind w:left="0" w:right="12" w:firstLine="0"/>
              <w:jc w:val="center"/>
            </w:pPr>
            <w:r>
              <w:rPr>
                <w:b/>
                <w:sz w:val="20"/>
              </w:rPr>
              <w:t xml:space="preserve">First 2 </w:t>
            </w:r>
          </w:p>
          <w:p w14:paraId="1A7C0826" w14:textId="77777777" w:rsidR="00840CEE" w:rsidRDefault="00311903">
            <w:pPr>
              <w:spacing w:after="0" w:line="259" w:lineRule="auto"/>
              <w:ind w:left="7" w:firstLine="0"/>
              <w:jc w:val="center"/>
            </w:pPr>
            <w:r>
              <w:rPr>
                <w:b/>
                <w:sz w:val="20"/>
              </w:rPr>
              <w:t xml:space="preserve">digits </w:t>
            </w:r>
          </w:p>
        </w:tc>
        <w:tc>
          <w:tcPr>
            <w:tcW w:w="901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5154A0" w14:textId="77777777" w:rsidR="00840CEE" w:rsidRDefault="00311903">
            <w:pPr>
              <w:spacing w:after="0" w:line="259" w:lineRule="auto"/>
              <w:ind w:left="5" w:firstLine="0"/>
              <w:jc w:val="center"/>
            </w:pPr>
            <w:r>
              <w:rPr>
                <w:b/>
                <w:sz w:val="20"/>
              </w:rPr>
              <w:t xml:space="preserve">Independent Distribution Network Operators (IDBs) </w:t>
            </w:r>
          </w:p>
        </w:tc>
      </w:tr>
      <w:tr w:rsidR="00840CEE" w14:paraId="425EE7A5" w14:textId="77777777">
        <w:trPr>
          <w:trHeight w:val="407"/>
        </w:trPr>
        <w:tc>
          <w:tcPr>
            <w:tcW w:w="1106" w:type="dxa"/>
            <w:tcBorders>
              <w:top w:val="single" w:sz="4" w:space="0" w:color="000000"/>
              <w:left w:val="single" w:sz="4" w:space="0" w:color="000000"/>
              <w:bottom w:val="single" w:sz="4" w:space="0" w:color="000000"/>
              <w:right w:val="single" w:sz="4" w:space="0" w:color="000000"/>
            </w:tcBorders>
          </w:tcPr>
          <w:p w14:paraId="5E64EBB0" w14:textId="77777777" w:rsidR="00840CEE" w:rsidRDefault="00311903">
            <w:pPr>
              <w:spacing w:after="0" w:line="259" w:lineRule="auto"/>
              <w:ind w:left="24" w:firstLine="0"/>
              <w:jc w:val="center"/>
            </w:pPr>
            <w:r>
              <w:rPr>
                <w:sz w:val="20"/>
              </w:rPr>
              <w:t xml:space="preserve">24 </w:t>
            </w:r>
          </w:p>
        </w:tc>
        <w:tc>
          <w:tcPr>
            <w:tcW w:w="9010" w:type="dxa"/>
            <w:tcBorders>
              <w:top w:val="single" w:sz="4" w:space="0" w:color="000000"/>
              <w:left w:val="single" w:sz="4" w:space="0" w:color="000000"/>
              <w:bottom w:val="single" w:sz="4" w:space="0" w:color="000000"/>
              <w:right w:val="single" w:sz="4" w:space="0" w:color="000000"/>
            </w:tcBorders>
          </w:tcPr>
          <w:p w14:paraId="60B2B1E1" w14:textId="77777777" w:rsidR="00840CEE" w:rsidRDefault="00311903">
            <w:pPr>
              <w:spacing w:after="0" w:line="259" w:lineRule="auto"/>
              <w:ind w:left="0" w:firstLine="0"/>
              <w:jc w:val="left"/>
            </w:pPr>
            <w:r>
              <w:rPr>
                <w:sz w:val="20"/>
              </w:rPr>
              <w:t xml:space="preserve">Independent Power Networks Ltd </w:t>
            </w:r>
          </w:p>
        </w:tc>
      </w:tr>
      <w:tr w:rsidR="00840CEE" w14:paraId="32F91D07" w14:textId="77777777">
        <w:trPr>
          <w:trHeight w:val="406"/>
        </w:trPr>
        <w:tc>
          <w:tcPr>
            <w:tcW w:w="1106" w:type="dxa"/>
            <w:tcBorders>
              <w:top w:val="single" w:sz="4" w:space="0" w:color="000000"/>
              <w:left w:val="single" w:sz="4" w:space="0" w:color="000000"/>
              <w:bottom w:val="single" w:sz="4" w:space="0" w:color="000000"/>
              <w:right w:val="single" w:sz="4" w:space="0" w:color="000000"/>
            </w:tcBorders>
          </w:tcPr>
          <w:p w14:paraId="4DE975CA" w14:textId="77777777" w:rsidR="00840CEE" w:rsidRDefault="00311903">
            <w:pPr>
              <w:spacing w:after="0" w:line="259" w:lineRule="auto"/>
              <w:ind w:left="24" w:firstLine="0"/>
              <w:jc w:val="center"/>
            </w:pPr>
            <w:r>
              <w:rPr>
                <w:sz w:val="20"/>
              </w:rPr>
              <w:t xml:space="preserve">25 </w:t>
            </w:r>
          </w:p>
        </w:tc>
        <w:tc>
          <w:tcPr>
            <w:tcW w:w="9010" w:type="dxa"/>
            <w:tcBorders>
              <w:top w:val="single" w:sz="4" w:space="0" w:color="000000"/>
              <w:left w:val="single" w:sz="4" w:space="0" w:color="000000"/>
              <w:bottom w:val="single" w:sz="4" w:space="0" w:color="000000"/>
              <w:right w:val="single" w:sz="4" w:space="0" w:color="000000"/>
            </w:tcBorders>
          </w:tcPr>
          <w:p w14:paraId="10589FDA" w14:textId="77777777" w:rsidR="00840CEE" w:rsidRDefault="00311903">
            <w:pPr>
              <w:spacing w:after="0" w:line="259" w:lineRule="auto"/>
              <w:ind w:left="0" w:firstLine="0"/>
              <w:jc w:val="left"/>
            </w:pPr>
            <w:r>
              <w:rPr>
                <w:sz w:val="20"/>
              </w:rPr>
              <w:t xml:space="preserve">ESP Electricity </w:t>
            </w:r>
          </w:p>
        </w:tc>
      </w:tr>
      <w:tr w:rsidR="00840CEE" w14:paraId="7BA1D762" w14:textId="77777777">
        <w:trPr>
          <w:trHeight w:val="408"/>
        </w:trPr>
        <w:tc>
          <w:tcPr>
            <w:tcW w:w="1106" w:type="dxa"/>
            <w:tcBorders>
              <w:top w:val="single" w:sz="4" w:space="0" w:color="000000"/>
              <w:left w:val="single" w:sz="4" w:space="0" w:color="000000"/>
              <w:bottom w:val="single" w:sz="4" w:space="0" w:color="000000"/>
              <w:right w:val="single" w:sz="4" w:space="0" w:color="000000"/>
            </w:tcBorders>
          </w:tcPr>
          <w:p w14:paraId="19DB5D2D" w14:textId="77777777" w:rsidR="00840CEE" w:rsidRDefault="00311903">
            <w:pPr>
              <w:spacing w:after="0" w:line="259" w:lineRule="auto"/>
              <w:ind w:left="24" w:firstLine="0"/>
              <w:jc w:val="center"/>
            </w:pPr>
            <w:r>
              <w:rPr>
                <w:sz w:val="20"/>
              </w:rPr>
              <w:t xml:space="preserve">26 </w:t>
            </w:r>
          </w:p>
        </w:tc>
        <w:tc>
          <w:tcPr>
            <w:tcW w:w="9010" w:type="dxa"/>
            <w:tcBorders>
              <w:top w:val="single" w:sz="4" w:space="0" w:color="000000"/>
              <w:left w:val="single" w:sz="4" w:space="0" w:color="000000"/>
              <w:bottom w:val="single" w:sz="4" w:space="0" w:color="000000"/>
              <w:right w:val="single" w:sz="4" w:space="0" w:color="000000"/>
            </w:tcBorders>
          </w:tcPr>
          <w:p w14:paraId="0F9253B4" w14:textId="77777777" w:rsidR="00840CEE" w:rsidRDefault="00311903">
            <w:pPr>
              <w:spacing w:after="0" w:line="259" w:lineRule="auto"/>
              <w:ind w:left="0" w:firstLine="0"/>
              <w:jc w:val="left"/>
            </w:pPr>
            <w:r>
              <w:rPr>
                <w:sz w:val="20"/>
              </w:rPr>
              <w:t xml:space="preserve">Last Mile Electricity Ltd </w:t>
            </w:r>
          </w:p>
        </w:tc>
      </w:tr>
      <w:tr w:rsidR="00840CEE" w14:paraId="50DB6856" w14:textId="77777777">
        <w:trPr>
          <w:trHeight w:val="406"/>
        </w:trPr>
        <w:tc>
          <w:tcPr>
            <w:tcW w:w="1106" w:type="dxa"/>
            <w:tcBorders>
              <w:top w:val="single" w:sz="4" w:space="0" w:color="000000"/>
              <w:left w:val="single" w:sz="4" w:space="0" w:color="000000"/>
              <w:bottom w:val="single" w:sz="4" w:space="0" w:color="000000"/>
              <w:right w:val="single" w:sz="4" w:space="0" w:color="000000"/>
            </w:tcBorders>
          </w:tcPr>
          <w:p w14:paraId="0AD0D73F" w14:textId="77777777" w:rsidR="00840CEE" w:rsidRDefault="00311903">
            <w:pPr>
              <w:spacing w:after="0" w:line="259" w:lineRule="auto"/>
              <w:ind w:left="24" w:firstLine="0"/>
              <w:jc w:val="center"/>
            </w:pPr>
            <w:r>
              <w:rPr>
                <w:sz w:val="20"/>
              </w:rPr>
              <w:t xml:space="preserve">27 </w:t>
            </w:r>
          </w:p>
        </w:tc>
        <w:tc>
          <w:tcPr>
            <w:tcW w:w="9010" w:type="dxa"/>
            <w:tcBorders>
              <w:top w:val="single" w:sz="4" w:space="0" w:color="000000"/>
              <w:left w:val="single" w:sz="4" w:space="0" w:color="000000"/>
              <w:bottom w:val="single" w:sz="4" w:space="0" w:color="000000"/>
              <w:right w:val="single" w:sz="4" w:space="0" w:color="000000"/>
            </w:tcBorders>
          </w:tcPr>
          <w:p w14:paraId="08DE3D1E" w14:textId="77777777" w:rsidR="00840CEE" w:rsidRDefault="00311903">
            <w:pPr>
              <w:spacing w:after="0" w:line="259" w:lineRule="auto"/>
              <w:ind w:left="0" w:firstLine="0"/>
              <w:jc w:val="left"/>
            </w:pPr>
            <w:r>
              <w:rPr>
                <w:sz w:val="20"/>
              </w:rPr>
              <w:t xml:space="preserve">The Electricity Network Company Ltd </w:t>
            </w:r>
          </w:p>
        </w:tc>
      </w:tr>
      <w:tr w:rsidR="00840CEE" w14:paraId="548B378E" w14:textId="77777777">
        <w:trPr>
          <w:trHeight w:val="408"/>
        </w:trPr>
        <w:tc>
          <w:tcPr>
            <w:tcW w:w="1106" w:type="dxa"/>
            <w:tcBorders>
              <w:top w:val="single" w:sz="4" w:space="0" w:color="000000"/>
              <w:left w:val="single" w:sz="4" w:space="0" w:color="000000"/>
              <w:bottom w:val="single" w:sz="4" w:space="0" w:color="000000"/>
              <w:right w:val="single" w:sz="4" w:space="0" w:color="000000"/>
            </w:tcBorders>
          </w:tcPr>
          <w:p w14:paraId="0C3E8D2D" w14:textId="77777777" w:rsidR="00840CEE" w:rsidRDefault="00311903">
            <w:pPr>
              <w:spacing w:after="0" w:line="259" w:lineRule="auto"/>
              <w:ind w:left="24" w:firstLine="0"/>
              <w:jc w:val="center"/>
            </w:pPr>
            <w:r>
              <w:rPr>
                <w:sz w:val="20"/>
              </w:rPr>
              <w:t xml:space="preserve">28 </w:t>
            </w:r>
          </w:p>
        </w:tc>
        <w:tc>
          <w:tcPr>
            <w:tcW w:w="9010" w:type="dxa"/>
            <w:tcBorders>
              <w:top w:val="single" w:sz="4" w:space="0" w:color="000000"/>
              <w:left w:val="single" w:sz="4" w:space="0" w:color="000000"/>
              <w:bottom w:val="single" w:sz="4" w:space="0" w:color="000000"/>
              <w:right w:val="single" w:sz="4" w:space="0" w:color="000000"/>
            </w:tcBorders>
          </w:tcPr>
          <w:p w14:paraId="56BABA55" w14:textId="77777777" w:rsidR="00840CEE" w:rsidRDefault="00311903">
            <w:pPr>
              <w:spacing w:after="0" w:line="259" w:lineRule="auto"/>
              <w:ind w:left="0" w:firstLine="0"/>
              <w:jc w:val="left"/>
            </w:pPr>
            <w:r>
              <w:rPr>
                <w:sz w:val="20"/>
              </w:rPr>
              <w:t>UK Power Networks (</w:t>
            </w:r>
            <w:proofErr w:type="spellStart"/>
            <w:r>
              <w:rPr>
                <w:sz w:val="20"/>
              </w:rPr>
              <w:t>iDB</w:t>
            </w:r>
            <w:proofErr w:type="spellEnd"/>
            <w:r>
              <w:rPr>
                <w:sz w:val="20"/>
              </w:rPr>
              <w:t xml:space="preserve">) Ltd </w:t>
            </w:r>
          </w:p>
        </w:tc>
      </w:tr>
      <w:tr w:rsidR="00840CEE" w14:paraId="7162CF6A" w14:textId="77777777">
        <w:trPr>
          <w:trHeight w:val="406"/>
        </w:trPr>
        <w:tc>
          <w:tcPr>
            <w:tcW w:w="1106" w:type="dxa"/>
            <w:tcBorders>
              <w:top w:val="single" w:sz="4" w:space="0" w:color="000000"/>
              <w:left w:val="single" w:sz="4" w:space="0" w:color="000000"/>
              <w:bottom w:val="single" w:sz="4" w:space="0" w:color="000000"/>
              <w:right w:val="single" w:sz="4" w:space="0" w:color="000000"/>
            </w:tcBorders>
          </w:tcPr>
          <w:p w14:paraId="7BDF12E8" w14:textId="77777777" w:rsidR="00840CEE" w:rsidRDefault="00311903">
            <w:pPr>
              <w:spacing w:after="0" w:line="259" w:lineRule="auto"/>
              <w:ind w:left="24" w:firstLine="0"/>
              <w:jc w:val="center"/>
            </w:pPr>
            <w:r>
              <w:rPr>
                <w:sz w:val="20"/>
              </w:rPr>
              <w:t xml:space="preserve">29 </w:t>
            </w:r>
          </w:p>
        </w:tc>
        <w:tc>
          <w:tcPr>
            <w:tcW w:w="9010" w:type="dxa"/>
            <w:tcBorders>
              <w:top w:val="single" w:sz="4" w:space="0" w:color="000000"/>
              <w:left w:val="single" w:sz="4" w:space="0" w:color="000000"/>
              <w:bottom w:val="single" w:sz="4" w:space="0" w:color="000000"/>
              <w:right w:val="single" w:sz="4" w:space="0" w:color="000000"/>
            </w:tcBorders>
          </w:tcPr>
          <w:p w14:paraId="37E543B2" w14:textId="77777777" w:rsidR="00840CEE" w:rsidRDefault="00311903">
            <w:pPr>
              <w:spacing w:after="0" w:line="259" w:lineRule="auto"/>
              <w:ind w:left="0" w:firstLine="0"/>
              <w:jc w:val="left"/>
            </w:pPr>
            <w:r>
              <w:rPr>
                <w:sz w:val="20"/>
              </w:rPr>
              <w:t xml:space="preserve">Harlaxton Energy Networks Ltd </w:t>
            </w:r>
          </w:p>
        </w:tc>
      </w:tr>
      <w:tr w:rsidR="00840CEE" w14:paraId="7B7630D0" w14:textId="77777777">
        <w:trPr>
          <w:trHeight w:val="403"/>
        </w:trPr>
        <w:tc>
          <w:tcPr>
            <w:tcW w:w="1106" w:type="dxa"/>
            <w:tcBorders>
              <w:top w:val="single" w:sz="4" w:space="0" w:color="000000"/>
              <w:left w:val="single" w:sz="4" w:space="0" w:color="000000"/>
              <w:bottom w:val="single" w:sz="4" w:space="0" w:color="000000"/>
              <w:right w:val="single" w:sz="4" w:space="0" w:color="000000"/>
            </w:tcBorders>
          </w:tcPr>
          <w:p w14:paraId="76BC07D8" w14:textId="77777777" w:rsidR="00840CEE" w:rsidRDefault="00311903">
            <w:pPr>
              <w:spacing w:after="0" w:line="259" w:lineRule="auto"/>
              <w:ind w:left="24" w:firstLine="0"/>
              <w:jc w:val="center"/>
            </w:pPr>
            <w:r>
              <w:rPr>
                <w:sz w:val="20"/>
              </w:rPr>
              <w:lastRenderedPageBreak/>
              <w:t xml:space="preserve">30 </w:t>
            </w:r>
          </w:p>
        </w:tc>
        <w:tc>
          <w:tcPr>
            <w:tcW w:w="9010" w:type="dxa"/>
            <w:tcBorders>
              <w:top w:val="single" w:sz="4" w:space="0" w:color="000000"/>
              <w:left w:val="single" w:sz="4" w:space="0" w:color="000000"/>
              <w:bottom w:val="single" w:sz="4" w:space="0" w:color="000000"/>
              <w:right w:val="single" w:sz="4" w:space="0" w:color="000000"/>
            </w:tcBorders>
          </w:tcPr>
          <w:p w14:paraId="2685F0DE" w14:textId="77777777" w:rsidR="00840CEE" w:rsidRDefault="00311903">
            <w:pPr>
              <w:spacing w:after="0" w:line="259" w:lineRule="auto"/>
              <w:ind w:left="0" w:firstLine="0"/>
              <w:jc w:val="left"/>
            </w:pPr>
            <w:proofErr w:type="spellStart"/>
            <w:r>
              <w:rPr>
                <w:sz w:val="20"/>
              </w:rPr>
              <w:t>Leep</w:t>
            </w:r>
            <w:proofErr w:type="spellEnd"/>
            <w:r>
              <w:rPr>
                <w:sz w:val="20"/>
              </w:rPr>
              <w:t xml:space="preserve"> Electricity Networks Ltd </w:t>
            </w:r>
          </w:p>
        </w:tc>
      </w:tr>
      <w:tr w:rsidR="00840CEE" w14:paraId="1FCF1B7E" w14:textId="77777777">
        <w:trPr>
          <w:trHeight w:val="408"/>
        </w:trPr>
        <w:tc>
          <w:tcPr>
            <w:tcW w:w="1106" w:type="dxa"/>
            <w:tcBorders>
              <w:top w:val="single" w:sz="4" w:space="0" w:color="000000"/>
              <w:left w:val="single" w:sz="4" w:space="0" w:color="000000"/>
              <w:bottom w:val="single" w:sz="4" w:space="0" w:color="000000"/>
              <w:right w:val="single" w:sz="4" w:space="0" w:color="000000"/>
            </w:tcBorders>
          </w:tcPr>
          <w:p w14:paraId="003B964D" w14:textId="77777777" w:rsidR="00840CEE" w:rsidRDefault="00311903">
            <w:pPr>
              <w:spacing w:after="0" w:line="259" w:lineRule="auto"/>
              <w:ind w:left="24" w:firstLine="0"/>
              <w:jc w:val="center"/>
            </w:pPr>
            <w:r>
              <w:rPr>
                <w:sz w:val="20"/>
              </w:rPr>
              <w:t xml:space="preserve">31 </w:t>
            </w:r>
          </w:p>
        </w:tc>
        <w:tc>
          <w:tcPr>
            <w:tcW w:w="9010" w:type="dxa"/>
            <w:tcBorders>
              <w:top w:val="single" w:sz="4" w:space="0" w:color="000000"/>
              <w:left w:val="single" w:sz="4" w:space="0" w:color="000000"/>
              <w:bottom w:val="single" w:sz="4" w:space="0" w:color="000000"/>
              <w:right w:val="single" w:sz="4" w:space="0" w:color="000000"/>
            </w:tcBorders>
          </w:tcPr>
          <w:p w14:paraId="0901A978" w14:textId="77777777" w:rsidR="00840CEE" w:rsidRDefault="00311903">
            <w:pPr>
              <w:spacing w:after="0" w:line="259" w:lineRule="auto"/>
              <w:ind w:left="0" w:firstLine="0"/>
              <w:jc w:val="left"/>
            </w:pPr>
            <w:r>
              <w:rPr>
                <w:sz w:val="20"/>
              </w:rPr>
              <w:t xml:space="preserve">UK Power Distribution Ltd </w:t>
            </w:r>
          </w:p>
        </w:tc>
      </w:tr>
    </w:tbl>
    <w:p w14:paraId="675E69C8" w14:textId="77777777" w:rsidR="00840CEE" w:rsidRDefault="00311903">
      <w:pPr>
        <w:spacing w:after="0" w:line="259" w:lineRule="auto"/>
        <w:ind w:left="1800" w:firstLine="0"/>
        <w:jc w:val="left"/>
      </w:pPr>
      <w:r>
        <w:rPr>
          <w:sz w:val="20"/>
        </w:rPr>
        <w:t xml:space="preserve"> </w:t>
      </w:r>
    </w:p>
    <w:tbl>
      <w:tblPr>
        <w:tblStyle w:val="TableGrid"/>
        <w:tblW w:w="10118" w:type="dxa"/>
        <w:tblInd w:w="461" w:type="dxa"/>
        <w:tblCellMar>
          <w:top w:w="15" w:type="dxa"/>
          <w:left w:w="5" w:type="dxa"/>
          <w:right w:w="115" w:type="dxa"/>
        </w:tblCellMar>
        <w:tblLook w:val="04A0" w:firstRow="1" w:lastRow="0" w:firstColumn="1" w:lastColumn="0" w:noHBand="0" w:noVBand="1"/>
      </w:tblPr>
      <w:tblGrid>
        <w:gridCol w:w="1107"/>
        <w:gridCol w:w="9011"/>
      </w:tblGrid>
      <w:tr w:rsidR="00840CEE" w14:paraId="6B871300" w14:textId="77777777">
        <w:trPr>
          <w:trHeight w:val="406"/>
        </w:trPr>
        <w:tc>
          <w:tcPr>
            <w:tcW w:w="1107" w:type="dxa"/>
            <w:tcBorders>
              <w:top w:val="single" w:sz="4" w:space="0" w:color="000000"/>
              <w:left w:val="single" w:sz="4" w:space="0" w:color="000000"/>
              <w:bottom w:val="single" w:sz="4" w:space="0" w:color="000000"/>
              <w:right w:val="single" w:sz="4" w:space="0" w:color="000000"/>
            </w:tcBorders>
          </w:tcPr>
          <w:p w14:paraId="2C0D1761" w14:textId="77777777" w:rsidR="00840CEE" w:rsidRDefault="00311903">
            <w:pPr>
              <w:spacing w:after="0" w:line="259" w:lineRule="auto"/>
              <w:ind w:left="138" w:firstLine="0"/>
              <w:jc w:val="center"/>
            </w:pPr>
            <w:r>
              <w:rPr>
                <w:sz w:val="20"/>
              </w:rPr>
              <w:t xml:space="preserve">32 </w:t>
            </w:r>
          </w:p>
        </w:tc>
        <w:tc>
          <w:tcPr>
            <w:tcW w:w="9012" w:type="dxa"/>
            <w:tcBorders>
              <w:top w:val="single" w:sz="4" w:space="0" w:color="000000"/>
              <w:left w:val="single" w:sz="4" w:space="0" w:color="000000"/>
              <w:bottom w:val="single" w:sz="4" w:space="0" w:color="000000"/>
              <w:right w:val="single" w:sz="4" w:space="0" w:color="000000"/>
            </w:tcBorders>
          </w:tcPr>
          <w:p w14:paraId="0D46ADD2" w14:textId="77777777" w:rsidR="00840CEE" w:rsidRDefault="00311903">
            <w:pPr>
              <w:spacing w:after="0" w:line="259" w:lineRule="auto"/>
              <w:ind w:left="113" w:firstLine="0"/>
              <w:jc w:val="left"/>
            </w:pPr>
            <w:r>
              <w:rPr>
                <w:sz w:val="20"/>
              </w:rPr>
              <w:t xml:space="preserve">Energy Assets Networks Ltd </w:t>
            </w:r>
          </w:p>
        </w:tc>
      </w:tr>
      <w:tr w:rsidR="00840CEE" w14:paraId="7BB8F9F3" w14:textId="77777777">
        <w:trPr>
          <w:trHeight w:val="406"/>
        </w:trPr>
        <w:tc>
          <w:tcPr>
            <w:tcW w:w="1107" w:type="dxa"/>
            <w:tcBorders>
              <w:top w:val="single" w:sz="4" w:space="0" w:color="000000"/>
              <w:left w:val="single" w:sz="4" w:space="0" w:color="000000"/>
              <w:bottom w:val="single" w:sz="4" w:space="0" w:color="000000"/>
              <w:right w:val="single" w:sz="4" w:space="0" w:color="000000"/>
            </w:tcBorders>
          </w:tcPr>
          <w:p w14:paraId="37F0CC4E" w14:textId="77777777" w:rsidR="00840CEE" w:rsidRDefault="00311903">
            <w:pPr>
              <w:spacing w:after="0" w:line="259" w:lineRule="auto"/>
              <w:ind w:left="138" w:firstLine="0"/>
              <w:jc w:val="center"/>
            </w:pPr>
            <w:r>
              <w:rPr>
                <w:sz w:val="20"/>
              </w:rPr>
              <w:t xml:space="preserve">33 </w:t>
            </w:r>
          </w:p>
        </w:tc>
        <w:tc>
          <w:tcPr>
            <w:tcW w:w="9012" w:type="dxa"/>
            <w:tcBorders>
              <w:top w:val="single" w:sz="4" w:space="0" w:color="000000"/>
              <w:left w:val="single" w:sz="4" w:space="0" w:color="000000"/>
              <w:bottom w:val="single" w:sz="4" w:space="0" w:color="000000"/>
              <w:right w:val="single" w:sz="4" w:space="0" w:color="000000"/>
            </w:tcBorders>
          </w:tcPr>
          <w:p w14:paraId="2BDA95FE" w14:textId="77777777" w:rsidR="00840CEE" w:rsidRDefault="00311903">
            <w:pPr>
              <w:spacing w:after="0" w:line="259" w:lineRule="auto"/>
              <w:ind w:left="113" w:firstLine="0"/>
              <w:jc w:val="left"/>
            </w:pPr>
            <w:r>
              <w:rPr>
                <w:sz w:val="20"/>
              </w:rPr>
              <w:t xml:space="preserve">Eclipse Power Network Ltd </w:t>
            </w:r>
          </w:p>
        </w:tc>
      </w:tr>
      <w:tr w:rsidR="00840CEE" w14:paraId="631F3C9B" w14:textId="77777777">
        <w:trPr>
          <w:trHeight w:val="408"/>
        </w:trPr>
        <w:tc>
          <w:tcPr>
            <w:tcW w:w="1107" w:type="dxa"/>
            <w:tcBorders>
              <w:top w:val="single" w:sz="4" w:space="0" w:color="000000"/>
              <w:left w:val="single" w:sz="4" w:space="0" w:color="000000"/>
              <w:bottom w:val="single" w:sz="4" w:space="0" w:color="000000"/>
              <w:right w:val="single" w:sz="4" w:space="0" w:color="000000"/>
            </w:tcBorders>
          </w:tcPr>
          <w:p w14:paraId="0259E6D4" w14:textId="77777777" w:rsidR="00840CEE" w:rsidRDefault="00311903">
            <w:pPr>
              <w:spacing w:after="0" w:line="259" w:lineRule="auto"/>
              <w:ind w:left="138" w:firstLine="0"/>
              <w:jc w:val="center"/>
            </w:pPr>
            <w:r>
              <w:rPr>
                <w:sz w:val="20"/>
              </w:rPr>
              <w:t xml:space="preserve">34 </w:t>
            </w:r>
          </w:p>
        </w:tc>
        <w:tc>
          <w:tcPr>
            <w:tcW w:w="9012" w:type="dxa"/>
            <w:tcBorders>
              <w:top w:val="single" w:sz="4" w:space="0" w:color="000000"/>
              <w:left w:val="single" w:sz="4" w:space="0" w:color="000000"/>
              <w:bottom w:val="single" w:sz="4" w:space="0" w:color="000000"/>
              <w:right w:val="single" w:sz="4" w:space="0" w:color="000000"/>
            </w:tcBorders>
          </w:tcPr>
          <w:p w14:paraId="4DF8F6C2" w14:textId="77777777" w:rsidR="00840CEE" w:rsidRDefault="00311903">
            <w:pPr>
              <w:spacing w:after="0" w:line="259" w:lineRule="auto"/>
              <w:ind w:left="113" w:firstLine="0"/>
              <w:jc w:val="left"/>
            </w:pPr>
            <w:r>
              <w:rPr>
                <w:sz w:val="20"/>
              </w:rPr>
              <w:t xml:space="preserve">Murphy Power Distribution Ltd </w:t>
            </w:r>
          </w:p>
        </w:tc>
      </w:tr>
      <w:tr w:rsidR="00840CEE" w14:paraId="277F9E83" w14:textId="77777777">
        <w:trPr>
          <w:trHeight w:val="403"/>
        </w:trPr>
        <w:tc>
          <w:tcPr>
            <w:tcW w:w="1107" w:type="dxa"/>
            <w:tcBorders>
              <w:top w:val="single" w:sz="4" w:space="0" w:color="000000"/>
              <w:left w:val="single" w:sz="4" w:space="0" w:color="000000"/>
              <w:bottom w:val="single" w:sz="4" w:space="0" w:color="000000"/>
              <w:right w:val="single" w:sz="4" w:space="0" w:color="000000"/>
            </w:tcBorders>
          </w:tcPr>
          <w:p w14:paraId="4064E5C4" w14:textId="77777777" w:rsidR="00840CEE" w:rsidRDefault="00311903">
            <w:pPr>
              <w:spacing w:after="0" w:line="259" w:lineRule="auto"/>
              <w:ind w:left="138" w:firstLine="0"/>
              <w:jc w:val="center"/>
            </w:pPr>
            <w:r>
              <w:rPr>
                <w:sz w:val="20"/>
              </w:rPr>
              <w:t xml:space="preserve">35 </w:t>
            </w:r>
          </w:p>
        </w:tc>
        <w:tc>
          <w:tcPr>
            <w:tcW w:w="9012" w:type="dxa"/>
            <w:tcBorders>
              <w:top w:val="single" w:sz="4" w:space="0" w:color="000000"/>
              <w:left w:val="single" w:sz="4" w:space="0" w:color="000000"/>
              <w:bottom w:val="single" w:sz="4" w:space="0" w:color="000000"/>
              <w:right w:val="single" w:sz="4" w:space="0" w:color="000000"/>
            </w:tcBorders>
          </w:tcPr>
          <w:p w14:paraId="79CF79C6" w14:textId="77777777" w:rsidR="00840CEE" w:rsidRDefault="00311903">
            <w:pPr>
              <w:spacing w:after="0" w:line="259" w:lineRule="auto"/>
              <w:ind w:left="113" w:firstLine="0"/>
              <w:jc w:val="left"/>
            </w:pPr>
            <w:r>
              <w:rPr>
                <w:sz w:val="20"/>
              </w:rPr>
              <w:t xml:space="preserve">Fulcrum Electricity Assets Ltd </w:t>
            </w:r>
          </w:p>
        </w:tc>
      </w:tr>
      <w:tr w:rsidR="00840CEE" w14:paraId="4524FA2B" w14:textId="77777777">
        <w:trPr>
          <w:trHeight w:val="408"/>
        </w:trPr>
        <w:tc>
          <w:tcPr>
            <w:tcW w:w="1107" w:type="dxa"/>
            <w:tcBorders>
              <w:top w:val="single" w:sz="4" w:space="0" w:color="000000"/>
              <w:left w:val="single" w:sz="4" w:space="0" w:color="000000"/>
              <w:bottom w:val="single" w:sz="4" w:space="0" w:color="000000"/>
              <w:right w:val="single" w:sz="4" w:space="0" w:color="000000"/>
            </w:tcBorders>
          </w:tcPr>
          <w:p w14:paraId="65F0CB8C" w14:textId="77777777" w:rsidR="00840CEE" w:rsidRDefault="00311903">
            <w:pPr>
              <w:spacing w:after="0" w:line="259" w:lineRule="auto"/>
              <w:ind w:left="138" w:firstLine="0"/>
              <w:jc w:val="center"/>
            </w:pPr>
            <w:r>
              <w:rPr>
                <w:sz w:val="20"/>
              </w:rPr>
              <w:t xml:space="preserve">36 </w:t>
            </w:r>
          </w:p>
        </w:tc>
        <w:tc>
          <w:tcPr>
            <w:tcW w:w="9012" w:type="dxa"/>
            <w:tcBorders>
              <w:top w:val="single" w:sz="4" w:space="0" w:color="000000"/>
              <w:left w:val="single" w:sz="4" w:space="0" w:color="000000"/>
              <w:bottom w:val="single" w:sz="4" w:space="0" w:color="000000"/>
              <w:right w:val="single" w:sz="4" w:space="0" w:color="000000"/>
            </w:tcBorders>
          </w:tcPr>
          <w:p w14:paraId="61BDB065" w14:textId="77777777" w:rsidR="00840CEE" w:rsidRDefault="00311903">
            <w:pPr>
              <w:spacing w:after="0" w:line="259" w:lineRule="auto"/>
              <w:ind w:left="113" w:firstLine="0"/>
              <w:jc w:val="left"/>
            </w:pPr>
            <w:r>
              <w:rPr>
                <w:sz w:val="20"/>
              </w:rPr>
              <w:t xml:space="preserve">Vattenfall Networks Ltd </w:t>
            </w:r>
          </w:p>
        </w:tc>
      </w:tr>
      <w:tr w:rsidR="00840CEE" w14:paraId="35091F29" w14:textId="77777777">
        <w:trPr>
          <w:trHeight w:val="403"/>
        </w:trPr>
        <w:tc>
          <w:tcPr>
            <w:tcW w:w="1107" w:type="dxa"/>
            <w:tcBorders>
              <w:top w:val="single" w:sz="4" w:space="0" w:color="000000"/>
              <w:left w:val="single" w:sz="4" w:space="0" w:color="000000"/>
              <w:bottom w:val="single" w:sz="4" w:space="0" w:color="000000"/>
              <w:right w:val="single" w:sz="4" w:space="0" w:color="000000"/>
            </w:tcBorders>
          </w:tcPr>
          <w:p w14:paraId="369E178B" w14:textId="77777777" w:rsidR="00840CEE" w:rsidRDefault="00311903">
            <w:pPr>
              <w:spacing w:after="0" w:line="259" w:lineRule="auto"/>
              <w:ind w:left="138" w:firstLine="0"/>
              <w:jc w:val="center"/>
            </w:pPr>
            <w:r>
              <w:rPr>
                <w:sz w:val="20"/>
              </w:rPr>
              <w:t xml:space="preserve">37 </w:t>
            </w:r>
          </w:p>
        </w:tc>
        <w:tc>
          <w:tcPr>
            <w:tcW w:w="9012" w:type="dxa"/>
            <w:tcBorders>
              <w:top w:val="single" w:sz="4" w:space="0" w:color="000000"/>
              <w:left w:val="single" w:sz="4" w:space="0" w:color="000000"/>
              <w:bottom w:val="single" w:sz="4" w:space="0" w:color="000000"/>
              <w:right w:val="single" w:sz="4" w:space="0" w:color="000000"/>
            </w:tcBorders>
          </w:tcPr>
          <w:p w14:paraId="69F9F3C1" w14:textId="77777777" w:rsidR="00840CEE" w:rsidRDefault="00311903">
            <w:pPr>
              <w:spacing w:after="0" w:line="259" w:lineRule="auto"/>
              <w:ind w:left="113" w:firstLine="0"/>
              <w:jc w:val="left"/>
            </w:pPr>
            <w:r>
              <w:rPr>
                <w:sz w:val="20"/>
              </w:rPr>
              <w:t xml:space="preserve">Forbury Assets Ltd </w:t>
            </w:r>
          </w:p>
        </w:tc>
      </w:tr>
      <w:tr w:rsidR="00840CEE" w14:paraId="30053DA4" w14:textId="77777777">
        <w:trPr>
          <w:trHeight w:val="408"/>
        </w:trPr>
        <w:tc>
          <w:tcPr>
            <w:tcW w:w="1107" w:type="dxa"/>
            <w:tcBorders>
              <w:top w:val="single" w:sz="4" w:space="0" w:color="000000"/>
              <w:left w:val="single" w:sz="4" w:space="0" w:color="000000"/>
              <w:bottom w:val="single" w:sz="4" w:space="0" w:color="000000"/>
              <w:right w:val="single" w:sz="4" w:space="0" w:color="000000"/>
            </w:tcBorders>
          </w:tcPr>
          <w:p w14:paraId="39FD3EE3" w14:textId="77777777" w:rsidR="00840CEE" w:rsidRDefault="00311903">
            <w:pPr>
              <w:spacing w:after="0" w:line="259" w:lineRule="auto"/>
              <w:ind w:left="0" w:firstLine="0"/>
              <w:jc w:val="left"/>
            </w:pPr>
            <w:r>
              <w:rPr>
                <w:rFonts w:ascii="Times New Roman" w:eastAsia="Times New Roman" w:hAnsi="Times New Roman" w:cs="Times New Roman"/>
                <w:sz w:val="20"/>
              </w:rPr>
              <w:t xml:space="preserve"> </w:t>
            </w:r>
          </w:p>
        </w:tc>
        <w:tc>
          <w:tcPr>
            <w:tcW w:w="9012" w:type="dxa"/>
            <w:tcBorders>
              <w:top w:val="single" w:sz="4" w:space="0" w:color="000000"/>
              <w:left w:val="single" w:sz="4" w:space="0" w:color="000000"/>
              <w:bottom w:val="single" w:sz="4" w:space="0" w:color="000000"/>
              <w:right w:val="single" w:sz="4" w:space="0" w:color="000000"/>
            </w:tcBorders>
          </w:tcPr>
          <w:p w14:paraId="43625FE2" w14:textId="77777777" w:rsidR="00840CEE" w:rsidRDefault="00311903">
            <w:pPr>
              <w:spacing w:after="0" w:line="259" w:lineRule="auto"/>
              <w:ind w:left="113" w:firstLine="0"/>
              <w:jc w:val="left"/>
            </w:pPr>
            <w:r>
              <w:rPr>
                <w:sz w:val="20"/>
              </w:rPr>
              <w:t xml:space="preserve">Utility Assets Network Ltd </w:t>
            </w:r>
          </w:p>
        </w:tc>
      </w:tr>
    </w:tbl>
    <w:p w14:paraId="541A7C91" w14:textId="77777777" w:rsidR="00840CEE" w:rsidRDefault="00311903">
      <w:pPr>
        <w:spacing w:after="12" w:line="259" w:lineRule="auto"/>
        <w:ind w:left="0" w:firstLine="0"/>
        <w:jc w:val="left"/>
      </w:pPr>
      <w:r>
        <w:t xml:space="preserve"> </w:t>
      </w:r>
    </w:p>
    <w:p w14:paraId="1729A52A" w14:textId="77777777" w:rsidR="00840CEE" w:rsidRDefault="00311903">
      <w:pPr>
        <w:spacing w:after="0" w:line="259" w:lineRule="auto"/>
        <w:ind w:left="0" w:firstLine="0"/>
        <w:jc w:val="left"/>
      </w:pPr>
      <w:r>
        <w:t xml:space="preserve"> </w:t>
      </w:r>
    </w:p>
    <w:p w14:paraId="33B1F19C" w14:textId="5DD40606" w:rsidR="00840CEE" w:rsidRDefault="00311903">
      <w:pPr>
        <w:ind w:right="456"/>
      </w:pPr>
      <w:r>
        <w:t>Current emergency</w:t>
      </w:r>
      <w:r w:rsidR="005C0310">
        <w:t xml:space="preserve"> and dangerous situation (Category A)</w:t>
      </w:r>
      <w:r w:rsidR="0011388E">
        <w:t xml:space="preserve"> reporting</w:t>
      </w:r>
      <w:r w:rsidR="00083004">
        <w:t xml:space="preserve"> contact details</w:t>
      </w:r>
      <w:r>
        <w:t xml:space="preserve"> are available on the </w:t>
      </w:r>
      <w:hyperlink r:id="rId185" w:history="1">
        <w:r w:rsidR="003C4AB7" w:rsidRPr="00197E58">
          <w:rPr>
            <w:rStyle w:val="Hyperlink"/>
          </w:rPr>
          <w:t>Metering Hub of the REC Portal</w:t>
        </w:r>
      </w:hyperlink>
      <w:r w:rsidR="003C4AB7">
        <w:t xml:space="preserve"> under </w:t>
      </w:r>
      <w:hyperlink r:id="rId186" w:history="1">
        <w:r w:rsidR="003C4AB7" w:rsidRPr="00197E58">
          <w:rPr>
            <w:rStyle w:val="Hyperlink"/>
          </w:rPr>
          <w:t>DNO and MEM Operational Contact List</w:t>
        </w:r>
      </w:hyperlink>
      <w:r w:rsidR="003C4AB7">
        <w:t>.</w:t>
      </w:r>
      <w:r>
        <w:t xml:space="preserve"> </w:t>
      </w:r>
    </w:p>
    <w:p w14:paraId="16599F58" w14:textId="513BDA47" w:rsidR="00840CEE" w:rsidRDefault="00311903">
      <w:pPr>
        <w:ind w:right="456"/>
      </w:pPr>
      <w:r>
        <w:br w:type="page"/>
      </w:r>
    </w:p>
    <w:p w14:paraId="1B7F145D" w14:textId="77777777" w:rsidR="004D5501" w:rsidRDefault="004D5501" w:rsidP="004D5501">
      <w:pPr>
        <w:pStyle w:val="Heading1"/>
        <w:numPr>
          <w:ilvl w:val="0"/>
          <w:numId w:val="0"/>
        </w:numPr>
        <w:spacing w:after="23" w:line="248" w:lineRule="auto"/>
        <w:ind w:right="1794"/>
        <w:rPr>
          <w:rFonts w:ascii="Arial" w:hAnsi="Arial" w:cs="Arial"/>
          <w:sz w:val="48"/>
        </w:rPr>
      </w:pPr>
      <w:bookmarkStart w:id="218" w:name="_Toc177519"/>
    </w:p>
    <w:p w14:paraId="3D585D50" w14:textId="77777777" w:rsidR="004D5501" w:rsidRDefault="004D5501" w:rsidP="004D5501">
      <w:pPr>
        <w:pStyle w:val="Heading1"/>
        <w:numPr>
          <w:ilvl w:val="0"/>
          <w:numId w:val="0"/>
        </w:numPr>
        <w:spacing w:after="23" w:line="248" w:lineRule="auto"/>
        <w:ind w:right="1794"/>
        <w:rPr>
          <w:rFonts w:ascii="Arial" w:hAnsi="Arial" w:cs="Arial"/>
          <w:sz w:val="48"/>
        </w:rPr>
      </w:pPr>
    </w:p>
    <w:p w14:paraId="0742B369" w14:textId="753CECE1" w:rsidR="00840CEE" w:rsidRPr="005C6A61" w:rsidRDefault="00311903" w:rsidP="004D5501">
      <w:pPr>
        <w:pStyle w:val="Heading1"/>
        <w:numPr>
          <w:ilvl w:val="0"/>
          <w:numId w:val="0"/>
        </w:numPr>
        <w:spacing w:after="23" w:line="248" w:lineRule="auto"/>
        <w:ind w:right="1794" w:firstLine="720"/>
        <w:rPr>
          <w:rFonts w:ascii="Arial" w:hAnsi="Arial" w:cs="Arial"/>
          <w:sz w:val="44"/>
          <w:szCs w:val="44"/>
        </w:rPr>
      </w:pPr>
      <w:r w:rsidRPr="005C6A61">
        <w:rPr>
          <w:rFonts w:ascii="Arial" w:hAnsi="Arial" w:cs="Arial"/>
          <w:sz w:val="44"/>
          <w:szCs w:val="44"/>
        </w:rPr>
        <w:t xml:space="preserve">Appendix III </w:t>
      </w:r>
      <w:bookmarkEnd w:id="218"/>
    </w:p>
    <w:p w14:paraId="24E97EB7" w14:textId="77777777" w:rsidR="00840CEE" w:rsidRPr="005352A4" w:rsidRDefault="00311903" w:rsidP="005C6A61">
      <w:pPr>
        <w:spacing w:after="0" w:line="259" w:lineRule="auto"/>
        <w:ind w:left="0" w:firstLine="720"/>
        <w:jc w:val="left"/>
      </w:pPr>
      <w:r w:rsidRPr="005352A4">
        <w:rPr>
          <w:rFonts w:eastAsia="Calibri"/>
          <w:b/>
          <w:sz w:val="24"/>
        </w:rPr>
        <w:t xml:space="preserve">Category A Customer Notification Card </w:t>
      </w:r>
    </w:p>
    <w:p w14:paraId="2CAEF578" w14:textId="77777777" w:rsidR="00840CEE" w:rsidRDefault="00311903">
      <w:pPr>
        <w:spacing w:after="0" w:line="259" w:lineRule="auto"/>
        <w:ind w:left="0" w:firstLine="0"/>
        <w:jc w:val="left"/>
      </w:pPr>
      <w:r>
        <w:rPr>
          <w:b/>
          <w:sz w:val="10"/>
        </w:rPr>
        <w:t xml:space="preserve"> </w:t>
      </w:r>
    </w:p>
    <w:tbl>
      <w:tblPr>
        <w:tblStyle w:val="TableGrid"/>
        <w:tblW w:w="9631" w:type="dxa"/>
        <w:tblInd w:w="759" w:type="dxa"/>
        <w:tblCellMar>
          <w:left w:w="110" w:type="dxa"/>
          <w:right w:w="30" w:type="dxa"/>
        </w:tblCellMar>
        <w:tblLook w:val="04A0" w:firstRow="1" w:lastRow="0" w:firstColumn="1" w:lastColumn="0" w:noHBand="0" w:noVBand="1"/>
      </w:tblPr>
      <w:tblGrid>
        <w:gridCol w:w="9631"/>
      </w:tblGrid>
      <w:tr w:rsidR="00840CEE" w14:paraId="3D0F6BB7" w14:textId="77777777">
        <w:trPr>
          <w:trHeight w:val="5720"/>
        </w:trPr>
        <w:tc>
          <w:tcPr>
            <w:tcW w:w="9631" w:type="dxa"/>
            <w:tcBorders>
              <w:top w:val="single" w:sz="4" w:space="0" w:color="000000"/>
              <w:left w:val="single" w:sz="4" w:space="0" w:color="000000"/>
              <w:bottom w:val="single" w:sz="4" w:space="0" w:color="000000"/>
              <w:right w:val="single" w:sz="4" w:space="0" w:color="000000"/>
            </w:tcBorders>
            <w:vAlign w:val="center"/>
          </w:tcPr>
          <w:p w14:paraId="4F0BBEE8" w14:textId="77777777" w:rsidR="00840CEE" w:rsidRDefault="00311903">
            <w:pPr>
              <w:spacing w:after="209" w:line="259" w:lineRule="auto"/>
              <w:ind w:left="0" w:right="84" w:firstLine="0"/>
              <w:jc w:val="center"/>
            </w:pPr>
            <w:r>
              <w:rPr>
                <w:b/>
                <w:sz w:val="24"/>
                <w:u w:val="single" w:color="000000"/>
              </w:rPr>
              <w:t>Visit Required by the Electricity Network Operator</w:t>
            </w:r>
            <w:r>
              <w:rPr>
                <w:b/>
                <w:sz w:val="24"/>
              </w:rPr>
              <w:t xml:space="preserve"> </w:t>
            </w:r>
          </w:p>
          <w:p w14:paraId="10A79A9C" w14:textId="77777777" w:rsidR="00840CEE" w:rsidRDefault="00311903">
            <w:pPr>
              <w:numPr>
                <w:ilvl w:val="0"/>
                <w:numId w:val="52"/>
              </w:numPr>
              <w:spacing w:after="111" w:line="272" w:lineRule="auto"/>
              <w:ind w:right="58" w:hanging="360"/>
            </w:pPr>
            <w:r>
              <w:t>During the meter installation visit, an issue has been discovered that needs to be investigated/resolved by ………………………………………………..................................., the network operator who manage the local electricity network which delivers power to your home.</w:t>
            </w:r>
            <w:r>
              <w:rPr>
                <w:rFonts w:ascii="Calibri" w:eastAsia="Calibri" w:hAnsi="Calibri" w:cs="Calibri"/>
              </w:rPr>
              <w:t xml:space="preserve"> </w:t>
            </w:r>
          </w:p>
          <w:p w14:paraId="08E2FB5D" w14:textId="77777777" w:rsidR="00840CEE" w:rsidRDefault="00311903">
            <w:pPr>
              <w:numPr>
                <w:ilvl w:val="0"/>
                <w:numId w:val="52"/>
              </w:numPr>
              <w:spacing w:after="119" w:line="259" w:lineRule="auto"/>
              <w:ind w:right="58" w:hanging="360"/>
            </w:pPr>
            <w:r>
              <w:t xml:space="preserve">The equipment in your home is in a safe </w:t>
            </w:r>
            <w:proofErr w:type="gramStart"/>
            <w:r>
              <w:t>condition</w:t>
            </w:r>
            <w:proofErr w:type="gramEnd"/>
            <w:r>
              <w:t xml:space="preserve"> and your network operator has been contacted to make them aware of the situation. They will be in contact with you </w:t>
            </w:r>
            <w:r>
              <w:rPr>
                <w:b/>
                <w:u w:val="single" w:color="000000"/>
              </w:rPr>
              <w:t>within the</w:t>
            </w:r>
            <w:r>
              <w:rPr>
                <w:b/>
              </w:rPr>
              <w:t xml:space="preserve"> </w:t>
            </w:r>
            <w:r>
              <w:rPr>
                <w:b/>
                <w:u w:val="single" w:color="000000"/>
              </w:rPr>
              <w:t>next few hours</w:t>
            </w:r>
            <w:r>
              <w:rPr>
                <w:b/>
              </w:rPr>
              <w:t xml:space="preserve"> </w:t>
            </w:r>
            <w:r>
              <w:t xml:space="preserve">to inspect their </w:t>
            </w:r>
            <w:proofErr w:type="gramStart"/>
            <w:r>
              <w:t>equipment, and</w:t>
            </w:r>
            <w:proofErr w:type="gramEnd"/>
            <w:r>
              <w:t xml:space="preserve"> carry out any necessary work.</w:t>
            </w:r>
            <w:r>
              <w:rPr>
                <w:rFonts w:ascii="Calibri" w:eastAsia="Calibri" w:hAnsi="Calibri" w:cs="Calibri"/>
              </w:rPr>
              <w:t xml:space="preserve"> </w:t>
            </w:r>
          </w:p>
          <w:p w14:paraId="06D1C41A" w14:textId="77777777" w:rsidR="00840CEE" w:rsidRDefault="00311903">
            <w:pPr>
              <w:numPr>
                <w:ilvl w:val="0"/>
                <w:numId w:val="52"/>
              </w:numPr>
              <w:spacing w:after="175" w:line="245" w:lineRule="auto"/>
              <w:ind w:right="58" w:hanging="360"/>
            </w:pPr>
            <w:r>
              <w:t>To carry out the work your network operator will need access to your home so please ensure that an adult is available to provide access.</w:t>
            </w:r>
            <w:r>
              <w:rPr>
                <w:rFonts w:ascii="Calibri" w:eastAsia="Calibri" w:hAnsi="Calibri" w:cs="Calibri"/>
              </w:rPr>
              <w:t xml:space="preserve"> </w:t>
            </w:r>
          </w:p>
          <w:p w14:paraId="385CDE74" w14:textId="77777777" w:rsidR="00840CEE" w:rsidRDefault="00311903">
            <w:pPr>
              <w:numPr>
                <w:ilvl w:val="0"/>
                <w:numId w:val="52"/>
              </w:numPr>
              <w:spacing w:after="112" w:line="246" w:lineRule="auto"/>
              <w:ind w:right="58" w:hanging="360"/>
            </w:pPr>
            <w:r>
              <w:t>Following confirmation from the network operator that their work has been completed, and the new meter has not already been installed, your electricity supplier will contact you to arrange a further visit to complete the meter installation.</w:t>
            </w:r>
            <w:r>
              <w:rPr>
                <w:rFonts w:ascii="Calibri" w:eastAsia="Calibri" w:hAnsi="Calibri" w:cs="Calibri"/>
                <w:sz w:val="24"/>
              </w:rPr>
              <w:t xml:space="preserve"> </w:t>
            </w:r>
          </w:p>
          <w:p w14:paraId="5DCEED24" w14:textId="77777777" w:rsidR="00840CEE" w:rsidRDefault="00311903">
            <w:pPr>
              <w:spacing w:after="55" w:line="259" w:lineRule="auto"/>
              <w:ind w:left="0" w:firstLine="0"/>
              <w:jc w:val="left"/>
            </w:pPr>
            <w:r>
              <w:rPr>
                <w:b/>
              </w:rPr>
              <w:t xml:space="preserve">If you need to contact your network operator regarding their visit, please call </w:t>
            </w:r>
          </w:p>
          <w:p w14:paraId="666C7895" w14:textId="77777777" w:rsidR="00840CEE" w:rsidRDefault="00311903">
            <w:pPr>
              <w:spacing w:after="0" w:line="413" w:lineRule="auto"/>
              <w:ind w:left="0" w:right="1886" w:firstLine="0"/>
              <w:jc w:val="left"/>
            </w:pPr>
            <w:r>
              <w:rPr>
                <w:b/>
              </w:rPr>
              <w:t xml:space="preserve">………………………………………………………… quoting reference number …………………………………………………………. </w:t>
            </w:r>
          </w:p>
          <w:p w14:paraId="6A5AEBA8" w14:textId="77777777" w:rsidR="00840CEE" w:rsidRDefault="00311903">
            <w:pPr>
              <w:spacing w:after="0" w:line="259" w:lineRule="auto"/>
              <w:ind w:left="0" w:right="68" w:firstLine="0"/>
              <w:jc w:val="right"/>
            </w:pPr>
            <w:r>
              <w:rPr>
                <w:rFonts w:ascii="Calibri" w:eastAsia="Calibri" w:hAnsi="Calibri" w:cs="Calibri"/>
                <w:color w:val="A6A6A6"/>
                <w:sz w:val="16"/>
              </w:rPr>
              <w:t>Category A report</w:t>
            </w:r>
            <w:r>
              <w:rPr>
                <w:rFonts w:ascii="Calibri" w:eastAsia="Calibri" w:hAnsi="Calibri" w:cs="Calibri"/>
                <w:sz w:val="16"/>
              </w:rPr>
              <w:t xml:space="preserve"> </w:t>
            </w:r>
          </w:p>
        </w:tc>
      </w:tr>
    </w:tbl>
    <w:p w14:paraId="0EBC4897" w14:textId="77777777" w:rsidR="005352A4" w:rsidRDefault="005352A4">
      <w:pPr>
        <w:spacing w:after="0" w:line="259" w:lineRule="auto"/>
        <w:ind w:left="749"/>
        <w:jc w:val="left"/>
        <w:rPr>
          <w:rFonts w:eastAsia="Calibri"/>
          <w:b/>
          <w:sz w:val="24"/>
        </w:rPr>
      </w:pPr>
    </w:p>
    <w:p w14:paraId="1AF66F70" w14:textId="73431481" w:rsidR="00840CEE" w:rsidRDefault="00311903" w:rsidP="005352A4">
      <w:pPr>
        <w:spacing w:after="0" w:line="259" w:lineRule="auto"/>
        <w:ind w:left="749"/>
        <w:jc w:val="left"/>
      </w:pPr>
      <w:r w:rsidRPr="005352A4">
        <w:rPr>
          <w:rFonts w:eastAsia="Calibri"/>
          <w:b/>
          <w:sz w:val="24"/>
        </w:rPr>
        <w:t xml:space="preserve">Category B Customer Notification Card </w:t>
      </w:r>
    </w:p>
    <w:p w14:paraId="30C7565C" w14:textId="77777777" w:rsidR="005352A4" w:rsidRDefault="005352A4" w:rsidP="005352A4">
      <w:pPr>
        <w:spacing w:after="0" w:line="259" w:lineRule="auto"/>
        <w:ind w:left="749"/>
        <w:jc w:val="left"/>
      </w:pPr>
    </w:p>
    <w:p w14:paraId="7B1DE0C5" w14:textId="77777777" w:rsidR="00840CEE" w:rsidRDefault="00311903">
      <w:pPr>
        <w:pBdr>
          <w:top w:val="single" w:sz="4" w:space="0" w:color="000000"/>
          <w:left w:val="single" w:sz="4" w:space="0" w:color="000000"/>
          <w:bottom w:val="single" w:sz="4" w:space="0" w:color="000000"/>
          <w:right w:val="single" w:sz="4" w:space="0" w:color="000000"/>
        </w:pBdr>
        <w:spacing w:after="209" w:line="259" w:lineRule="auto"/>
        <w:ind w:left="854" w:right="577" w:firstLine="0"/>
        <w:jc w:val="left"/>
      </w:pPr>
      <w:r>
        <w:rPr>
          <w:b/>
          <w:sz w:val="24"/>
          <w:u w:val="single" w:color="000000"/>
        </w:rPr>
        <w:t>Visit Required by the Electricity Network Operator</w:t>
      </w:r>
      <w:r>
        <w:rPr>
          <w:b/>
          <w:sz w:val="24"/>
        </w:rPr>
        <w:t xml:space="preserve"> </w:t>
      </w:r>
    </w:p>
    <w:p w14:paraId="4444D18A" w14:textId="77777777" w:rsidR="00840CEE" w:rsidRDefault="00311903">
      <w:pPr>
        <w:numPr>
          <w:ilvl w:val="0"/>
          <w:numId w:val="50"/>
        </w:numPr>
        <w:pBdr>
          <w:top w:val="single" w:sz="4" w:space="0" w:color="000000"/>
          <w:left w:val="single" w:sz="4" w:space="0" w:color="000000"/>
          <w:bottom w:val="single" w:sz="4" w:space="0" w:color="000000"/>
          <w:right w:val="single" w:sz="4" w:space="0" w:color="000000"/>
        </w:pBdr>
        <w:spacing w:after="124" w:line="255" w:lineRule="auto"/>
        <w:ind w:right="577" w:hanging="360"/>
      </w:pPr>
      <w:r>
        <w:t>During the meter installation visit, an issue has been discovered that needs to be investigated/resolved by ………………………………………………..................................., the network operator, who manage the local electricity network which delivers power to your home.</w:t>
      </w:r>
      <w:r>
        <w:rPr>
          <w:rFonts w:ascii="Calibri" w:eastAsia="Calibri" w:hAnsi="Calibri" w:cs="Calibri"/>
        </w:rPr>
        <w:t xml:space="preserve"> </w:t>
      </w:r>
    </w:p>
    <w:p w14:paraId="1F276B3C" w14:textId="77777777" w:rsidR="00840CEE" w:rsidRDefault="00311903">
      <w:pPr>
        <w:numPr>
          <w:ilvl w:val="0"/>
          <w:numId w:val="50"/>
        </w:numPr>
        <w:pBdr>
          <w:top w:val="single" w:sz="4" w:space="0" w:color="000000"/>
          <w:left w:val="single" w:sz="4" w:space="0" w:color="000000"/>
          <w:bottom w:val="single" w:sz="4" w:space="0" w:color="000000"/>
          <w:right w:val="single" w:sz="4" w:space="0" w:color="000000"/>
        </w:pBdr>
        <w:spacing w:after="124" w:line="255" w:lineRule="auto"/>
        <w:ind w:right="577" w:hanging="360"/>
      </w:pPr>
      <w:r>
        <w:t xml:space="preserve">The equipment in your home is in a safe </w:t>
      </w:r>
      <w:proofErr w:type="gramStart"/>
      <w:r>
        <w:t>condition</w:t>
      </w:r>
      <w:proofErr w:type="gramEnd"/>
      <w:r>
        <w:t xml:space="preserve"> and your network operator will be contacted within the next five working days to make them aware of the situation. They will be in contact with you </w:t>
      </w:r>
      <w:r>
        <w:rPr>
          <w:b/>
          <w:u w:val="single" w:color="000000"/>
        </w:rPr>
        <w:t>within the next three weeks</w:t>
      </w:r>
      <w:r>
        <w:rPr>
          <w:b/>
        </w:rPr>
        <w:t xml:space="preserve"> </w:t>
      </w:r>
      <w:r>
        <w:t xml:space="preserve">to arrange a visit to inspect their </w:t>
      </w:r>
      <w:proofErr w:type="gramStart"/>
      <w:r>
        <w:t>equipment, and</w:t>
      </w:r>
      <w:proofErr w:type="gramEnd"/>
      <w:r>
        <w:t xml:space="preserve"> carry out any necessary work.</w:t>
      </w:r>
      <w:r>
        <w:rPr>
          <w:rFonts w:ascii="Calibri" w:eastAsia="Calibri" w:hAnsi="Calibri" w:cs="Calibri"/>
        </w:rPr>
        <w:t xml:space="preserve"> </w:t>
      </w:r>
    </w:p>
    <w:p w14:paraId="464996F1" w14:textId="77777777" w:rsidR="00840CEE" w:rsidRDefault="00311903">
      <w:pPr>
        <w:numPr>
          <w:ilvl w:val="0"/>
          <w:numId w:val="50"/>
        </w:numPr>
        <w:pBdr>
          <w:top w:val="single" w:sz="4" w:space="0" w:color="000000"/>
          <w:left w:val="single" w:sz="4" w:space="0" w:color="000000"/>
          <w:bottom w:val="single" w:sz="4" w:space="0" w:color="000000"/>
          <w:right w:val="single" w:sz="4" w:space="0" w:color="000000"/>
        </w:pBdr>
        <w:spacing w:after="164" w:line="255" w:lineRule="auto"/>
        <w:ind w:right="577" w:hanging="360"/>
      </w:pPr>
      <w:r>
        <w:t>To carry out the work your network operator will need access to your home so please ensure that an adult is available to provide access.</w:t>
      </w:r>
      <w:r>
        <w:rPr>
          <w:rFonts w:ascii="Calibri" w:eastAsia="Calibri" w:hAnsi="Calibri" w:cs="Calibri"/>
        </w:rPr>
        <w:t xml:space="preserve"> </w:t>
      </w:r>
    </w:p>
    <w:p w14:paraId="10307398" w14:textId="77777777" w:rsidR="00840CEE" w:rsidRDefault="00311903">
      <w:pPr>
        <w:numPr>
          <w:ilvl w:val="0"/>
          <w:numId w:val="50"/>
        </w:numPr>
        <w:pBdr>
          <w:top w:val="single" w:sz="4" w:space="0" w:color="000000"/>
          <w:left w:val="single" w:sz="4" w:space="0" w:color="000000"/>
          <w:bottom w:val="single" w:sz="4" w:space="0" w:color="000000"/>
          <w:right w:val="single" w:sz="4" w:space="0" w:color="000000"/>
        </w:pBdr>
        <w:spacing w:after="124" w:line="255" w:lineRule="auto"/>
        <w:ind w:right="577" w:hanging="360"/>
      </w:pPr>
      <w:r>
        <w:t>Following confirmation from the network operator that their work has been completed, your electricity supplier will contact you to arrange a further visit to complete the meter installation.</w:t>
      </w:r>
      <w:r>
        <w:rPr>
          <w:rFonts w:ascii="Calibri" w:eastAsia="Calibri" w:hAnsi="Calibri" w:cs="Calibri"/>
          <w:sz w:val="24"/>
        </w:rPr>
        <w:t xml:space="preserve"> </w:t>
      </w:r>
    </w:p>
    <w:p w14:paraId="2DCF521B" w14:textId="77777777" w:rsidR="00840CEE" w:rsidRDefault="00311903">
      <w:pPr>
        <w:pBdr>
          <w:top w:val="single" w:sz="4" w:space="0" w:color="000000"/>
          <w:left w:val="single" w:sz="4" w:space="0" w:color="000000"/>
          <w:bottom w:val="single" w:sz="4" w:space="0" w:color="000000"/>
          <w:right w:val="single" w:sz="4" w:space="0" w:color="000000"/>
        </w:pBdr>
        <w:spacing w:after="123" w:line="259" w:lineRule="auto"/>
        <w:ind w:left="864" w:right="577"/>
        <w:jc w:val="left"/>
      </w:pPr>
      <w:proofErr w:type="gramStart"/>
      <w:r>
        <w:rPr>
          <w:b/>
        </w:rPr>
        <w:t>If  you</w:t>
      </w:r>
      <w:proofErr w:type="gramEnd"/>
      <w:r>
        <w:rPr>
          <w:b/>
        </w:rPr>
        <w:t xml:space="preserve">  </w:t>
      </w:r>
      <w:proofErr w:type="gramStart"/>
      <w:r>
        <w:rPr>
          <w:b/>
        </w:rPr>
        <w:t>need  to</w:t>
      </w:r>
      <w:proofErr w:type="gramEnd"/>
      <w:r>
        <w:rPr>
          <w:b/>
        </w:rPr>
        <w:t xml:space="preserve">  </w:t>
      </w:r>
      <w:proofErr w:type="gramStart"/>
      <w:r>
        <w:rPr>
          <w:b/>
        </w:rPr>
        <w:t>contact  the</w:t>
      </w:r>
      <w:proofErr w:type="gramEnd"/>
      <w:r>
        <w:rPr>
          <w:b/>
        </w:rPr>
        <w:t xml:space="preserve">  </w:t>
      </w:r>
      <w:proofErr w:type="gramStart"/>
      <w:r>
        <w:rPr>
          <w:b/>
        </w:rPr>
        <w:t>network  operator</w:t>
      </w:r>
      <w:proofErr w:type="gramEnd"/>
      <w:r>
        <w:rPr>
          <w:b/>
        </w:rPr>
        <w:t xml:space="preserve">  </w:t>
      </w:r>
      <w:proofErr w:type="gramStart"/>
      <w:r>
        <w:rPr>
          <w:b/>
        </w:rPr>
        <w:t>regarding  their</w:t>
      </w:r>
      <w:proofErr w:type="gramEnd"/>
      <w:r>
        <w:rPr>
          <w:b/>
        </w:rPr>
        <w:t xml:space="preserve">  </w:t>
      </w:r>
      <w:proofErr w:type="gramStart"/>
      <w:r>
        <w:rPr>
          <w:b/>
        </w:rPr>
        <w:t>visit,  please</w:t>
      </w:r>
      <w:proofErr w:type="gramEnd"/>
      <w:r>
        <w:rPr>
          <w:b/>
        </w:rPr>
        <w:t xml:space="preserve">  call </w:t>
      </w:r>
    </w:p>
    <w:p w14:paraId="058D9F04" w14:textId="77777777" w:rsidR="00840CEE" w:rsidRDefault="00311903">
      <w:pPr>
        <w:pBdr>
          <w:top w:val="single" w:sz="4" w:space="0" w:color="000000"/>
          <w:left w:val="single" w:sz="4" w:space="0" w:color="000000"/>
          <w:bottom w:val="single" w:sz="4" w:space="0" w:color="000000"/>
          <w:right w:val="single" w:sz="4" w:space="0" w:color="000000"/>
        </w:pBdr>
        <w:spacing w:after="123" w:line="259" w:lineRule="auto"/>
        <w:ind w:left="864" w:right="577"/>
        <w:jc w:val="left"/>
      </w:pPr>
      <w:r>
        <w:rPr>
          <w:b/>
        </w:rPr>
        <w:t xml:space="preserve">…………………………………............. quoting the following Meter Point Administration </w:t>
      </w:r>
    </w:p>
    <w:p w14:paraId="251A21B0" w14:textId="77777777" w:rsidR="00840CEE" w:rsidRDefault="00311903">
      <w:pPr>
        <w:pBdr>
          <w:top w:val="single" w:sz="4" w:space="0" w:color="000000"/>
          <w:left w:val="single" w:sz="4" w:space="0" w:color="000000"/>
          <w:bottom w:val="single" w:sz="4" w:space="0" w:color="000000"/>
          <w:right w:val="single" w:sz="4" w:space="0" w:color="000000"/>
        </w:pBdr>
        <w:spacing w:after="167" w:line="259" w:lineRule="auto"/>
        <w:ind w:left="864" w:right="577"/>
        <w:jc w:val="left"/>
      </w:pPr>
      <w:r>
        <w:rPr>
          <w:b/>
        </w:rPr>
        <w:t xml:space="preserve">Number (MPAN) ………………………………………………… </w:t>
      </w:r>
    </w:p>
    <w:p w14:paraId="0F2722B6" w14:textId="5BF9A41A" w:rsidR="005C6A61" w:rsidRPr="005C6A61" w:rsidRDefault="00311903" w:rsidP="005C6A61">
      <w:pPr>
        <w:pBdr>
          <w:top w:val="single" w:sz="4" w:space="0" w:color="000000"/>
          <w:left w:val="single" w:sz="4" w:space="0" w:color="000000"/>
          <w:bottom w:val="single" w:sz="4" w:space="0" w:color="000000"/>
          <w:right w:val="single" w:sz="4" w:space="0" w:color="000000"/>
        </w:pBdr>
        <w:spacing w:after="0" w:line="259" w:lineRule="auto"/>
        <w:ind w:left="854" w:right="577" w:firstLine="0"/>
        <w:jc w:val="right"/>
      </w:pPr>
      <w:r>
        <w:rPr>
          <w:rFonts w:ascii="Calibri" w:eastAsia="Calibri" w:hAnsi="Calibri" w:cs="Calibri"/>
          <w:color w:val="A6A6A6"/>
          <w:sz w:val="16"/>
        </w:rPr>
        <w:t>Category B report</w:t>
      </w:r>
      <w:r>
        <w:rPr>
          <w:rFonts w:ascii="Calibri" w:eastAsia="Calibri" w:hAnsi="Calibri" w:cs="Calibri"/>
          <w:sz w:val="16"/>
        </w:rPr>
        <w:t xml:space="preserve"> </w:t>
      </w:r>
      <w:bookmarkStart w:id="219" w:name="_Toc177520"/>
    </w:p>
    <w:p w14:paraId="54CFCCD4" w14:textId="6B6B69FF" w:rsidR="00840CEE" w:rsidRDefault="00311903" w:rsidP="005C6A61">
      <w:pPr>
        <w:pStyle w:val="Heading1"/>
        <w:numPr>
          <w:ilvl w:val="0"/>
          <w:numId w:val="0"/>
        </w:numPr>
        <w:spacing w:after="34"/>
        <w:ind w:right="4718" w:firstLine="720"/>
        <w:rPr>
          <w:rFonts w:ascii="Arial" w:hAnsi="Arial" w:cs="Arial"/>
          <w:sz w:val="48"/>
        </w:rPr>
      </w:pPr>
      <w:r w:rsidRPr="005352A4">
        <w:rPr>
          <w:rFonts w:ascii="Arial" w:hAnsi="Arial" w:cs="Arial"/>
          <w:sz w:val="48"/>
        </w:rPr>
        <w:lastRenderedPageBreak/>
        <w:t xml:space="preserve">Appendix IV </w:t>
      </w:r>
      <w:bookmarkEnd w:id="219"/>
    </w:p>
    <w:p w14:paraId="42F1BB74" w14:textId="77777777" w:rsidR="00840CEE" w:rsidRPr="004D5501" w:rsidRDefault="00311903" w:rsidP="005C6A61">
      <w:pPr>
        <w:spacing w:after="0" w:line="259" w:lineRule="auto"/>
        <w:ind w:left="0" w:right="5075" w:firstLine="720"/>
        <w:rPr>
          <w:sz w:val="24"/>
        </w:rPr>
      </w:pPr>
      <w:r w:rsidRPr="004D5501">
        <w:rPr>
          <w:rFonts w:eastAsia="Calibri"/>
          <w:b/>
          <w:sz w:val="24"/>
        </w:rPr>
        <w:t xml:space="preserve">Categorisation of a Vulnerable Customer </w:t>
      </w:r>
    </w:p>
    <w:p w14:paraId="4EB13432" w14:textId="77777777" w:rsidR="00840CEE" w:rsidRDefault="00311903">
      <w:pPr>
        <w:spacing w:after="0" w:line="259" w:lineRule="auto"/>
        <w:ind w:left="0" w:firstLine="0"/>
        <w:jc w:val="left"/>
      </w:pPr>
      <w:r>
        <w:rPr>
          <w:b/>
          <w:sz w:val="10"/>
        </w:rPr>
        <w:t xml:space="preserve"> </w:t>
      </w:r>
    </w:p>
    <w:tbl>
      <w:tblPr>
        <w:tblStyle w:val="TableGrid"/>
        <w:tblW w:w="9751" w:type="dxa"/>
        <w:tblInd w:w="779" w:type="dxa"/>
        <w:tblCellMar>
          <w:top w:w="11" w:type="dxa"/>
          <w:left w:w="5" w:type="dxa"/>
          <w:right w:w="115" w:type="dxa"/>
        </w:tblCellMar>
        <w:tblLook w:val="04A0" w:firstRow="1" w:lastRow="0" w:firstColumn="1" w:lastColumn="0" w:noHBand="0" w:noVBand="1"/>
      </w:tblPr>
      <w:tblGrid>
        <w:gridCol w:w="5359"/>
        <w:gridCol w:w="4392"/>
      </w:tblGrid>
      <w:tr w:rsidR="00840CEE" w14:paraId="0FC2B372" w14:textId="77777777">
        <w:trPr>
          <w:trHeight w:val="401"/>
        </w:trPr>
        <w:tc>
          <w:tcPr>
            <w:tcW w:w="5359" w:type="dxa"/>
            <w:tcBorders>
              <w:top w:val="single" w:sz="4" w:space="0" w:color="000000"/>
              <w:left w:val="single" w:sz="4" w:space="0" w:color="000000"/>
              <w:bottom w:val="single" w:sz="4" w:space="0" w:color="000000"/>
              <w:right w:val="single" w:sz="4" w:space="0" w:color="000000"/>
            </w:tcBorders>
            <w:shd w:val="clear" w:color="auto" w:fill="68A495"/>
          </w:tcPr>
          <w:p w14:paraId="7F2C40F2" w14:textId="77777777" w:rsidR="00840CEE" w:rsidRDefault="00311903">
            <w:pPr>
              <w:spacing w:after="0" w:line="259" w:lineRule="auto"/>
              <w:ind w:left="114" w:firstLine="0"/>
              <w:jc w:val="left"/>
            </w:pPr>
            <w:r>
              <w:rPr>
                <w:b/>
                <w:color w:val="FFFFFF"/>
              </w:rPr>
              <w:t xml:space="preserve">Category </w:t>
            </w:r>
          </w:p>
        </w:tc>
        <w:tc>
          <w:tcPr>
            <w:tcW w:w="4392" w:type="dxa"/>
            <w:tcBorders>
              <w:top w:val="single" w:sz="4" w:space="0" w:color="000000"/>
              <w:left w:val="single" w:sz="4" w:space="0" w:color="000000"/>
              <w:bottom w:val="single" w:sz="4" w:space="0" w:color="000000"/>
              <w:right w:val="single" w:sz="4" w:space="0" w:color="000000"/>
            </w:tcBorders>
            <w:shd w:val="clear" w:color="auto" w:fill="68A495"/>
          </w:tcPr>
          <w:p w14:paraId="5FC47B7F" w14:textId="77777777" w:rsidR="00840CEE" w:rsidRDefault="00311903">
            <w:pPr>
              <w:spacing w:after="0" w:line="259" w:lineRule="auto"/>
              <w:ind w:left="113" w:firstLine="0"/>
              <w:jc w:val="left"/>
            </w:pPr>
            <w:r>
              <w:rPr>
                <w:b/>
                <w:color w:val="FFFFFF"/>
              </w:rPr>
              <w:t xml:space="preserve">Group </w:t>
            </w:r>
          </w:p>
        </w:tc>
      </w:tr>
      <w:tr w:rsidR="00840CEE" w14:paraId="7594AC98" w14:textId="77777777">
        <w:trPr>
          <w:trHeight w:val="409"/>
        </w:trPr>
        <w:tc>
          <w:tcPr>
            <w:tcW w:w="5359" w:type="dxa"/>
            <w:tcBorders>
              <w:top w:val="single" w:sz="4" w:space="0" w:color="000000"/>
              <w:left w:val="single" w:sz="4" w:space="0" w:color="000000"/>
              <w:bottom w:val="single" w:sz="4" w:space="0" w:color="000000"/>
              <w:right w:val="single" w:sz="4" w:space="0" w:color="000000"/>
            </w:tcBorders>
          </w:tcPr>
          <w:p w14:paraId="3B6ADD01" w14:textId="77777777" w:rsidR="00840CEE" w:rsidRDefault="00311903">
            <w:pPr>
              <w:spacing w:after="0" w:line="259" w:lineRule="auto"/>
              <w:ind w:left="114" w:firstLine="0"/>
              <w:jc w:val="left"/>
            </w:pPr>
            <w:r>
              <w:t xml:space="preserve">Heart/ Lung &amp; Ventilator </w:t>
            </w:r>
          </w:p>
        </w:tc>
        <w:tc>
          <w:tcPr>
            <w:tcW w:w="4392" w:type="dxa"/>
            <w:vMerge w:val="restart"/>
            <w:tcBorders>
              <w:top w:val="single" w:sz="4" w:space="0" w:color="000000"/>
              <w:left w:val="single" w:sz="4" w:space="0" w:color="000000"/>
              <w:bottom w:val="single" w:sz="4" w:space="0" w:color="000000"/>
              <w:right w:val="single" w:sz="4" w:space="0" w:color="000000"/>
            </w:tcBorders>
          </w:tcPr>
          <w:p w14:paraId="0DAD38DF" w14:textId="77777777" w:rsidR="00840CEE" w:rsidRDefault="00311903">
            <w:pPr>
              <w:spacing w:after="0" w:line="259" w:lineRule="auto"/>
              <w:ind w:left="0" w:firstLine="0"/>
              <w:jc w:val="left"/>
            </w:pPr>
            <w:r>
              <w:rPr>
                <w:b/>
              </w:rPr>
              <w:t xml:space="preserve"> </w:t>
            </w:r>
          </w:p>
          <w:p w14:paraId="496B7DC1" w14:textId="77777777" w:rsidR="00840CEE" w:rsidRDefault="00311903">
            <w:pPr>
              <w:spacing w:after="0" w:line="259" w:lineRule="auto"/>
              <w:ind w:left="0" w:firstLine="0"/>
              <w:jc w:val="left"/>
            </w:pPr>
            <w:r>
              <w:rPr>
                <w:b/>
              </w:rPr>
              <w:t xml:space="preserve"> </w:t>
            </w:r>
          </w:p>
          <w:p w14:paraId="3BC43E8A" w14:textId="77777777" w:rsidR="00840CEE" w:rsidRDefault="00311903">
            <w:pPr>
              <w:spacing w:after="0" w:line="259" w:lineRule="auto"/>
              <w:ind w:left="0" w:firstLine="0"/>
              <w:jc w:val="left"/>
            </w:pPr>
            <w:r>
              <w:rPr>
                <w:b/>
              </w:rPr>
              <w:t xml:space="preserve"> </w:t>
            </w:r>
          </w:p>
          <w:p w14:paraId="729FFD69" w14:textId="77777777" w:rsidR="00840CEE" w:rsidRDefault="00311903">
            <w:pPr>
              <w:spacing w:after="211" w:line="259" w:lineRule="auto"/>
              <w:ind w:left="0" w:firstLine="0"/>
              <w:jc w:val="left"/>
            </w:pPr>
            <w:r>
              <w:rPr>
                <w:b/>
              </w:rPr>
              <w:t xml:space="preserve"> </w:t>
            </w:r>
          </w:p>
          <w:p w14:paraId="7EC997B5" w14:textId="77777777" w:rsidR="00840CEE" w:rsidRDefault="00311903">
            <w:pPr>
              <w:spacing w:after="0" w:line="259" w:lineRule="auto"/>
              <w:ind w:left="0" w:firstLine="0"/>
              <w:jc w:val="left"/>
            </w:pPr>
            <w:r>
              <w:rPr>
                <w:b/>
              </w:rPr>
              <w:t xml:space="preserve"> </w:t>
            </w:r>
          </w:p>
          <w:p w14:paraId="16CDF09E" w14:textId="77777777" w:rsidR="00840CEE" w:rsidRDefault="00311903">
            <w:pPr>
              <w:spacing w:after="0" w:line="259" w:lineRule="auto"/>
              <w:ind w:left="113" w:firstLine="0"/>
              <w:jc w:val="left"/>
            </w:pPr>
            <w:r>
              <w:t xml:space="preserve">Medically Dependent Equipment </w:t>
            </w:r>
          </w:p>
        </w:tc>
      </w:tr>
      <w:tr w:rsidR="00840CEE" w14:paraId="602EFAFF" w14:textId="77777777">
        <w:trPr>
          <w:trHeight w:val="408"/>
        </w:trPr>
        <w:tc>
          <w:tcPr>
            <w:tcW w:w="5359" w:type="dxa"/>
            <w:tcBorders>
              <w:top w:val="single" w:sz="4" w:space="0" w:color="000000"/>
              <w:left w:val="single" w:sz="4" w:space="0" w:color="000000"/>
              <w:bottom w:val="single" w:sz="4" w:space="0" w:color="000000"/>
              <w:right w:val="single" w:sz="4" w:space="0" w:color="000000"/>
            </w:tcBorders>
          </w:tcPr>
          <w:p w14:paraId="63AE4332" w14:textId="77777777" w:rsidR="00840CEE" w:rsidRDefault="00311903">
            <w:pPr>
              <w:spacing w:after="0" w:line="259" w:lineRule="auto"/>
              <w:ind w:left="114" w:firstLine="0"/>
              <w:jc w:val="left"/>
            </w:pPr>
            <w:r>
              <w:t xml:space="preserve">Dialysis, Feeding Pump &amp; Auto Medication </w:t>
            </w:r>
          </w:p>
        </w:tc>
        <w:tc>
          <w:tcPr>
            <w:tcW w:w="0" w:type="auto"/>
            <w:vMerge/>
            <w:tcBorders>
              <w:top w:val="nil"/>
              <w:left w:val="single" w:sz="4" w:space="0" w:color="000000"/>
              <w:bottom w:val="nil"/>
              <w:right w:val="single" w:sz="4" w:space="0" w:color="000000"/>
            </w:tcBorders>
          </w:tcPr>
          <w:p w14:paraId="2F54B84C" w14:textId="77777777" w:rsidR="00840CEE" w:rsidRDefault="00840CEE">
            <w:pPr>
              <w:spacing w:after="160" w:line="259" w:lineRule="auto"/>
              <w:ind w:left="0" w:firstLine="0"/>
              <w:jc w:val="left"/>
            </w:pPr>
          </w:p>
        </w:tc>
      </w:tr>
      <w:tr w:rsidR="00840CEE" w14:paraId="0568E746" w14:textId="77777777">
        <w:trPr>
          <w:trHeight w:val="403"/>
        </w:trPr>
        <w:tc>
          <w:tcPr>
            <w:tcW w:w="5359" w:type="dxa"/>
            <w:tcBorders>
              <w:top w:val="single" w:sz="4" w:space="0" w:color="000000"/>
              <w:left w:val="single" w:sz="4" w:space="0" w:color="000000"/>
              <w:bottom w:val="single" w:sz="4" w:space="0" w:color="000000"/>
              <w:right w:val="single" w:sz="4" w:space="0" w:color="000000"/>
            </w:tcBorders>
          </w:tcPr>
          <w:p w14:paraId="055FFC1B" w14:textId="77777777" w:rsidR="00840CEE" w:rsidRDefault="00311903">
            <w:pPr>
              <w:spacing w:after="0" w:line="259" w:lineRule="auto"/>
              <w:ind w:left="114" w:firstLine="0"/>
              <w:jc w:val="left"/>
            </w:pPr>
            <w:r>
              <w:t xml:space="preserve">Nebuliser and Apnoea Monitor </w:t>
            </w:r>
          </w:p>
        </w:tc>
        <w:tc>
          <w:tcPr>
            <w:tcW w:w="0" w:type="auto"/>
            <w:vMerge/>
            <w:tcBorders>
              <w:top w:val="nil"/>
              <w:left w:val="single" w:sz="4" w:space="0" w:color="000000"/>
              <w:bottom w:val="nil"/>
              <w:right w:val="single" w:sz="4" w:space="0" w:color="000000"/>
            </w:tcBorders>
          </w:tcPr>
          <w:p w14:paraId="4E5747C3" w14:textId="77777777" w:rsidR="00840CEE" w:rsidRDefault="00840CEE">
            <w:pPr>
              <w:spacing w:after="160" w:line="259" w:lineRule="auto"/>
              <w:ind w:left="0" w:firstLine="0"/>
              <w:jc w:val="left"/>
            </w:pPr>
          </w:p>
        </w:tc>
      </w:tr>
      <w:tr w:rsidR="00840CEE" w14:paraId="62FB99F3" w14:textId="77777777">
        <w:trPr>
          <w:trHeight w:val="409"/>
        </w:trPr>
        <w:tc>
          <w:tcPr>
            <w:tcW w:w="5359" w:type="dxa"/>
            <w:tcBorders>
              <w:top w:val="single" w:sz="4" w:space="0" w:color="000000"/>
              <w:left w:val="single" w:sz="4" w:space="0" w:color="000000"/>
              <w:bottom w:val="single" w:sz="4" w:space="0" w:color="000000"/>
              <w:right w:val="single" w:sz="4" w:space="0" w:color="000000"/>
            </w:tcBorders>
          </w:tcPr>
          <w:p w14:paraId="247D1D55" w14:textId="77777777" w:rsidR="00840CEE" w:rsidRDefault="00311903">
            <w:pPr>
              <w:spacing w:after="0" w:line="259" w:lineRule="auto"/>
              <w:ind w:left="114" w:firstLine="0"/>
              <w:jc w:val="left"/>
            </w:pPr>
            <w:r>
              <w:t xml:space="preserve">Oxygen Concentrator </w:t>
            </w:r>
          </w:p>
        </w:tc>
        <w:tc>
          <w:tcPr>
            <w:tcW w:w="0" w:type="auto"/>
            <w:vMerge/>
            <w:tcBorders>
              <w:top w:val="nil"/>
              <w:left w:val="single" w:sz="4" w:space="0" w:color="000000"/>
              <w:bottom w:val="nil"/>
              <w:right w:val="single" w:sz="4" w:space="0" w:color="000000"/>
            </w:tcBorders>
          </w:tcPr>
          <w:p w14:paraId="6EDB027E" w14:textId="77777777" w:rsidR="00840CEE" w:rsidRDefault="00840CEE">
            <w:pPr>
              <w:spacing w:after="160" w:line="259" w:lineRule="auto"/>
              <w:ind w:left="0" w:firstLine="0"/>
              <w:jc w:val="left"/>
            </w:pPr>
          </w:p>
        </w:tc>
      </w:tr>
      <w:tr w:rsidR="00840CEE" w14:paraId="44F42202"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694DFAFB" w14:textId="77777777" w:rsidR="00840CEE" w:rsidRDefault="00311903">
            <w:pPr>
              <w:spacing w:after="0" w:line="259" w:lineRule="auto"/>
              <w:ind w:left="114" w:firstLine="0"/>
              <w:jc w:val="left"/>
            </w:pPr>
            <w:r>
              <w:t xml:space="preserve">Medicine Refrigeration </w:t>
            </w:r>
          </w:p>
        </w:tc>
        <w:tc>
          <w:tcPr>
            <w:tcW w:w="0" w:type="auto"/>
            <w:vMerge/>
            <w:tcBorders>
              <w:top w:val="nil"/>
              <w:left w:val="single" w:sz="4" w:space="0" w:color="000000"/>
              <w:bottom w:val="nil"/>
              <w:right w:val="single" w:sz="4" w:space="0" w:color="000000"/>
            </w:tcBorders>
          </w:tcPr>
          <w:p w14:paraId="6FA26B1D" w14:textId="77777777" w:rsidR="00840CEE" w:rsidRDefault="00840CEE">
            <w:pPr>
              <w:spacing w:after="160" w:line="259" w:lineRule="auto"/>
              <w:ind w:left="0" w:firstLine="0"/>
              <w:jc w:val="left"/>
            </w:pPr>
          </w:p>
        </w:tc>
      </w:tr>
      <w:tr w:rsidR="00840CEE" w14:paraId="79188960"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64C984E9" w14:textId="77777777" w:rsidR="00840CEE" w:rsidRDefault="00311903">
            <w:pPr>
              <w:spacing w:after="0" w:line="259" w:lineRule="auto"/>
              <w:ind w:left="114" w:firstLine="0"/>
              <w:jc w:val="left"/>
            </w:pPr>
            <w:r>
              <w:t xml:space="preserve">Careline/ Telecare System </w:t>
            </w:r>
          </w:p>
        </w:tc>
        <w:tc>
          <w:tcPr>
            <w:tcW w:w="0" w:type="auto"/>
            <w:vMerge/>
            <w:tcBorders>
              <w:top w:val="nil"/>
              <w:left w:val="single" w:sz="4" w:space="0" w:color="000000"/>
              <w:bottom w:val="nil"/>
              <w:right w:val="single" w:sz="4" w:space="0" w:color="000000"/>
            </w:tcBorders>
          </w:tcPr>
          <w:p w14:paraId="21FCC4D9" w14:textId="77777777" w:rsidR="00840CEE" w:rsidRDefault="00840CEE">
            <w:pPr>
              <w:spacing w:after="160" w:line="259" w:lineRule="auto"/>
              <w:ind w:left="0" w:firstLine="0"/>
              <w:jc w:val="left"/>
            </w:pPr>
          </w:p>
        </w:tc>
      </w:tr>
      <w:tr w:rsidR="00840CEE" w14:paraId="41115F8F" w14:textId="77777777">
        <w:trPr>
          <w:trHeight w:val="408"/>
        </w:trPr>
        <w:tc>
          <w:tcPr>
            <w:tcW w:w="5359" w:type="dxa"/>
            <w:tcBorders>
              <w:top w:val="single" w:sz="4" w:space="0" w:color="000000"/>
              <w:left w:val="single" w:sz="4" w:space="0" w:color="000000"/>
              <w:bottom w:val="single" w:sz="4" w:space="0" w:color="000000"/>
              <w:right w:val="single" w:sz="4" w:space="0" w:color="000000"/>
            </w:tcBorders>
          </w:tcPr>
          <w:p w14:paraId="3D5B3231" w14:textId="77777777" w:rsidR="00840CEE" w:rsidRDefault="00311903">
            <w:pPr>
              <w:spacing w:after="0" w:line="259" w:lineRule="auto"/>
              <w:ind w:left="114" w:firstLine="0"/>
              <w:jc w:val="left"/>
            </w:pPr>
            <w:r>
              <w:t xml:space="preserve">MDE Electric Showering </w:t>
            </w:r>
          </w:p>
        </w:tc>
        <w:tc>
          <w:tcPr>
            <w:tcW w:w="0" w:type="auto"/>
            <w:vMerge/>
            <w:tcBorders>
              <w:top w:val="nil"/>
              <w:left w:val="single" w:sz="4" w:space="0" w:color="000000"/>
              <w:bottom w:val="nil"/>
              <w:right w:val="single" w:sz="4" w:space="0" w:color="000000"/>
            </w:tcBorders>
          </w:tcPr>
          <w:p w14:paraId="6EA167A0" w14:textId="77777777" w:rsidR="00840CEE" w:rsidRDefault="00840CEE">
            <w:pPr>
              <w:spacing w:after="160" w:line="259" w:lineRule="auto"/>
              <w:ind w:left="0" w:firstLine="0"/>
              <w:jc w:val="left"/>
            </w:pPr>
          </w:p>
        </w:tc>
      </w:tr>
      <w:tr w:rsidR="00840CEE" w14:paraId="05828A6A"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528BC34B" w14:textId="77777777" w:rsidR="00840CEE" w:rsidRDefault="00311903">
            <w:pPr>
              <w:spacing w:after="0" w:line="259" w:lineRule="auto"/>
              <w:ind w:left="114" w:firstLine="0"/>
              <w:jc w:val="left"/>
            </w:pPr>
            <w:r>
              <w:t xml:space="preserve">Stair Lift/ Hoist/ Electric Bed </w:t>
            </w:r>
          </w:p>
        </w:tc>
        <w:tc>
          <w:tcPr>
            <w:tcW w:w="0" w:type="auto"/>
            <w:vMerge/>
            <w:tcBorders>
              <w:top w:val="nil"/>
              <w:left w:val="single" w:sz="4" w:space="0" w:color="000000"/>
              <w:bottom w:val="single" w:sz="4" w:space="0" w:color="000000"/>
              <w:right w:val="single" w:sz="4" w:space="0" w:color="000000"/>
            </w:tcBorders>
          </w:tcPr>
          <w:p w14:paraId="56D005FC" w14:textId="77777777" w:rsidR="00840CEE" w:rsidRDefault="00840CEE">
            <w:pPr>
              <w:spacing w:after="160" w:line="259" w:lineRule="auto"/>
              <w:ind w:left="0" w:firstLine="0"/>
              <w:jc w:val="left"/>
            </w:pPr>
          </w:p>
        </w:tc>
      </w:tr>
      <w:tr w:rsidR="00840CEE" w14:paraId="490CE771" w14:textId="77777777">
        <w:trPr>
          <w:trHeight w:val="403"/>
        </w:trPr>
        <w:tc>
          <w:tcPr>
            <w:tcW w:w="5359" w:type="dxa"/>
            <w:tcBorders>
              <w:top w:val="single" w:sz="4" w:space="0" w:color="000000"/>
              <w:left w:val="single" w:sz="4" w:space="0" w:color="000000"/>
              <w:bottom w:val="single" w:sz="4" w:space="0" w:color="000000"/>
              <w:right w:val="single" w:sz="4" w:space="0" w:color="000000"/>
            </w:tcBorders>
          </w:tcPr>
          <w:p w14:paraId="7C04AD44" w14:textId="77777777" w:rsidR="00840CEE" w:rsidRDefault="00311903">
            <w:pPr>
              <w:spacing w:after="0" w:line="259" w:lineRule="auto"/>
              <w:ind w:left="114" w:firstLine="0"/>
              <w:jc w:val="left"/>
            </w:pPr>
            <w:r>
              <w:t xml:space="preserve">Chronic/ Serious Illness </w:t>
            </w:r>
          </w:p>
        </w:tc>
        <w:tc>
          <w:tcPr>
            <w:tcW w:w="4392" w:type="dxa"/>
            <w:tcBorders>
              <w:top w:val="single" w:sz="4" w:space="0" w:color="000000"/>
              <w:left w:val="single" w:sz="4" w:space="0" w:color="000000"/>
              <w:bottom w:val="single" w:sz="4" w:space="0" w:color="000000"/>
              <w:right w:val="single" w:sz="4" w:space="0" w:color="000000"/>
            </w:tcBorders>
          </w:tcPr>
          <w:p w14:paraId="5A7802B6" w14:textId="77777777" w:rsidR="00840CEE" w:rsidRDefault="00311903">
            <w:pPr>
              <w:spacing w:after="0" w:line="259" w:lineRule="auto"/>
              <w:ind w:left="113" w:firstLine="0"/>
              <w:jc w:val="left"/>
            </w:pPr>
            <w:r>
              <w:t xml:space="preserve">Chronic/ Serious Illness </w:t>
            </w:r>
          </w:p>
        </w:tc>
      </w:tr>
      <w:tr w:rsidR="00840CEE" w14:paraId="49BB4123"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0F17C667" w14:textId="77777777" w:rsidR="00840CEE" w:rsidRDefault="00311903">
            <w:pPr>
              <w:spacing w:after="0" w:line="259" w:lineRule="auto"/>
              <w:ind w:left="114" w:firstLine="0"/>
              <w:jc w:val="left"/>
            </w:pPr>
            <w:r>
              <w:t xml:space="preserve">Post Hospital Recovery </w:t>
            </w:r>
          </w:p>
        </w:tc>
        <w:tc>
          <w:tcPr>
            <w:tcW w:w="4392" w:type="dxa"/>
            <w:vMerge w:val="restart"/>
            <w:tcBorders>
              <w:top w:val="single" w:sz="4" w:space="0" w:color="000000"/>
              <w:left w:val="single" w:sz="4" w:space="0" w:color="000000"/>
              <w:bottom w:val="single" w:sz="4" w:space="0" w:color="000000"/>
              <w:right w:val="single" w:sz="4" w:space="0" w:color="000000"/>
            </w:tcBorders>
          </w:tcPr>
          <w:p w14:paraId="1E23038F" w14:textId="77777777" w:rsidR="00840CEE" w:rsidRDefault="00311903">
            <w:pPr>
              <w:spacing w:after="0" w:line="259" w:lineRule="auto"/>
              <w:ind w:left="0" w:firstLine="0"/>
              <w:jc w:val="left"/>
            </w:pPr>
            <w:r>
              <w:rPr>
                <w:b/>
              </w:rPr>
              <w:t xml:space="preserve"> </w:t>
            </w:r>
          </w:p>
          <w:p w14:paraId="404C49E2" w14:textId="77777777" w:rsidR="00840CEE" w:rsidRDefault="00311903">
            <w:pPr>
              <w:spacing w:after="0" w:line="259" w:lineRule="auto"/>
              <w:ind w:left="113" w:firstLine="0"/>
              <w:jc w:val="left"/>
            </w:pPr>
            <w:r>
              <w:t xml:space="preserve">Temporary </w:t>
            </w:r>
          </w:p>
        </w:tc>
      </w:tr>
      <w:tr w:rsidR="00840CEE" w14:paraId="4DC63FA9" w14:textId="77777777">
        <w:trPr>
          <w:trHeight w:val="408"/>
        </w:trPr>
        <w:tc>
          <w:tcPr>
            <w:tcW w:w="5359" w:type="dxa"/>
            <w:tcBorders>
              <w:top w:val="single" w:sz="4" w:space="0" w:color="000000"/>
              <w:left w:val="single" w:sz="4" w:space="0" w:color="000000"/>
              <w:bottom w:val="single" w:sz="4" w:space="0" w:color="000000"/>
              <w:right w:val="single" w:sz="4" w:space="0" w:color="000000"/>
            </w:tcBorders>
          </w:tcPr>
          <w:p w14:paraId="2FBEB3FB" w14:textId="77777777" w:rsidR="00840CEE" w:rsidRDefault="00311903">
            <w:pPr>
              <w:spacing w:after="0" w:line="259" w:lineRule="auto"/>
              <w:ind w:left="114" w:firstLine="0"/>
              <w:jc w:val="left"/>
            </w:pPr>
            <w:r>
              <w:t xml:space="preserve">Life Changes </w:t>
            </w:r>
          </w:p>
        </w:tc>
        <w:tc>
          <w:tcPr>
            <w:tcW w:w="0" w:type="auto"/>
            <w:vMerge/>
            <w:tcBorders>
              <w:top w:val="nil"/>
              <w:left w:val="single" w:sz="4" w:space="0" w:color="000000"/>
              <w:bottom w:val="nil"/>
              <w:right w:val="single" w:sz="4" w:space="0" w:color="000000"/>
            </w:tcBorders>
          </w:tcPr>
          <w:p w14:paraId="420B7CF9" w14:textId="77777777" w:rsidR="00840CEE" w:rsidRDefault="00840CEE">
            <w:pPr>
              <w:spacing w:after="160" w:line="259" w:lineRule="auto"/>
              <w:ind w:left="0" w:firstLine="0"/>
              <w:jc w:val="left"/>
            </w:pPr>
          </w:p>
        </w:tc>
      </w:tr>
      <w:tr w:rsidR="00840CEE" w14:paraId="225ED46F"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4985231D" w14:textId="77777777" w:rsidR="00840CEE" w:rsidRDefault="00311903">
            <w:pPr>
              <w:spacing w:after="0" w:line="259" w:lineRule="auto"/>
              <w:ind w:left="114" w:firstLine="0"/>
              <w:jc w:val="left"/>
            </w:pPr>
            <w:r>
              <w:t xml:space="preserve">Young Adult Householder </w:t>
            </w:r>
          </w:p>
        </w:tc>
        <w:tc>
          <w:tcPr>
            <w:tcW w:w="0" w:type="auto"/>
            <w:vMerge/>
            <w:tcBorders>
              <w:top w:val="nil"/>
              <w:left w:val="single" w:sz="4" w:space="0" w:color="000000"/>
              <w:bottom w:val="single" w:sz="4" w:space="0" w:color="000000"/>
              <w:right w:val="single" w:sz="4" w:space="0" w:color="000000"/>
            </w:tcBorders>
          </w:tcPr>
          <w:p w14:paraId="13A0FEE2" w14:textId="77777777" w:rsidR="00840CEE" w:rsidRDefault="00840CEE">
            <w:pPr>
              <w:spacing w:after="160" w:line="259" w:lineRule="auto"/>
              <w:ind w:left="0" w:firstLine="0"/>
              <w:jc w:val="left"/>
            </w:pPr>
          </w:p>
        </w:tc>
      </w:tr>
      <w:tr w:rsidR="00840CEE" w14:paraId="5E9B852D" w14:textId="77777777">
        <w:trPr>
          <w:trHeight w:val="408"/>
        </w:trPr>
        <w:tc>
          <w:tcPr>
            <w:tcW w:w="5359" w:type="dxa"/>
            <w:tcBorders>
              <w:top w:val="single" w:sz="4" w:space="0" w:color="000000"/>
              <w:left w:val="single" w:sz="4" w:space="0" w:color="000000"/>
              <w:bottom w:val="single" w:sz="4" w:space="0" w:color="000000"/>
              <w:right w:val="single" w:sz="4" w:space="0" w:color="000000"/>
            </w:tcBorders>
          </w:tcPr>
          <w:p w14:paraId="2B085FDF" w14:textId="77777777" w:rsidR="00840CEE" w:rsidRDefault="00311903">
            <w:pPr>
              <w:spacing w:after="0" w:line="259" w:lineRule="auto"/>
              <w:ind w:left="114" w:firstLine="0"/>
              <w:jc w:val="left"/>
            </w:pPr>
            <w:r>
              <w:t xml:space="preserve">Physical Impairment </w:t>
            </w:r>
          </w:p>
        </w:tc>
        <w:tc>
          <w:tcPr>
            <w:tcW w:w="4392" w:type="dxa"/>
            <w:vMerge w:val="restart"/>
            <w:tcBorders>
              <w:top w:val="single" w:sz="4" w:space="0" w:color="000000"/>
              <w:left w:val="single" w:sz="4" w:space="0" w:color="000000"/>
              <w:bottom w:val="single" w:sz="4" w:space="0" w:color="000000"/>
              <w:right w:val="single" w:sz="4" w:space="0" w:color="000000"/>
            </w:tcBorders>
          </w:tcPr>
          <w:p w14:paraId="7B52B4AA" w14:textId="77777777" w:rsidR="00840CEE" w:rsidRDefault="00311903">
            <w:pPr>
              <w:spacing w:after="0" w:line="259" w:lineRule="auto"/>
              <w:ind w:left="0" w:firstLine="0"/>
              <w:jc w:val="left"/>
            </w:pPr>
            <w:r>
              <w:rPr>
                <w:b/>
              </w:rPr>
              <w:t xml:space="preserve"> </w:t>
            </w:r>
          </w:p>
          <w:p w14:paraId="2EE9E8FA" w14:textId="77777777" w:rsidR="00840CEE" w:rsidRDefault="00311903">
            <w:pPr>
              <w:spacing w:after="0" w:line="259" w:lineRule="auto"/>
              <w:ind w:left="113" w:firstLine="0"/>
              <w:jc w:val="left"/>
            </w:pPr>
            <w:r>
              <w:t xml:space="preserve">Poor Mobility </w:t>
            </w:r>
          </w:p>
        </w:tc>
      </w:tr>
      <w:tr w:rsidR="00840CEE" w14:paraId="2444CA2F" w14:textId="77777777">
        <w:trPr>
          <w:trHeight w:val="408"/>
        </w:trPr>
        <w:tc>
          <w:tcPr>
            <w:tcW w:w="5359" w:type="dxa"/>
            <w:tcBorders>
              <w:top w:val="single" w:sz="4" w:space="0" w:color="000000"/>
              <w:left w:val="single" w:sz="4" w:space="0" w:color="000000"/>
              <w:bottom w:val="single" w:sz="4" w:space="0" w:color="000000"/>
              <w:right w:val="single" w:sz="4" w:space="0" w:color="000000"/>
            </w:tcBorders>
          </w:tcPr>
          <w:p w14:paraId="0F50FEB2" w14:textId="77777777" w:rsidR="00840CEE" w:rsidRDefault="00311903">
            <w:pPr>
              <w:spacing w:after="0" w:line="259" w:lineRule="auto"/>
              <w:ind w:left="114" w:firstLine="0"/>
              <w:jc w:val="left"/>
            </w:pPr>
            <w:r>
              <w:t xml:space="preserve">Unable to Answer Door/ Restricted Movement </w:t>
            </w:r>
          </w:p>
        </w:tc>
        <w:tc>
          <w:tcPr>
            <w:tcW w:w="0" w:type="auto"/>
            <w:vMerge/>
            <w:tcBorders>
              <w:top w:val="nil"/>
              <w:left w:val="single" w:sz="4" w:space="0" w:color="000000"/>
              <w:bottom w:val="nil"/>
              <w:right w:val="single" w:sz="4" w:space="0" w:color="000000"/>
            </w:tcBorders>
          </w:tcPr>
          <w:p w14:paraId="3147A2FE" w14:textId="77777777" w:rsidR="00840CEE" w:rsidRDefault="00840CEE">
            <w:pPr>
              <w:spacing w:after="160" w:line="259" w:lineRule="auto"/>
              <w:ind w:left="0" w:firstLine="0"/>
              <w:jc w:val="left"/>
            </w:pPr>
          </w:p>
        </w:tc>
      </w:tr>
      <w:tr w:rsidR="00840CEE" w14:paraId="4FC818BD" w14:textId="77777777">
        <w:trPr>
          <w:trHeight w:val="401"/>
        </w:trPr>
        <w:tc>
          <w:tcPr>
            <w:tcW w:w="5359" w:type="dxa"/>
            <w:tcBorders>
              <w:top w:val="single" w:sz="4" w:space="0" w:color="000000"/>
              <w:left w:val="single" w:sz="4" w:space="0" w:color="000000"/>
              <w:bottom w:val="single" w:sz="4" w:space="0" w:color="000000"/>
              <w:right w:val="single" w:sz="4" w:space="0" w:color="000000"/>
            </w:tcBorders>
          </w:tcPr>
          <w:p w14:paraId="7E0D33BA" w14:textId="77777777" w:rsidR="00840CEE" w:rsidRDefault="00311903">
            <w:pPr>
              <w:spacing w:after="0" w:line="259" w:lineRule="auto"/>
              <w:ind w:left="114" w:firstLine="0"/>
              <w:jc w:val="left"/>
            </w:pPr>
            <w:r>
              <w:t xml:space="preserve">Restricted Hand Movement </w:t>
            </w:r>
          </w:p>
        </w:tc>
        <w:tc>
          <w:tcPr>
            <w:tcW w:w="0" w:type="auto"/>
            <w:vMerge/>
            <w:tcBorders>
              <w:top w:val="nil"/>
              <w:left w:val="single" w:sz="4" w:space="0" w:color="000000"/>
              <w:bottom w:val="single" w:sz="4" w:space="0" w:color="000000"/>
              <w:right w:val="single" w:sz="4" w:space="0" w:color="000000"/>
            </w:tcBorders>
          </w:tcPr>
          <w:p w14:paraId="5B8671C9" w14:textId="77777777" w:rsidR="00840CEE" w:rsidRDefault="00840CEE">
            <w:pPr>
              <w:spacing w:after="160" w:line="259" w:lineRule="auto"/>
              <w:ind w:left="0" w:firstLine="0"/>
              <w:jc w:val="left"/>
            </w:pPr>
          </w:p>
        </w:tc>
      </w:tr>
      <w:tr w:rsidR="00840CEE" w14:paraId="0CD09C4C" w14:textId="77777777">
        <w:trPr>
          <w:trHeight w:val="408"/>
        </w:trPr>
        <w:tc>
          <w:tcPr>
            <w:tcW w:w="5359" w:type="dxa"/>
            <w:tcBorders>
              <w:top w:val="single" w:sz="4" w:space="0" w:color="000000"/>
              <w:left w:val="single" w:sz="4" w:space="0" w:color="000000"/>
              <w:bottom w:val="single" w:sz="4" w:space="0" w:color="000000"/>
              <w:right w:val="single" w:sz="4" w:space="0" w:color="000000"/>
            </w:tcBorders>
          </w:tcPr>
          <w:p w14:paraId="4A69FA01" w14:textId="77777777" w:rsidR="00840CEE" w:rsidRDefault="00311903">
            <w:pPr>
              <w:spacing w:after="0" w:line="259" w:lineRule="auto"/>
              <w:ind w:left="114" w:firstLine="0"/>
              <w:jc w:val="left"/>
            </w:pPr>
            <w:r>
              <w:t xml:space="preserve">Oxygen Use </w:t>
            </w:r>
          </w:p>
        </w:tc>
        <w:tc>
          <w:tcPr>
            <w:tcW w:w="4392" w:type="dxa"/>
            <w:vMerge w:val="restart"/>
            <w:tcBorders>
              <w:top w:val="single" w:sz="4" w:space="0" w:color="000000"/>
              <w:left w:val="single" w:sz="4" w:space="0" w:color="000000"/>
              <w:bottom w:val="single" w:sz="4" w:space="0" w:color="000000"/>
              <w:right w:val="single" w:sz="4" w:space="0" w:color="000000"/>
            </w:tcBorders>
          </w:tcPr>
          <w:p w14:paraId="5EA8CF0E" w14:textId="77777777" w:rsidR="00840CEE" w:rsidRDefault="00311903">
            <w:pPr>
              <w:spacing w:after="0" w:line="259" w:lineRule="auto"/>
              <w:ind w:left="0" w:firstLine="0"/>
              <w:jc w:val="left"/>
            </w:pPr>
            <w:r>
              <w:rPr>
                <w:b/>
              </w:rPr>
              <w:t xml:space="preserve"> </w:t>
            </w:r>
          </w:p>
          <w:p w14:paraId="0D1C2BFF" w14:textId="77777777" w:rsidR="00840CEE" w:rsidRDefault="00311903">
            <w:pPr>
              <w:spacing w:after="0" w:line="259" w:lineRule="auto"/>
              <w:ind w:left="113" w:firstLine="0"/>
              <w:jc w:val="left"/>
            </w:pPr>
            <w:r>
              <w:t xml:space="preserve">Safety </w:t>
            </w:r>
          </w:p>
        </w:tc>
      </w:tr>
      <w:tr w:rsidR="00840CEE" w14:paraId="2C95C514"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3A08CE1A" w14:textId="77777777" w:rsidR="00840CEE" w:rsidRDefault="00311903">
            <w:pPr>
              <w:spacing w:after="0" w:line="259" w:lineRule="auto"/>
              <w:ind w:left="114" w:firstLine="0"/>
              <w:jc w:val="left"/>
            </w:pPr>
            <w:r>
              <w:t xml:space="preserve">Poor Sense of Smell </w:t>
            </w:r>
          </w:p>
        </w:tc>
        <w:tc>
          <w:tcPr>
            <w:tcW w:w="0" w:type="auto"/>
            <w:vMerge/>
            <w:tcBorders>
              <w:top w:val="nil"/>
              <w:left w:val="single" w:sz="4" w:space="0" w:color="000000"/>
              <w:bottom w:val="single" w:sz="4" w:space="0" w:color="000000"/>
              <w:right w:val="single" w:sz="4" w:space="0" w:color="000000"/>
            </w:tcBorders>
          </w:tcPr>
          <w:p w14:paraId="7ED781A6" w14:textId="77777777" w:rsidR="00840CEE" w:rsidRDefault="00840CEE">
            <w:pPr>
              <w:spacing w:after="160" w:line="259" w:lineRule="auto"/>
              <w:ind w:left="0" w:firstLine="0"/>
              <w:jc w:val="left"/>
            </w:pPr>
          </w:p>
        </w:tc>
      </w:tr>
      <w:tr w:rsidR="00840CEE" w14:paraId="7BDC43E7"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08B648D7" w14:textId="77777777" w:rsidR="00840CEE" w:rsidRDefault="00311903">
            <w:pPr>
              <w:spacing w:after="0" w:line="259" w:lineRule="auto"/>
              <w:ind w:left="114" w:firstLine="0"/>
              <w:jc w:val="left"/>
            </w:pPr>
            <w:r>
              <w:t xml:space="preserve">Dementia(s) </w:t>
            </w:r>
          </w:p>
        </w:tc>
        <w:tc>
          <w:tcPr>
            <w:tcW w:w="4392" w:type="dxa"/>
            <w:vMerge w:val="restart"/>
            <w:tcBorders>
              <w:top w:val="single" w:sz="4" w:space="0" w:color="000000"/>
              <w:left w:val="single" w:sz="4" w:space="0" w:color="000000"/>
              <w:bottom w:val="single" w:sz="4" w:space="0" w:color="000000"/>
              <w:right w:val="single" w:sz="4" w:space="0" w:color="000000"/>
            </w:tcBorders>
          </w:tcPr>
          <w:p w14:paraId="541518E6" w14:textId="77777777" w:rsidR="00840CEE" w:rsidRDefault="00311903">
            <w:pPr>
              <w:spacing w:after="155" w:line="259" w:lineRule="auto"/>
              <w:ind w:left="0" w:firstLine="0"/>
              <w:jc w:val="left"/>
            </w:pPr>
            <w:r>
              <w:rPr>
                <w:b/>
              </w:rPr>
              <w:t xml:space="preserve"> </w:t>
            </w:r>
          </w:p>
          <w:p w14:paraId="4869239E" w14:textId="77777777" w:rsidR="00840CEE" w:rsidRDefault="00311903">
            <w:pPr>
              <w:spacing w:after="0" w:line="259" w:lineRule="auto"/>
              <w:ind w:left="0" w:firstLine="0"/>
              <w:jc w:val="left"/>
            </w:pPr>
            <w:r>
              <w:rPr>
                <w:b/>
              </w:rPr>
              <w:t xml:space="preserve"> </w:t>
            </w:r>
          </w:p>
          <w:p w14:paraId="04884C1A" w14:textId="77777777" w:rsidR="00840CEE" w:rsidRDefault="00311903">
            <w:pPr>
              <w:spacing w:after="0" w:line="259" w:lineRule="auto"/>
              <w:ind w:left="113" w:firstLine="0"/>
              <w:jc w:val="left"/>
            </w:pPr>
            <w:r>
              <w:t xml:space="preserve">Industry Shared Best Practice </w:t>
            </w:r>
          </w:p>
        </w:tc>
      </w:tr>
      <w:tr w:rsidR="00840CEE" w14:paraId="0CFB0C82"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4C25F98A" w14:textId="77777777" w:rsidR="00840CEE" w:rsidRDefault="00311903">
            <w:pPr>
              <w:spacing w:after="0" w:line="259" w:lineRule="auto"/>
              <w:ind w:left="114" w:firstLine="0"/>
              <w:jc w:val="left"/>
            </w:pPr>
            <w:r>
              <w:t xml:space="preserve">Mental Health </w:t>
            </w:r>
          </w:p>
        </w:tc>
        <w:tc>
          <w:tcPr>
            <w:tcW w:w="0" w:type="auto"/>
            <w:vMerge/>
            <w:tcBorders>
              <w:top w:val="nil"/>
              <w:left w:val="single" w:sz="4" w:space="0" w:color="000000"/>
              <w:bottom w:val="nil"/>
              <w:right w:val="single" w:sz="4" w:space="0" w:color="000000"/>
            </w:tcBorders>
          </w:tcPr>
          <w:p w14:paraId="67E31073" w14:textId="77777777" w:rsidR="00840CEE" w:rsidRDefault="00840CEE">
            <w:pPr>
              <w:spacing w:after="160" w:line="259" w:lineRule="auto"/>
              <w:ind w:left="0" w:firstLine="0"/>
              <w:jc w:val="left"/>
            </w:pPr>
          </w:p>
        </w:tc>
      </w:tr>
      <w:tr w:rsidR="00840CEE" w14:paraId="7367C0EB"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161B8CF4" w14:textId="77777777" w:rsidR="00840CEE" w:rsidRDefault="00311903">
            <w:pPr>
              <w:spacing w:after="0" w:line="259" w:lineRule="auto"/>
              <w:ind w:left="114" w:firstLine="0"/>
              <w:jc w:val="left"/>
            </w:pPr>
            <w:r>
              <w:t xml:space="preserve">Developmental Condition </w:t>
            </w:r>
          </w:p>
        </w:tc>
        <w:tc>
          <w:tcPr>
            <w:tcW w:w="0" w:type="auto"/>
            <w:vMerge/>
            <w:tcBorders>
              <w:top w:val="nil"/>
              <w:left w:val="single" w:sz="4" w:space="0" w:color="000000"/>
              <w:bottom w:val="nil"/>
              <w:right w:val="single" w:sz="4" w:space="0" w:color="000000"/>
            </w:tcBorders>
          </w:tcPr>
          <w:p w14:paraId="39FB292F" w14:textId="77777777" w:rsidR="00840CEE" w:rsidRDefault="00840CEE">
            <w:pPr>
              <w:spacing w:after="160" w:line="259" w:lineRule="auto"/>
              <w:ind w:left="0" w:firstLine="0"/>
              <w:jc w:val="left"/>
            </w:pPr>
          </w:p>
        </w:tc>
      </w:tr>
      <w:tr w:rsidR="00840CEE" w14:paraId="051124A9" w14:textId="77777777">
        <w:trPr>
          <w:trHeight w:val="409"/>
        </w:trPr>
        <w:tc>
          <w:tcPr>
            <w:tcW w:w="5359" w:type="dxa"/>
            <w:tcBorders>
              <w:top w:val="single" w:sz="4" w:space="0" w:color="000000"/>
              <w:left w:val="single" w:sz="4" w:space="0" w:color="000000"/>
              <w:bottom w:val="single" w:sz="4" w:space="0" w:color="000000"/>
              <w:right w:val="single" w:sz="4" w:space="0" w:color="000000"/>
            </w:tcBorders>
          </w:tcPr>
          <w:p w14:paraId="6E60F732" w14:textId="77777777" w:rsidR="00840CEE" w:rsidRDefault="00311903">
            <w:pPr>
              <w:spacing w:after="0" w:line="259" w:lineRule="auto"/>
              <w:ind w:left="114" w:firstLine="0"/>
              <w:jc w:val="left"/>
            </w:pPr>
            <w:r>
              <w:t xml:space="preserve">Additional Presence Preferred </w:t>
            </w:r>
          </w:p>
        </w:tc>
        <w:tc>
          <w:tcPr>
            <w:tcW w:w="0" w:type="auto"/>
            <w:vMerge/>
            <w:tcBorders>
              <w:top w:val="nil"/>
              <w:left w:val="single" w:sz="4" w:space="0" w:color="000000"/>
              <w:bottom w:val="single" w:sz="4" w:space="0" w:color="000000"/>
              <w:right w:val="single" w:sz="4" w:space="0" w:color="000000"/>
            </w:tcBorders>
          </w:tcPr>
          <w:p w14:paraId="18F834E0" w14:textId="77777777" w:rsidR="00840CEE" w:rsidRDefault="00840CEE">
            <w:pPr>
              <w:spacing w:after="160" w:line="259" w:lineRule="auto"/>
              <w:ind w:left="0" w:firstLine="0"/>
              <w:jc w:val="left"/>
            </w:pPr>
          </w:p>
        </w:tc>
      </w:tr>
      <w:tr w:rsidR="00840CEE" w14:paraId="2FDA21E2"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7DB80C1B" w14:textId="77777777" w:rsidR="00840CEE" w:rsidRDefault="00311903">
            <w:pPr>
              <w:spacing w:after="0" w:line="259" w:lineRule="auto"/>
              <w:ind w:left="114" w:firstLine="0"/>
              <w:jc w:val="left"/>
            </w:pPr>
            <w:r>
              <w:t xml:space="preserve">Pensionable Age </w:t>
            </w:r>
          </w:p>
        </w:tc>
        <w:tc>
          <w:tcPr>
            <w:tcW w:w="4392" w:type="dxa"/>
            <w:vMerge w:val="restart"/>
            <w:tcBorders>
              <w:top w:val="single" w:sz="4" w:space="0" w:color="000000"/>
              <w:left w:val="single" w:sz="4" w:space="0" w:color="000000"/>
              <w:bottom w:val="single" w:sz="4" w:space="0" w:color="000000"/>
              <w:right w:val="single" w:sz="4" w:space="0" w:color="000000"/>
            </w:tcBorders>
          </w:tcPr>
          <w:p w14:paraId="18B5682A" w14:textId="77777777" w:rsidR="00840CEE" w:rsidRDefault="00311903">
            <w:pPr>
              <w:spacing w:after="0" w:line="259" w:lineRule="auto"/>
              <w:ind w:left="0" w:firstLine="0"/>
              <w:jc w:val="left"/>
            </w:pPr>
            <w:r>
              <w:rPr>
                <w:b/>
              </w:rPr>
              <w:t xml:space="preserve"> </w:t>
            </w:r>
          </w:p>
          <w:p w14:paraId="0269CC95" w14:textId="77777777" w:rsidR="00840CEE" w:rsidRDefault="00311903">
            <w:pPr>
              <w:spacing w:after="0" w:line="259" w:lineRule="auto"/>
              <w:ind w:left="113" w:firstLine="0"/>
              <w:jc w:val="left"/>
            </w:pPr>
            <w:r>
              <w:t xml:space="preserve">Age Related </w:t>
            </w:r>
          </w:p>
        </w:tc>
      </w:tr>
      <w:tr w:rsidR="00840CEE" w14:paraId="05994944" w14:textId="77777777">
        <w:trPr>
          <w:trHeight w:val="408"/>
        </w:trPr>
        <w:tc>
          <w:tcPr>
            <w:tcW w:w="5359" w:type="dxa"/>
            <w:tcBorders>
              <w:top w:val="single" w:sz="4" w:space="0" w:color="000000"/>
              <w:left w:val="single" w:sz="4" w:space="0" w:color="000000"/>
              <w:bottom w:val="single" w:sz="4" w:space="0" w:color="000000"/>
              <w:right w:val="single" w:sz="4" w:space="0" w:color="000000"/>
            </w:tcBorders>
          </w:tcPr>
          <w:p w14:paraId="5E52A5F5" w14:textId="77777777" w:rsidR="00840CEE" w:rsidRDefault="00311903">
            <w:pPr>
              <w:spacing w:after="0" w:line="259" w:lineRule="auto"/>
              <w:ind w:left="114" w:firstLine="0"/>
              <w:jc w:val="left"/>
            </w:pPr>
            <w:r>
              <w:t xml:space="preserve">Children Under Five </w:t>
            </w:r>
          </w:p>
        </w:tc>
        <w:tc>
          <w:tcPr>
            <w:tcW w:w="0" w:type="auto"/>
            <w:vMerge/>
            <w:tcBorders>
              <w:top w:val="nil"/>
              <w:left w:val="single" w:sz="4" w:space="0" w:color="000000"/>
              <w:bottom w:val="single" w:sz="4" w:space="0" w:color="000000"/>
              <w:right w:val="single" w:sz="4" w:space="0" w:color="000000"/>
            </w:tcBorders>
          </w:tcPr>
          <w:p w14:paraId="23B58418" w14:textId="77777777" w:rsidR="00840CEE" w:rsidRDefault="00840CEE">
            <w:pPr>
              <w:spacing w:after="160" w:line="259" w:lineRule="auto"/>
              <w:ind w:left="0" w:firstLine="0"/>
              <w:jc w:val="left"/>
            </w:pPr>
          </w:p>
        </w:tc>
      </w:tr>
      <w:tr w:rsidR="00840CEE" w14:paraId="23B2BAFA" w14:textId="77777777">
        <w:trPr>
          <w:trHeight w:val="403"/>
        </w:trPr>
        <w:tc>
          <w:tcPr>
            <w:tcW w:w="5359" w:type="dxa"/>
            <w:tcBorders>
              <w:top w:val="single" w:sz="4" w:space="0" w:color="000000"/>
              <w:left w:val="single" w:sz="4" w:space="0" w:color="000000"/>
              <w:bottom w:val="single" w:sz="4" w:space="0" w:color="000000"/>
              <w:right w:val="single" w:sz="4" w:space="0" w:color="000000"/>
            </w:tcBorders>
          </w:tcPr>
          <w:p w14:paraId="649C6030" w14:textId="77777777" w:rsidR="00840CEE" w:rsidRDefault="00311903">
            <w:pPr>
              <w:spacing w:after="0" w:line="259" w:lineRule="auto"/>
              <w:ind w:left="114" w:firstLine="0"/>
              <w:jc w:val="left"/>
            </w:pPr>
            <w:r>
              <w:t xml:space="preserve">Blind </w:t>
            </w:r>
          </w:p>
        </w:tc>
        <w:tc>
          <w:tcPr>
            <w:tcW w:w="4392" w:type="dxa"/>
            <w:vMerge w:val="restart"/>
            <w:tcBorders>
              <w:top w:val="single" w:sz="4" w:space="0" w:color="000000"/>
              <w:left w:val="single" w:sz="4" w:space="0" w:color="000000"/>
              <w:bottom w:val="single" w:sz="4" w:space="0" w:color="000000"/>
              <w:right w:val="single" w:sz="4" w:space="0" w:color="000000"/>
            </w:tcBorders>
          </w:tcPr>
          <w:p w14:paraId="5E22EAE6" w14:textId="77777777" w:rsidR="00840CEE" w:rsidRDefault="00311903">
            <w:pPr>
              <w:spacing w:after="155" w:line="259" w:lineRule="auto"/>
              <w:ind w:left="0" w:firstLine="0"/>
              <w:jc w:val="left"/>
            </w:pPr>
            <w:r>
              <w:rPr>
                <w:b/>
              </w:rPr>
              <w:t xml:space="preserve"> </w:t>
            </w:r>
          </w:p>
          <w:p w14:paraId="7C9A751C" w14:textId="77777777" w:rsidR="00840CEE" w:rsidRDefault="00311903">
            <w:pPr>
              <w:spacing w:after="0" w:line="259" w:lineRule="auto"/>
              <w:ind w:left="0" w:firstLine="0"/>
              <w:jc w:val="left"/>
            </w:pPr>
            <w:r>
              <w:rPr>
                <w:b/>
              </w:rPr>
              <w:t xml:space="preserve"> </w:t>
            </w:r>
          </w:p>
          <w:p w14:paraId="4C8BA12B" w14:textId="77777777" w:rsidR="00840CEE" w:rsidRDefault="00311903">
            <w:pPr>
              <w:spacing w:after="0" w:line="259" w:lineRule="auto"/>
              <w:ind w:left="113" w:firstLine="0"/>
              <w:jc w:val="left"/>
            </w:pPr>
            <w:r>
              <w:t xml:space="preserve">Communications </w:t>
            </w:r>
          </w:p>
        </w:tc>
      </w:tr>
      <w:tr w:rsidR="00840CEE" w14:paraId="24E0F169" w14:textId="77777777">
        <w:trPr>
          <w:trHeight w:val="408"/>
        </w:trPr>
        <w:tc>
          <w:tcPr>
            <w:tcW w:w="5359" w:type="dxa"/>
            <w:tcBorders>
              <w:top w:val="single" w:sz="4" w:space="0" w:color="000000"/>
              <w:left w:val="single" w:sz="4" w:space="0" w:color="000000"/>
              <w:bottom w:val="single" w:sz="4" w:space="0" w:color="000000"/>
              <w:right w:val="single" w:sz="4" w:space="0" w:color="000000"/>
            </w:tcBorders>
          </w:tcPr>
          <w:p w14:paraId="1ABBBFD2" w14:textId="77777777" w:rsidR="00840CEE" w:rsidRDefault="00311903">
            <w:pPr>
              <w:spacing w:after="0" w:line="259" w:lineRule="auto"/>
              <w:ind w:left="114" w:firstLine="0"/>
              <w:jc w:val="left"/>
            </w:pPr>
            <w:r>
              <w:t xml:space="preserve">Hearing/ Speech Difficulties </w:t>
            </w:r>
          </w:p>
        </w:tc>
        <w:tc>
          <w:tcPr>
            <w:tcW w:w="0" w:type="auto"/>
            <w:vMerge/>
            <w:tcBorders>
              <w:top w:val="nil"/>
              <w:left w:val="single" w:sz="4" w:space="0" w:color="000000"/>
              <w:bottom w:val="nil"/>
              <w:right w:val="single" w:sz="4" w:space="0" w:color="000000"/>
            </w:tcBorders>
          </w:tcPr>
          <w:p w14:paraId="2FBA9B34" w14:textId="77777777" w:rsidR="00840CEE" w:rsidRDefault="00840CEE">
            <w:pPr>
              <w:spacing w:after="160" w:line="259" w:lineRule="auto"/>
              <w:ind w:left="0" w:firstLine="0"/>
              <w:jc w:val="left"/>
            </w:pPr>
          </w:p>
        </w:tc>
      </w:tr>
      <w:tr w:rsidR="00840CEE" w14:paraId="0DDF5FF8" w14:textId="77777777">
        <w:trPr>
          <w:trHeight w:val="408"/>
        </w:trPr>
        <w:tc>
          <w:tcPr>
            <w:tcW w:w="5359" w:type="dxa"/>
            <w:tcBorders>
              <w:top w:val="single" w:sz="4" w:space="0" w:color="000000"/>
              <w:left w:val="single" w:sz="4" w:space="0" w:color="000000"/>
              <w:bottom w:val="single" w:sz="4" w:space="0" w:color="000000"/>
              <w:right w:val="single" w:sz="4" w:space="0" w:color="000000"/>
            </w:tcBorders>
          </w:tcPr>
          <w:p w14:paraId="649A029D" w14:textId="77777777" w:rsidR="00840CEE" w:rsidRDefault="00311903">
            <w:pPr>
              <w:spacing w:after="0" w:line="259" w:lineRule="auto"/>
              <w:ind w:left="114" w:firstLine="0"/>
              <w:jc w:val="left"/>
            </w:pPr>
            <w:r>
              <w:t xml:space="preserve">Partially Sighted </w:t>
            </w:r>
          </w:p>
        </w:tc>
        <w:tc>
          <w:tcPr>
            <w:tcW w:w="0" w:type="auto"/>
            <w:vMerge/>
            <w:tcBorders>
              <w:top w:val="nil"/>
              <w:left w:val="single" w:sz="4" w:space="0" w:color="000000"/>
              <w:bottom w:val="nil"/>
              <w:right w:val="single" w:sz="4" w:space="0" w:color="000000"/>
            </w:tcBorders>
          </w:tcPr>
          <w:p w14:paraId="03632717" w14:textId="77777777" w:rsidR="00840CEE" w:rsidRDefault="00840CEE">
            <w:pPr>
              <w:spacing w:after="160" w:line="259" w:lineRule="auto"/>
              <w:ind w:left="0" w:firstLine="0"/>
              <w:jc w:val="left"/>
            </w:pPr>
          </w:p>
        </w:tc>
      </w:tr>
      <w:tr w:rsidR="00840CEE" w14:paraId="487680B8" w14:textId="77777777">
        <w:trPr>
          <w:trHeight w:val="406"/>
        </w:trPr>
        <w:tc>
          <w:tcPr>
            <w:tcW w:w="5359" w:type="dxa"/>
            <w:tcBorders>
              <w:top w:val="single" w:sz="4" w:space="0" w:color="000000"/>
              <w:left w:val="single" w:sz="4" w:space="0" w:color="000000"/>
              <w:bottom w:val="single" w:sz="4" w:space="0" w:color="000000"/>
              <w:right w:val="single" w:sz="4" w:space="0" w:color="000000"/>
            </w:tcBorders>
          </w:tcPr>
          <w:p w14:paraId="4D7172ED" w14:textId="77777777" w:rsidR="00840CEE" w:rsidRDefault="00311903">
            <w:pPr>
              <w:spacing w:after="0" w:line="259" w:lineRule="auto"/>
              <w:ind w:left="114" w:firstLine="0"/>
              <w:jc w:val="left"/>
            </w:pPr>
            <w:r>
              <w:t xml:space="preserve">Unable to Communicate in English </w:t>
            </w:r>
          </w:p>
        </w:tc>
        <w:tc>
          <w:tcPr>
            <w:tcW w:w="0" w:type="auto"/>
            <w:vMerge/>
            <w:tcBorders>
              <w:top w:val="nil"/>
              <w:left w:val="single" w:sz="4" w:space="0" w:color="000000"/>
              <w:bottom w:val="single" w:sz="4" w:space="0" w:color="000000"/>
              <w:right w:val="single" w:sz="4" w:space="0" w:color="000000"/>
            </w:tcBorders>
          </w:tcPr>
          <w:p w14:paraId="1452D307" w14:textId="77777777" w:rsidR="00840CEE" w:rsidRDefault="00840CEE">
            <w:pPr>
              <w:spacing w:after="160" w:line="259" w:lineRule="auto"/>
              <w:ind w:left="0" w:firstLine="0"/>
              <w:jc w:val="left"/>
            </w:pPr>
          </w:p>
        </w:tc>
      </w:tr>
    </w:tbl>
    <w:p w14:paraId="0534F022" w14:textId="77777777" w:rsidR="00840CEE" w:rsidRDefault="00311903">
      <w:pPr>
        <w:spacing w:after="0" w:line="259" w:lineRule="auto"/>
        <w:ind w:left="0" w:firstLine="0"/>
        <w:jc w:val="left"/>
      </w:pPr>
      <w:r>
        <w:t xml:space="preserve"> </w:t>
      </w:r>
    </w:p>
    <w:sectPr w:rsidR="00840CEE">
      <w:headerReference w:type="even" r:id="rId187"/>
      <w:headerReference w:type="default" r:id="rId188"/>
      <w:footerReference w:type="even" r:id="rId189"/>
      <w:footerReference w:type="default" r:id="rId190"/>
      <w:headerReference w:type="first" r:id="rId191"/>
      <w:footerReference w:type="first" r:id="rId192"/>
      <w:pgSz w:w="11921" w:h="16850"/>
      <w:pgMar w:top="397" w:right="655" w:bottom="1095" w:left="379" w:header="720" w:footer="8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715BA" w14:textId="77777777" w:rsidR="0053085E" w:rsidRDefault="0053085E">
      <w:pPr>
        <w:spacing w:after="0" w:line="240" w:lineRule="auto"/>
      </w:pPr>
      <w:r>
        <w:separator/>
      </w:r>
    </w:p>
  </w:endnote>
  <w:endnote w:type="continuationSeparator" w:id="0">
    <w:p w14:paraId="0A5AE392" w14:textId="77777777" w:rsidR="0053085E" w:rsidRDefault="00530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F27C4" w14:textId="46FA6084" w:rsidR="00840CEE" w:rsidRDefault="00311903">
    <w:pPr>
      <w:tabs>
        <w:tab w:val="center" w:pos="1961"/>
        <w:tab w:val="center" w:pos="5506"/>
        <w:tab w:val="center" w:pos="9185"/>
      </w:tabs>
      <w:spacing w:after="0" w:line="259" w:lineRule="auto"/>
      <w:ind w:left="0" w:firstLine="0"/>
      <w:jc w:val="left"/>
    </w:pPr>
    <w:r>
      <w:rPr>
        <w:sz w:val="20"/>
      </w:rPr>
      <w:t xml:space="preserve"> </w:t>
    </w:r>
    <w:r>
      <w:rPr>
        <w:sz w:val="20"/>
      </w:rPr>
      <w:tab/>
      <w:t>Version 4.</w:t>
    </w:r>
    <w:r w:rsidR="00472333">
      <w:rPr>
        <w:sz w:val="20"/>
      </w:rPr>
      <w:t>3</w:t>
    </w:r>
    <w:r>
      <w:rPr>
        <w:sz w:val="20"/>
      </w:rPr>
      <w:t xml:space="preserve"> </w:t>
    </w:r>
    <w:r>
      <w:rPr>
        <w:sz w:val="20"/>
      </w:rPr>
      <w:tab/>
      <w:t xml:space="preserve">Page </w:t>
    </w:r>
    <w:r>
      <w:fldChar w:fldCharType="begin"/>
    </w:r>
    <w:r>
      <w:instrText xml:space="preserve"> PAGE   \* MERGEFORMAT </w:instrText>
    </w:r>
    <w:r>
      <w:fldChar w:fldCharType="separate"/>
    </w:r>
    <w:r>
      <w:rPr>
        <w:sz w:val="20"/>
      </w:rPr>
      <w:t>2</w:t>
    </w:r>
    <w:r>
      <w:rPr>
        <w:sz w:val="20"/>
      </w:rPr>
      <w:fldChar w:fldCharType="end"/>
    </w:r>
    <w:r>
      <w:rPr>
        <w:sz w:val="20"/>
      </w:rPr>
      <w:t xml:space="preserve"> of </w:t>
    </w:r>
    <w:fldSimple w:instr=" NUMPAGES   \* MERGEFORMAT ">
      <w:r>
        <w:rPr>
          <w:sz w:val="20"/>
        </w:rPr>
        <w:t>80</w:t>
      </w:r>
    </w:fldSimple>
    <w:r>
      <w:rPr>
        <w:sz w:val="20"/>
      </w:rPr>
      <w:t xml:space="preserve"> </w:t>
    </w:r>
    <w:r>
      <w:rPr>
        <w:sz w:val="20"/>
      </w:rPr>
      <w:tab/>
    </w:r>
    <w:r w:rsidR="00472333">
      <w:rPr>
        <w:sz w:val="20"/>
      </w:rPr>
      <w:t>February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393A2" w14:textId="4903589B" w:rsidR="00840CEE" w:rsidRDefault="00311903">
    <w:pPr>
      <w:tabs>
        <w:tab w:val="center" w:pos="1961"/>
        <w:tab w:val="center" w:pos="5506"/>
        <w:tab w:val="center" w:pos="9185"/>
      </w:tabs>
      <w:spacing w:after="0" w:line="259" w:lineRule="auto"/>
      <w:ind w:left="0" w:firstLine="0"/>
      <w:jc w:val="left"/>
    </w:pPr>
    <w:r>
      <w:rPr>
        <w:sz w:val="20"/>
      </w:rPr>
      <w:t xml:space="preserve"> </w:t>
    </w:r>
    <w:r>
      <w:rPr>
        <w:sz w:val="20"/>
      </w:rPr>
      <w:tab/>
      <w:t>Version 4.</w:t>
    </w:r>
    <w:r w:rsidR="00472333">
      <w:rPr>
        <w:sz w:val="20"/>
      </w:rPr>
      <w:t>3</w:t>
    </w:r>
    <w:r>
      <w:rPr>
        <w:sz w:val="20"/>
      </w:rPr>
      <w:t xml:space="preserve"> </w:t>
    </w:r>
    <w:r>
      <w:rPr>
        <w:sz w:val="20"/>
      </w:rPr>
      <w:tab/>
      <w:t xml:space="preserve">Page </w:t>
    </w:r>
    <w:r>
      <w:fldChar w:fldCharType="begin"/>
    </w:r>
    <w:r>
      <w:instrText xml:space="preserve"> PAGE   \* MERGEFORMAT </w:instrText>
    </w:r>
    <w:r>
      <w:fldChar w:fldCharType="separate"/>
    </w:r>
    <w:r>
      <w:rPr>
        <w:sz w:val="20"/>
      </w:rPr>
      <w:t>2</w:t>
    </w:r>
    <w:r>
      <w:rPr>
        <w:sz w:val="20"/>
      </w:rPr>
      <w:fldChar w:fldCharType="end"/>
    </w:r>
    <w:r>
      <w:rPr>
        <w:sz w:val="20"/>
      </w:rPr>
      <w:t xml:space="preserve"> of </w:t>
    </w:r>
    <w:fldSimple w:instr=" NUMPAGES   \* MERGEFORMAT ">
      <w:r>
        <w:rPr>
          <w:sz w:val="20"/>
        </w:rPr>
        <w:t>80</w:t>
      </w:r>
    </w:fldSimple>
    <w:r>
      <w:rPr>
        <w:sz w:val="20"/>
      </w:rPr>
      <w:t xml:space="preserve"> </w:t>
    </w:r>
    <w:r>
      <w:rPr>
        <w:sz w:val="20"/>
      </w:rPr>
      <w:tab/>
    </w:r>
    <w:r w:rsidR="00472333">
      <w:rPr>
        <w:sz w:val="20"/>
      </w:rPr>
      <w:t>February 2026</w:t>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CE518" w14:textId="77777777" w:rsidR="00840CEE" w:rsidRDefault="00840CEE">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0532F" w14:textId="06A8DC69" w:rsidR="00840CEE" w:rsidRDefault="00311903">
    <w:pPr>
      <w:tabs>
        <w:tab w:val="center" w:pos="1961"/>
        <w:tab w:val="center" w:pos="5561"/>
        <w:tab w:val="center" w:pos="9185"/>
      </w:tabs>
      <w:spacing w:after="0" w:line="259" w:lineRule="auto"/>
      <w:ind w:left="0" w:firstLine="0"/>
      <w:jc w:val="left"/>
    </w:pPr>
    <w:r>
      <w:rPr>
        <w:sz w:val="20"/>
      </w:rPr>
      <w:t xml:space="preserve"> </w:t>
    </w:r>
    <w:r>
      <w:rPr>
        <w:sz w:val="20"/>
      </w:rPr>
      <w:tab/>
      <w:t>Version 4.</w:t>
    </w:r>
    <w:r w:rsidR="00AB0057">
      <w:rPr>
        <w:sz w:val="20"/>
      </w:rPr>
      <w:t>3</w:t>
    </w:r>
    <w:r>
      <w:rPr>
        <w:sz w:val="20"/>
      </w:rPr>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of </w:t>
    </w:r>
    <w:fldSimple w:instr=" NUMPAGES   \* MERGEFORMAT ">
      <w:r>
        <w:rPr>
          <w:sz w:val="20"/>
        </w:rPr>
        <w:t>80</w:t>
      </w:r>
    </w:fldSimple>
    <w:r>
      <w:rPr>
        <w:sz w:val="20"/>
      </w:rPr>
      <w:t xml:space="preserve"> </w:t>
    </w:r>
    <w:r>
      <w:rPr>
        <w:sz w:val="20"/>
      </w:rPr>
      <w:tab/>
    </w:r>
    <w:r w:rsidR="00AB0057">
      <w:rPr>
        <w:sz w:val="20"/>
      </w:rPr>
      <w:t>February 2026</w:t>
    </w: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57CC" w14:textId="5EC63795" w:rsidR="00840CEE" w:rsidRDefault="00311903">
    <w:pPr>
      <w:tabs>
        <w:tab w:val="center" w:pos="1961"/>
        <w:tab w:val="center" w:pos="5561"/>
        <w:tab w:val="center" w:pos="9185"/>
      </w:tabs>
      <w:spacing w:after="0" w:line="259" w:lineRule="auto"/>
      <w:ind w:left="0" w:firstLine="0"/>
      <w:jc w:val="left"/>
    </w:pPr>
    <w:r>
      <w:rPr>
        <w:sz w:val="20"/>
      </w:rPr>
      <w:t xml:space="preserve"> </w:t>
    </w:r>
    <w:r>
      <w:rPr>
        <w:sz w:val="20"/>
      </w:rPr>
      <w:tab/>
      <w:t>Version 4.</w:t>
    </w:r>
    <w:r w:rsidR="00AB0057">
      <w:rPr>
        <w:sz w:val="20"/>
      </w:rPr>
      <w:t>3</w:t>
    </w:r>
    <w:r>
      <w:rPr>
        <w:sz w:val="20"/>
      </w:rPr>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of </w:t>
    </w:r>
    <w:fldSimple w:instr=" NUMPAGES   \* MERGEFORMAT ">
      <w:r>
        <w:rPr>
          <w:sz w:val="20"/>
        </w:rPr>
        <w:t>80</w:t>
      </w:r>
    </w:fldSimple>
    <w:r>
      <w:rPr>
        <w:sz w:val="20"/>
      </w:rPr>
      <w:t xml:space="preserve"> </w:t>
    </w:r>
    <w:r>
      <w:rPr>
        <w:sz w:val="20"/>
      </w:rPr>
      <w:tab/>
    </w:r>
    <w:r w:rsidR="00AB0057">
      <w:rPr>
        <w:sz w:val="20"/>
      </w:rPr>
      <w:t>February 2026</w:t>
    </w: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01EA9" w14:textId="51EE269C" w:rsidR="00840CEE" w:rsidRDefault="00311903">
    <w:pPr>
      <w:tabs>
        <w:tab w:val="center" w:pos="1961"/>
        <w:tab w:val="center" w:pos="5561"/>
        <w:tab w:val="center" w:pos="9185"/>
      </w:tabs>
      <w:spacing w:after="0" w:line="259" w:lineRule="auto"/>
      <w:ind w:left="0" w:firstLine="0"/>
      <w:jc w:val="left"/>
    </w:pPr>
    <w:r>
      <w:rPr>
        <w:sz w:val="20"/>
      </w:rPr>
      <w:t xml:space="preserve"> </w:t>
    </w:r>
    <w:r>
      <w:rPr>
        <w:sz w:val="20"/>
      </w:rPr>
      <w:tab/>
      <w:t>Version 4.</w:t>
    </w:r>
    <w:r w:rsidR="00D53008">
      <w:rPr>
        <w:sz w:val="20"/>
      </w:rPr>
      <w:t>3</w:t>
    </w:r>
    <w:r>
      <w:rPr>
        <w:sz w:val="20"/>
      </w:rPr>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of </w:t>
    </w:r>
    <w:fldSimple w:instr=" NUMPAGES   \* MERGEFORMAT ">
      <w:r>
        <w:rPr>
          <w:sz w:val="20"/>
        </w:rPr>
        <w:t>80</w:t>
      </w:r>
    </w:fldSimple>
    <w:r>
      <w:rPr>
        <w:sz w:val="20"/>
      </w:rPr>
      <w:t xml:space="preserve"> </w:t>
    </w:r>
    <w:r>
      <w:rPr>
        <w:sz w:val="20"/>
      </w:rPr>
      <w:tab/>
    </w:r>
    <w:r w:rsidR="00D53008">
      <w:rPr>
        <w:sz w:val="20"/>
      </w:rPr>
      <w:t>February 2026</w:t>
    </w: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7D7C" w14:textId="5D5F7C46" w:rsidR="00840CEE" w:rsidRDefault="00311903">
    <w:pPr>
      <w:tabs>
        <w:tab w:val="center" w:pos="1961"/>
        <w:tab w:val="center" w:pos="5561"/>
        <w:tab w:val="center" w:pos="9185"/>
      </w:tabs>
      <w:spacing w:after="0" w:line="259" w:lineRule="auto"/>
      <w:ind w:left="0" w:firstLine="0"/>
      <w:jc w:val="left"/>
    </w:pPr>
    <w:r>
      <w:rPr>
        <w:sz w:val="20"/>
      </w:rPr>
      <w:t xml:space="preserve"> </w:t>
    </w:r>
    <w:r>
      <w:rPr>
        <w:sz w:val="20"/>
      </w:rPr>
      <w:tab/>
      <w:t>Version 4.</w:t>
    </w:r>
    <w:ins w:id="220" w:author="Holly LAW" w:date="2026-05-06T09:55:00Z" w16du:dateUtc="2026-05-06T08:55:00Z">
      <w:r w:rsidR="00795C9C">
        <w:rPr>
          <w:sz w:val="20"/>
        </w:rPr>
        <w:t>4</w:t>
      </w:r>
    </w:ins>
    <w:del w:id="221" w:author="Holly LAW" w:date="2026-05-06T09:55:00Z" w16du:dateUtc="2026-05-06T08:55:00Z">
      <w:r w:rsidR="00CD3EA4" w:rsidDel="00795C9C">
        <w:rPr>
          <w:sz w:val="20"/>
        </w:rPr>
        <w:delText>3</w:delText>
      </w:r>
    </w:del>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of </w:t>
    </w:r>
    <w:fldSimple w:instr=" NUMPAGES   \* MERGEFORMAT ">
      <w:r>
        <w:rPr>
          <w:sz w:val="20"/>
        </w:rPr>
        <w:t>80</w:t>
      </w:r>
    </w:fldSimple>
    <w:r>
      <w:rPr>
        <w:sz w:val="20"/>
      </w:rPr>
      <w:t xml:space="preserve"> </w:t>
    </w:r>
    <w:r>
      <w:rPr>
        <w:sz w:val="20"/>
      </w:rPr>
      <w:tab/>
    </w:r>
    <w:ins w:id="222" w:author="Holly LAW" w:date="2026-05-06T09:55:00Z" w16du:dateUtc="2026-05-06T08:55:00Z">
      <w:r w:rsidR="00795C9C">
        <w:rPr>
          <w:sz w:val="20"/>
        </w:rPr>
        <w:t>May</w:t>
      </w:r>
    </w:ins>
    <w:del w:id="223" w:author="Holly LAW" w:date="2026-05-06T09:55:00Z" w16du:dateUtc="2026-05-06T08:55:00Z">
      <w:r w:rsidR="00CD3EA4" w:rsidDel="00795C9C">
        <w:rPr>
          <w:sz w:val="20"/>
        </w:rPr>
        <w:delText>February</w:delText>
      </w:r>
    </w:del>
    <w:r w:rsidR="00CD3EA4">
      <w:rPr>
        <w:sz w:val="20"/>
      </w:rPr>
      <w:t xml:space="preserve"> 2026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AEDFA" w14:textId="60F37774" w:rsidR="00840CEE" w:rsidRDefault="00311903">
    <w:pPr>
      <w:tabs>
        <w:tab w:val="center" w:pos="1961"/>
        <w:tab w:val="center" w:pos="5561"/>
        <w:tab w:val="center" w:pos="9185"/>
      </w:tabs>
      <w:spacing w:after="0" w:line="259" w:lineRule="auto"/>
      <w:ind w:left="0" w:firstLine="0"/>
      <w:jc w:val="left"/>
    </w:pPr>
    <w:r>
      <w:rPr>
        <w:sz w:val="20"/>
      </w:rPr>
      <w:t xml:space="preserve"> </w:t>
    </w:r>
    <w:r>
      <w:rPr>
        <w:sz w:val="20"/>
      </w:rPr>
      <w:tab/>
      <w:t>Version 4.</w:t>
    </w:r>
    <w:r w:rsidR="00CD3EA4">
      <w:rPr>
        <w:sz w:val="20"/>
      </w:rPr>
      <w:t>3</w:t>
    </w:r>
    <w:r>
      <w:rPr>
        <w:sz w:val="20"/>
      </w:rPr>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of </w:t>
    </w:r>
    <w:fldSimple w:instr=" NUMPAGES   \* MERGEFORMAT ">
      <w:r>
        <w:rPr>
          <w:sz w:val="20"/>
        </w:rPr>
        <w:t>80</w:t>
      </w:r>
    </w:fldSimple>
    <w:r>
      <w:rPr>
        <w:sz w:val="20"/>
      </w:rPr>
      <w:t xml:space="preserve"> </w:t>
    </w:r>
    <w:r>
      <w:rPr>
        <w:sz w:val="20"/>
      </w:rPr>
      <w:tab/>
    </w:r>
    <w:r w:rsidR="00CD3EA4">
      <w:rPr>
        <w:sz w:val="20"/>
      </w:rPr>
      <w:t>February 2026</w:t>
    </w: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93E05" w14:textId="55A52DFF" w:rsidR="00840CEE" w:rsidRDefault="00311903">
    <w:pPr>
      <w:tabs>
        <w:tab w:val="center" w:pos="1961"/>
        <w:tab w:val="center" w:pos="5561"/>
        <w:tab w:val="center" w:pos="9185"/>
      </w:tabs>
      <w:spacing w:after="0" w:line="259" w:lineRule="auto"/>
      <w:ind w:left="0" w:firstLine="0"/>
      <w:jc w:val="left"/>
    </w:pPr>
    <w:r>
      <w:rPr>
        <w:sz w:val="20"/>
      </w:rPr>
      <w:t xml:space="preserve"> </w:t>
    </w:r>
    <w:r>
      <w:rPr>
        <w:sz w:val="20"/>
      </w:rPr>
      <w:tab/>
      <w:t>Version 4.</w:t>
    </w:r>
    <w:r w:rsidR="004A45DF">
      <w:rPr>
        <w:sz w:val="20"/>
      </w:rPr>
      <w:t>3</w:t>
    </w:r>
    <w:r>
      <w:rPr>
        <w:sz w:val="20"/>
      </w:rPr>
      <w:t xml:space="preserve"> </w:t>
    </w:r>
    <w:r>
      <w:rPr>
        <w:sz w:val="20"/>
      </w:rPr>
      <w:tab/>
      <w:t xml:space="preserve">Page </w:t>
    </w:r>
    <w:r>
      <w:fldChar w:fldCharType="begin"/>
    </w:r>
    <w:r>
      <w:instrText xml:space="preserve"> PAGE   \* MERGEFORMAT </w:instrText>
    </w:r>
    <w:r>
      <w:fldChar w:fldCharType="separate"/>
    </w:r>
    <w:r>
      <w:rPr>
        <w:sz w:val="20"/>
      </w:rPr>
      <w:t>10</w:t>
    </w:r>
    <w:r>
      <w:rPr>
        <w:sz w:val="20"/>
      </w:rPr>
      <w:fldChar w:fldCharType="end"/>
    </w:r>
    <w:r>
      <w:rPr>
        <w:sz w:val="20"/>
      </w:rPr>
      <w:t xml:space="preserve"> of </w:t>
    </w:r>
    <w:fldSimple w:instr=" NUMPAGES   \* MERGEFORMAT ">
      <w:r>
        <w:rPr>
          <w:sz w:val="20"/>
        </w:rPr>
        <w:t>80</w:t>
      </w:r>
    </w:fldSimple>
    <w:r>
      <w:rPr>
        <w:sz w:val="20"/>
      </w:rPr>
      <w:t xml:space="preserve"> </w:t>
    </w:r>
    <w:r>
      <w:rPr>
        <w:sz w:val="20"/>
      </w:rPr>
      <w:tab/>
    </w:r>
    <w:r w:rsidR="004A45DF">
      <w:rPr>
        <w:sz w:val="20"/>
      </w:rPr>
      <w:t>February 2026</w:t>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55214" w14:textId="77777777" w:rsidR="0053085E" w:rsidRDefault="0053085E">
      <w:pPr>
        <w:spacing w:after="0" w:line="240" w:lineRule="auto"/>
      </w:pPr>
      <w:r>
        <w:separator/>
      </w:r>
    </w:p>
  </w:footnote>
  <w:footnote w:type="continuationSeparator" w:id="0">
    <w:p w14:paraId="5C6F473B" w14:textId="77777777" w:rsidR="0053085E" w:rsidRDefault="005308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E3C9" w14:textId="77777777" w:rsidR="00840CEE" w:rsidRDefault="00311903">
    <w:pPr>
      <w:spacing w:after="0" w:line="259" w:lineRule="auto"/>
      <w:ind w:left="-6" w:firstLine="0"/>
      <w:jc w:val="left"/>
    </w:pPr>
    <w:r>
      <w:rPr>
        <w:noProof/>
      </w:rPr>
      <w:drawing>
        <wp:anchor distT="0" distB="0" distL="114300" distR="114300" simplePos="0" relativeHeight="251658240" behindDoc="0" locked="0" layoutInCell="1" allowOverlap="0" wp14:anchorId="0F67A504" wp14:editId="16323C49">
          <wp:simplePos x="0" y="0"/>
          <wp:positionH relativeFrom="page">
            <wp:posOffset>236855</wp:posOffset>
          </wp:positionH>
          <wp:positionV relativeFrom="page">
            <wp:posOffset>173990</wp:posOffset>
          </wp:positionV>
          <wp:extent cx="1021093" cy="703580"/>
          <wp:effectExtent l="0" t="0" r="0" b="0"/>
          <wp:wrapSquare wrapText="bothSides"/>
          <wp:docPr id="52"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1021093" cy="703580"/>
                  </a:xfrm>
                  <a:prstGeom prst="rect">
                    <a:avLst/>
                  </a:prstGeom>
                </pic:spPr>
              </pic:pic>
            </a:graphicData>
          </a:graphic>
        </wp:anchor>
      </w:drawing>
    </w:r>
    <w:r>
      <w:rPr>
        <w:sz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85BB4" w14:textId="77777777" w:rsidR="00840CEE" w:rsidRDefault="00311903">
    <w:pPr>
      <w:spacing w:after="0" w:line="259" w:lineRule="auto"/>
      <w:ind w:left="-6" w:firstLine="0"/>
      <w:jc w:val="left"/>
    </w:pPr>
    <w:r>
      <w:rPr>
        <w:noProof/>
      </w:rPr>
      <w:drawing>
        <wp:anchor distT="0" distB="0" distL="114300" distR="114300" simplePos="0" relativeHeight="251658241" behindDoc="0" locked="0" layoutInCell="1" allowOverlap="0" wp14:anchorId="203F67FB" wp14:editId="3B84C926">
          <wp:simplePos x="0" y="0"/>
          <wp:positionH relativeFrom="page">
            <wp:posOffset>236855</wp:posOffset>
          </wp:positionH>
          <wp:positionV relativeFrom="page">
            <wp:posOffset>173990</wp:posOffset>
          </wp:positionV>
          <wp:extent cx="1021093" cy="703580"/>
          <wp:effectExtent l="0" t="0" r="0" b="0"/>
          <wp:wrapSquare wrapText="bothSides"/>
          <wp:docPr id="1839724370" name="Picture 1839724370"/>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1021093" cy="703580"/>
                  </a:xfrm>
                  <a:prstGeom prst="rect">
                    <a:avLst/>
                  </a:prstGeom>
                </pic:spPr>
              </pic:pic>
            </a:graphicData>
          </a:graphic>
        </wp:anchor>
      </w:drawing>
    </w:r>
    <w:r>
      <w:rPr>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F929" w14:textId="77777777" w:rsidR="00840CEE" w:rsidRDefault="00840CEE">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50E13" w14:textId="77777777" w:rsidR="00840CEE" w:rsidRDefault="00311903">
    <w:pPr>
      <w:spacing w:after="0" w:line="259" w:lineRule="auto"/>
      <w:ind w:left="-6" w:firstLine="0"/>
      <w:jc w:val="left"/>
    </w:pPr>
    <w:r>
      <w:rPr>
        <w:noProof/>
      </w:rPr>
      <w:drawing>
        <wp:anchor distT="0" distB="0" distL="114300" distR="114300" simplePos="0" relativeHeight="251658242" behindDoc="0" locked="0" layoutInCell="1" allowOverlap="0" wp14:anchorId="70257CC9" wp14:editId="69311DE2">
          <wp:simplePos x="0" y="0"/>
          <wp:positionH relativeFrom="page">
            <wp:posOffset>236855</wp:posOffset>
          </wp:positionH>
          <wp:positionV relativeFrom="page">
            <wp:posOffset>173990</wp:posOffset>
          </wp:positionV>
          <wp:extent cx="1021093" cy="703580"/>
          <wp:effectExtent l="0" t="0" r="0" b="0"/>
          <wp:wrapSquare wrapText="bothSides"/>
          <wp:docPr id="1545624705" name="Picture 1545624705"/>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1021093" cy="703580"/>
                  </a:xfrm>
                  <a:prstGeom prst="rect">
                    <a:avLst/>
                  </a:prstGeom>
                </pic:spPr>
              </pic:pic>
            </a:graphicData>
          </a:graphic>
        </wp:anchor>
      </w:drawing>
    </w:r>
    <w:r>
      <w:rPr>
        <w:sz w:val="20"/>
      </w:rPr>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C703" w14:textId="77777777" w:rsidR="00840CEE" w:rsidRDefault="00311903">
    <w:pPr>
      <w:spacing w:after="0" w:line="259" w:lineRule="auto"/>
      <w:ind w:left="-6" w:firstLine="0"/>
      <w:jc w:val="left"/>
    </w:pPr>
    <w:r>
      <w:rPr>
        <w:noProof/>
      </w:rPr>
      <w:drawing>
        <wp:anchor distT="0" distB="0" distL="114300" distR="114300" simplePos="0" relativeHeight="251658243" behindDoc="0" locked="0" layoutInCell="1" allowOverlap="0" wp14:anchorId="1C54527A" wp14:editId="69ECD0F5">
          <wp:simplePos x="0" y="0"/>
          <wp:positionH relativeFrom="page">
            <wp:posOffset>236855</wp:posOffset>
          </wp:positionH>
          <wp:positionV relativeFrom="page">
            <wp:posOffset>173990</wp:posOffset>
          </wp:positionV>
          <wp:extent cx="1021093" cy="703580"/>
          <wp:effectExtent l="0" t="0" r="0" b="0"/>
          <wp:wrapSquare wrapText="bothSides"/>
          <wp:docPr id="1644352151" name="Picture 164435215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1"/>
                  <a:stretch>
                    <a:fillRect/>
                  </a:stretch>
                </pic:blipFill>
                <pic:spPr>
                  <a:xfrm>
                    <a:off x="0" y="0"/>
                    <a:ext cx="1021093" cy="703580"/>
                  </a:xfrm>
                  <a:prstGeom prst="rect">
                    <a:avLst/>
                  </a:prstGeom>
                </pic:spPr>
              </pic:pic>
            </a:graphicData>
          </a:graphic>
        </wp:anchor>
      </w:drawing>
    </w:r>
    <w:r>
      <w:rPr>
        <w:sz w:val="20"/>
      </w:rP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7945F" w14:textId="77777777" w:rsidR="00840CEE" w:rsidRDefault="00311903">
    <w:pPr>
      <w:spacing w:after="873" w:line="259" w:lineRule="auto"/>
      <w:ind w:left="-6" w:firstLine="0"/>
      <w:jc w:val="left"/>
    </w:pPr>
    <w:r>
      <w:rPr>
        <w:noProof/>
      </w:rPr>
      <w:drawing>
        <wp:anchor distT="0" distB="0" distL="114300" distR="114300" simplePos="0" relativeHeight="251658244" behindDoc="0" locked="0" layoutInCell="1" allowOverlap="0" wp14:anchorId="3D194183" wp14:editId="0CF317C2">
          <wp:simplePos x="0" y="0"/>
          <wp:positionH relativeFrom="page">
            <wp:posOffset>236855</wp:posOffset>
          </wp:positionH>
          <wp:positionV relativeFrom="page">
            <wp:posOffset>173990</wp:posOffset>
          </wp:positionV>
          <wp:extent cx="1021093" cy="703580"/>
          <wp:effectExtent l="0" t="0" r="0" b="0"/>
          <wp:wrapSquare wrapText="bothSides"/>
          <wp:docPr id="3527" name="Picture 3527"/>
          <wp:cNvGraphicFramePr/>
          <a:graphic xmlns:a="http://schemas.openxmlformats.org/drawingml/2006/main">
            <a:graphicData uri="http://schemas.openxmlformats.org/drawingml/2006/picture">
              <pic:pic xmlns:pic="http://schemas.openxmlformats.org/drawingml/2006/picture">
                <pic:nvPicPr>
                  <pic:cNvPr id="3527" name="Picture 3527"/>
                  <pic:cNvPicPr/>
                </pic:nvPicPr>
                <pic:blipFill>
                  <a:blip r:embed="rId1"/>
                  <a:stretch>
                    <a:fillRect/>
                  </a:stretch>
                </pic:blipFill>
                <pic:spPr>
                  <a:xfrm>
                    <a:off x="0" y="0"/>
                    <a:ext cx="1021093" cy="703580"/>
                  </a:xfrm>
                  <a:prstGeom prst="rect">
                    <a:avLst/>
                  </a:prstGeom>
                </pic:spPr>
              </pic:pic>
            </a:graphicData>
          </a:graphic>
        </wp:anchor>
      </w:drawing>
    </w:r>
    <w:r>
      <w:rPr>
        <w:sz w:val="20"/>
      </w:rPr>
      <w:tab/>
      <w:t xml:space="preserve"> </w:t>
    </w:r>
  </w:p>
  <w:p w14:paraId="0573BC88" w14:textId="77777777" w:rsidR="00840CEE" w:rsidRDefault="00311903">
    <w:pPr>
      <w:spacing w:after="0" w:line="259" w:lineRule="auto"/>
      <w:ind w:left="1793" w:firstLine="0"/>
      <w:jc w:val="left"/>
    </w:pPr>
    <w:r>
      <w:rPr>
        <w:sz w:val="28"/>
      </w:rPr>
      <w:t xml:space="preserve"> </w:t>
    </w:r>
  </w:p>
  <w:p w14:paraId="441473D7" w14:textId="77777777" w:rsidR="00840CEE" w:rsidRDefault="00311903">
    <w:pPr>
      <w:spacing w:after="0" w:line="259" w:lineRule="auto"/>
      <w:ind w:left="989" w:firstLine="0"/>
      <w:jc w:val="left"/>
    </w:pPr>
    <w:r>
      <w:rPr>
        <w:b/>
        <w:color w:val="68A495"/>
        <w:sz w:val="2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72D90" w14:textId="77777777" w:rsidR="00840CEE" w:rsidRDefault="00311903">
    <w:pPr>
      <w:spacing w:after="0" w:line="259" w:lineRule="auto"/>
      <w:ind w:left="0" w:firstLine="0"/>
      <w:jc w:val="left"/>
    </w:pPr>
    <w:r>
      <w:rPr>
        <w:noProof/>
      </w:rPr>
      <w:drawing>
        <wp:anchor distT="0" distB="0" distL="114300" distR="114300" simplePos="0" relativeHeight="251658245" behindDoc="0" locked="0" layoutInCell="1" allowOverlap="0" wp14:anchorId="64E326CB" wp14:editId="79543839">
          <wp:simplePos x="0" y="0"/>
          <wp:positionH relativeFrom="page">
            <wp:posOffset>241300</wp:posOffset>
          </wp:positionH>
          <wp:positionV relativeFrom="page">
            <wp:posOffset>345440</wp:posOffset>
          </wp:positionV>
          <wp:extent cx="1021093" cy="703580"/>
          <wp:effectExtent l="0" t="0" r="0" b="0"/>
          <wp:wrapSquare wrapText="bothSides"/>
          <wp:docPr id="12174" name="Picture 12174"/>
          <wp:cNvGraphicFramePr/>
          <a:graphic xmlns:a="http://schemas.openxmlformats.org/drawingml/2006/main">
            <a:graphicData uri="http://schemas.openxmlformats.org/drawingml/2006/picture">
              <pic:pic xmlns:pic="http://schemas.openxmlformats.org/drawingml/2006/picture">
                <pic:nvPicPr>
                  <pic:cNvPr id="12174" name="Picture 12174"/>
                  <pic:cNvPicPr/>
                </pic:nvPicPr>
                <pic:blipFill>
                  <a:blip r:embed="rId1"/>
                  <a:stretch>
                    <a:fillRect/>
                  </a:stretch>
                </pic:blipFill>
                <pic:spPr>
                  <a:xfrm>
                    <a:off x="0" y="0"/>
                    <a:ext cx="1021093" cy="703580"/>
                  </a:xfrm>
                  <a:prstGeom prst="rect">
                    <a:avLst/>
                  </a:prstGeom>
                </pic:spPr>
              </pic:pic>
            </a:graphicData>
          </a:graphic>
        </wp:anchor>
      </w:drawing>
    </w:r>
    <w:r>
      <w:rPr>
        <w:sz w:val="2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40564" w14:textId="77777777" w:rsidR="00840CEE" w:rsidRDefault="00311903">
    <w:pPr>
      <w:spacing w:after="0" w:line="259" w:lineRule="auto"/>
      <w:ind w:left="-379" w:right="9229" w:firstLine="0"/>
      <w:jc w:val="left"/>
    </w:pPr>
    <w:r>
      <w:rPr>
        <w:noProof/>
      </w:rPr>
      <w:drawing>
        <wp:anchor distT="0" distB="0" distL="114300" distR="114300" simplePos="0" relativeHeight="251658246" behindDoc="0" locked="0" layoutInCell="1" allowOverlap="0" wp14:anchorId="2EFDD3ED" wp14:editId="5AB7F041">
          <wp:simplePos x="0" y="0"/>
          <wp:positionH relativeFrom="page">
            <wp:posOffset>272415</wp:posOffset>
          </wp:positionH>
          <wp:positionV relativeFrom="page">
            <wp:posOffset>314960</wp:posOffset>
          </wp:positionV>
          <wp:extent cx="1021093" cy="703580"/>
          <wp:effectExtent l="0" t="0" r="0" b="0"/>
          <wp:wrapSquare wrapText="bothSides"/>
          <wp:docPr id="12131" name="Picture 12131"/>
          <wp:cNvGraphicFramePr/>
          <a:graphic xmlns:a="http://schemas.openxmlformats.org/drawingml/2006/main">
            <a:graphicData uri="http://schemas.openxmlformats.org/drawingml/2006/picture">
              <pic:pic xmlns:pic="http://schemas.openxmlformats.org/drawingml/2006/picture">
                <pic:nvPicPr>
                  <pic:cNvPr id="12131" name="Picture 12131"/>
                  <pic:cNvPicPr/>
                </pic:nvPicPr>
                <pic:blipFill>
                  <a:blip r:embed="rId1"/>
                  <a:stretch>
                    <a:fillRect/>
                  </a:stretch>
                </pic:blipFill>
                <pic:spPr>
                  <a:xfrm>
                    <a:off x="0" y="0"/>
                    <a:ext cx="1021093" cy="703580"/>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EDD1" w14:textId="77777777" w:rsidR="00840CEE" w:rsidRDefault="00840CEE">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1D9C"/>
    <w:multiLevelType w:val="hybridMultilevel"/>
    <w:tmpl w:val="66A2AA04"/>
    <w:lvl w:ilvl="0" w:tplc="04021220">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89067C8">
      <w:start w:val="1"/>
      <w:numFmt w:val="bullet"/>
      <w:lvlText w:val="o"/>
      <w:lvlJc w:val="left"/>
      <w:pPr>
        <w:ind w:left="2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40900E">
      <w:start w:val="1"/>
      <w:numFmt w:val="bullet"/>
      <w:lvlText w:val="▪"/>
      <w:lvlJc w:val="left"/>
      <w:pPr>
        <w:ind w:left="2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71C2E0E">
      <w:start w:val="1"/>
      <w:numFmt w:val="bullet"/>
      <w:lvlText w:val="•"/>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7C0C10">
      <w:start w:val="1"/>
      <w:numFmt w:val="bullet"/>
      <w:lvlText w:val="o"/>
      <w:lvlJc w:val="left"/>
      <w:pPr>
        <w:ind w:left="4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2B120">
      <w:start w:val="1"/>
      <w:numFmt w:val="bullet"/>
      <w:lvlText w:val="▪"/>
      <w:lvlJc w:val="left"/>
      <w:pPr>
        <w:ind w:left="5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506D4A0">
      <w:start w:val="1"/>
      <w:numFmt w:val="bullet"/>
      <w:lvlText w:val="•"/>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30F02E">
      <w:start w:val="1"/>
      <w:numFmt w:val="bullet"/>
      <w:lvlText w:val="o"/>
      <w:lvlJc w:val="left"/>
      <w:pPr>
        <w:ind w:left="6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8505010">
      <w:start w:val="1"/>
      <w:numFmt w:val="bullet"/>
      <w:lvlText w:val="▪"/>
      <w:lvlJc w:val="left"/>
      <w:pPr>
        <w:ind w:left="7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F95B90"/>
    <w:multiLevelType w:val="hybridMultilevel"/>
    <w:tmpl w:val="BEE6F3D2"/>
    <w:lvl w:ilvl="0" w:tplc="67A0C6D6">
      <w:start w:val="1"/>
      <w:numFmt w:val="lowerRoman"/>
      <w:lvlText w:val="%1."/>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9831B6">
      <w:start w:val="1"/>
      <w:numFmt w:val="lowerLetter"/>
      <w:lvlText w:val="%2"/>
      <w:lvlJc w:val="left"/>
      <w:pPr>
        <w:ind w:left="2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52CE98E">
      <w:start w:val="1"/>
      <w:numFmt w:val="lowerRoman"/>
      <w:lvlText w:val="%3"/>
      <w:lvlJc w:val="left"/>
      <w:pPr>
        <w:ind w:left="2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784F694">
      <w:start w:val="1"/>
      <w:numFmt w:val="decimal"/>
      <w:lvlText w:val="%4"/>
      <w:lvlJc w:val="left"/>
      <w:pPr>
        <w:ind w:left="3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163002">
      <w:start w:val="1"/>
      <w:numFmt w:val="lowerLetter"/>
      <w:lvlText w:val="%5"/>
      <w:lvlJc w:val="left"/>
      <w:pPr>
        <w:ind w:left="4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04CA76">
      <w:start w:val="1"/>
      <w:numFmt w:val="lowerRoman"/>
      <w:lvlText w:val="%6"/>
      <w:lvlJc w:val="left"/>
      <w:pPr>
        <w:ind w:left="5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F4CBFDA">
      <w:start w:val="1"/>
      <w:numFmt w:val="decimal"/>
      <w:lvlText w:val="%7"/>
      <w:lvlJc w:val="left"/>
      <w:pPr>
        <w:ind w:left="58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0669E0">
      <w:start w:val="1"/>
      <w:numFmt w:val="lowerLetter"/>
      <w:lvlText w:val="%8"/>
      <w:lvlJc w:val="left"/>
      <w:pPr>
        <w:ind w:left="65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8FA0206">
      <w:start w:val="1"/>
      <w:numFmt w:val="lowerRoman"/>
      <w:lvlText w:val="%9"/>
      <w:lvlJc w:val="left"/>
      <w:pPr>
        <w:ind w:left="73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1920CB"/>
    <w:multiLevelType w:val="hybridMultilevel"/>
    <w:tmpl w:val="7A7EB812"/>
    <w:lvl w:ilvl="0" w:tplc="250A395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7048D8">
      <w:start w:val="1"/>
      <w:numFmt w:val="bullet"/>
      <w:lvlText w:val="o"/>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8E0C6A6">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772F6E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D27B98">
      <w:start w:val="1"/>
      <w:numFmt w:val="bullet"/>
      <w:lvlText w:val="o"/>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086AFC">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372F56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AC1D42">
      <w:start w:val="1"/>
      <w:numFmt w:val="bullet"/>
      <w:lvlText w:val="o"/>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1C48332">
      <w:start w:val="1"/>
      <w:numFmt w:val="bullet"/>
      <w:lvlText w:val="▪"/>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720045B"/>
    <w:multiLevelType w:val="hybridMultilevel"/>
    <w:tmpl w:val="9118F052"/>
    <w:lvl w:ilvl="0" w:tplc="2C8C8486">
      <w:start w:val="1"/>
      <w:numFmt w:val="lowerRoman"/>
      <w:lvlText w:val="%1."/>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EEED90">
      <w:start w:val="1"/>
      <w:numFmt w:val="bullet"/>
      <w:lvlText w:val="•"/>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00B8B2">
      <w:start w:val="1"/>
      <w:numFmt w:val="bullet"/>
      <w:lvlText w:val="▪"/>
      <w:lvlJc w:val="left"/>
      <w:pPr>
        <w:ind w:left="21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F26998">
      <w:start w:val="1"/>
      <w:numFmt w:val="bullet"/>
      <w:lvlText w:val="•"/>
      <w:lvlJc w:val="left"/>
      <w:pPr>
        <w:ind w:left="29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02FEA2">
      <w:start w:val="1"/>
      <w:numFmt w:val="bullet"/>
      <w:lvlText w:val="o"/>
      <w:lvlJc w:val="left"/>
      <w:pPr>
        <w:ind w:left="36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96BBFE">
      <w:start w:val="1"/>
      <w:numFmt w:val="bullet"/>
      <w:lvlText w:val="▪"/>
      <w:lvlJc w:val="left"/>
      <w:pPr>
        <w:ind w:left="43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CE8ADA">
      <w:start w:val="1"/>
      <w:numFmt w:val="bullet"/>
      <w:lvlText w:val="•"/>
      <w:lvlJc w:val="left"/>
      <w:pPr>
        <w:ind w:left="50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AA4096">
      <w:start w:val="1"/>
      <w:numFmt w:val="bullet"/>
      <w:lvlText w:val="o"/>
      <w:lvlJc w:val="left"/>
      <w:pPr>
        <w:ind w:left="5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0A3AA6">
      <w:start w:val="1"/>
      <w:numFmt w:val="bullet"/>
      <w:lvlText w:val="▪"/>
      <w:lvlJc w:val="left"/>
      <w:pPr>
        <w:ind w:left="6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5E2D1D"/>
    <w:multiLevelType w:val="hybridMultilevel"/>
    <w:tmpl w:val="F438B5F4"/>
    <w:lvl w:ilvl="0" w:tplc="083E7F70">
      <w:start w:val="11"/>
      <w:numFmt w:val="lowerRoman"/>
      <w:lvlText w:val="%1."/>
      <w:lvlJc w:val="left"/>
      <w:pPr>
        <w:ind w:left="1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08C5EA">
      <w:start w:val="1"/>
      <w:numFmt w:val="lowerLetter"/>
      <w:lvlText w:val="%2"/>
      <w:lvlJc w:val="left"/>
      <w:pPr>
        <w:ind w:left="1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EA8C1CA">
      <w:start w:val="1"/>
      <w:numFmt w:val="lowerRoman"/>
      <w:lvlText w:val="%3"/>
      <w:lvlJc w:val="left"/>
      <w:pPr>
        <w:ind w:left="2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80885C">
      <w:start w:val="1"/>
      <w:numFmt w:val="decimal"/>
      <w:lvlText w:val="%4"/>
      <w:lvlJc w:val="left"/>
      <w:pPr>
        <w:ind w:left="2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0CDB94">
      <w:start w:val="1"/>
      <w:numFmt w:val="lowerLetter"/>
      <w:lvlText w:val="%5"/>
      <w:lvlJc w:val="left"/>
      <w:pPr>
        <w:ind w:left="3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6CBE42">
      <w:start w:val="1"/>
      <w:numFmt w:val="lowerRoman"/>
      <w:lvlText w:val="%6"/>
      <w:lvlJc w:val="left"/>
      <w:pPr>
        <w:ind w:left="4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CD2B662">
      <w:start w:val="1"/>
      <w:numFmt w:val="decimal"/>
      <w:lvlText w:val="%7"/>
      <w:lvlJc w:val="left"/>
      <w:pPr>
        <w:ind w:left="5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C0919C">
      <w:start w:val="1"/>
      <w:numFmt w:val="lowerLetter"/>
      <w:lvlText w:val="%8"/>
      <w:lvlJc w:val="left"/>
      <w:pPr>
        <w:ind w:left="5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BEB07A">
      <w:start w:val="1"/>
      <w:numFmt w:val="lowerRoman"/>
      <w:lvlText w:val="%9"/>
      <w:lvlJc w:val="left"/>
      <w:pPr>
        <w:ind w:left="6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F7B2475"/>
    <w:multiLevelType w:val="hybridMultilevel"/>
    <w:tmpl w:val="A50403F8"/>
    <w:lvl w:ilvl="0" w:tplc="C2443BC0">
      <w:start w:val="1"/>
      <w:numFmt w:val="lowerRoman"/>
      <w:lvlText w:val="%1."/>
      <w:lvlJc w:val="left"/>
      <w:pPr>
        <w:ind w:left="1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844C74">
      <w:start w:val="1"/>
      <w:numFmt w:val="lowerLetter"/>
      <w:lvlText w:val="%2"/>
      <w:lvlJc w:val="left"/>
      <w:pPr>
        <w:ind w:left="1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45A36CC">
      <w:start w:val="1"/>
      <w:numFmt w:val="lowerRoman"/>
      <w:lvlText w:val="%3"/>
      <w:lvlJc w:val="left"/>
      <w:pPr>
        <w:ind w:left="2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7942BBC">
      <w:start w:val="1"/>
      <w:numFmt w:val="decimal"/>
      <w:lvlText w:val="%4"/>
      <w:lvlJc w:val="left"/>
      <w:pPr>
        <w:ind w:left="2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18E5D4">
      <w:start w:val="1"/>
      <w:numFmt w:val="lowerLetter"/>
      <w:lvlText w:val="%5"/>
      <w:lvlJc w:val="left"/>
      <w:pPr>
        <w:ind w:left="3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3208B8">
      <w:start w:val="1"/>
      <w:numFmt w:val="lowerRoman"/>
      <w:lvlText w:val="%6"/>
      <w:lvlJc w:val="left"/>
      <w:pPr>
        <w:ind w:left="4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416FFD4">
      <w:start w:val="1"/>
      <w:numFmt w:val="decimal"/>
      <w:lvlText w:val="%7"/>
      <w:lvlJc w:val="left"/>
      <w:pPr>
        <w:ind w:left="5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129DD4">
      <w:start w:val="1"/>
      <w:numFmt w:val="lowerLetter"/>
      <w:lvlText w:val="%8"/>
      <w:lvlJc w:val="left"/>
      <w:pPr>
        <w:ind w:left="5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BAE5B58">
      <w:start w:val="1"/>
      <w:numFmt w:val="lowerRoman"/>
      <w:lvlText w:val="%9"/>
      <w:lvlJc w:val="left"/>
      <w:pPr>
        <w:ind w:left="65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1326DFC"/>
    <w:multiLevelType w:val="hybridMultilevel"/>
    <w:tmpl w:val="35009868"/>
    <w:lvl w:ilvl="0" w:tplc="74B0EC74">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AEBAE0">
      <w:start w:val="1"/>
      <w:numFmt w:val="bullet"/>
      <w:lvlText w:val="o"/>
      <w:lvlJc w:val="left"/>
      <w:pPr>
        <w:ind w:left="2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54897DE">
      <w:start w:val="1"/>
      <w:numFmt w:val="bullet"/>
      <w:lvlText w:val="▪"/>
      <w:lvlJc w:val="left"/>
      <w:pPr>
        <w:ind w:left="2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404448">
      <w:start w:val="1"/>
      <w:numFmt w:val="bullet"/>
      <w:lvlText w:val="•"/>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94546C">
      <w:start w:val="1"/>
      <w:numFmt w:val="bullet"/>
      <w:lvlText w:val="o"/>
      <w:lvlJc w:val="left"/>
      <w:pPr>
        <w:ind w:left="4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CEAAC70">
      <w:start w:val="1"/>
      <w:numFmt w:val="bullet"/>
      <w:lvlText w:val="▪"/>
      <w:lvlJc w:val="left"/>
      <w:pPr>
        <w:ind w:left="5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B806266">
      <w:start w:val="1"/>
      <w:numFmt w:val="bullet"/>
      <w:lvlText w:val="•"/>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1CF7C4">
      <w:start w:val="1"/>
      <w:numFmt w:val="bullet"/>
      <w:lvlText w:val="o"/>
      <w:lvlJc w:val="left"/>
      <w:pPr>
        <w:ind w:left="6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5E5C7A">
      <w:start w:val="1"/>
      <w:numFmt w:val="bullet"/>
      <w:lvlText w:val="▪"/>
      <w:lvlJc w:val="left"/>
      <w:pPr>
        <w:ind w:left="7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14A04DD"/>
    <w:multiLevelType w:val="hybridMultilevel"/>
    <w:tmpl w:val="AA422B52"/>
    <w:lvl w:ilvl="0" w:tplc="6152F458">
      <w:start w:val="1"/>
      <w:numFmt w:val="bullet"/>
      <w:lvlText w:val="•"/>
      <w:lvlJc w:val="left"/>
      <w:pPr>
        <w:ind w:left="14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92DE6C">
      <w:start w:val="1"/>
      <w:numFmt w:val="bullet"/>
      <w:lvlText w:val="o"/>
      <w:lvlJc w:val="left"/>
      <w:pPr>
        <w:ind w:left="219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4E6050E2">
      <w:start w:val="1"/>
      <w:numFmt w:val="bullet"/>
      <w:lvlText w:val="▪"/>
      <w:lvlJc w:val="left"/>
      <w:pPr>
        <w:ind w:left="291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726ADD22">
      <w:start w:val="1"/>
      <w:numFmt w:val="bullet"/>
      <w:lvlText w:val="•"/>
      <w:lvlJc w:val="left"/>
      <w:pPr>
        <w:ind w:left="363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EA6332A">
      <w:start w:val="1"/>
      <w:numFmt w:val="bullet"/>
      <w:lvlText w:val="o"/>
      <w:lvlJc w:val="left"/>
      <w:pPr>
        <w:ind w:left="435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4DF29CEC">
      <w:start w:val="1"/>
      <w:numFmt w:val="bullet"/>
      <w:lvlText w:val="▪"/>
      <w:lvlJc w:val="left"/>
      <w:pPr>
        <w:ind w:left="507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816A2760">
      <w:start w:val="1"/>
      <w:numFmt w:val="bullet"/>
      <w:lvlText w:val="•"/>
      <w:lvlJc w:val="left"/>
      <w:pPr>
        <w:ind w:left="579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063C645E">
      <w:start w:val="1"/>
      <w:numFmt w:val="bullet"/>
      <w:lvlText w:val="o"/>
      <w:lvlJc w:val="left"/>
      <w:pPr>
        <w:ind w:left="651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C7D4BDA2">
      <w:start w:val="1"/>
      <w:numFmt w:val="bullet"/>
      <w:lvlText w:val="▪"/>
      <w:lvlJc w:val="left"/>
      <w:pPr>
        <w:ind w:left="723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730302F"/>
    <w:multiLevelType w:val="hybridMultilevel"/>
    <w:tmpl w:val="6DC8F3B8"/>
    <w:lvl w:ilvl="0" w:tplc="6458F690">
      <w:start w:val="1"/>
      <w:numFmt w:val="lowerRoman"/>
      <w:lvlText w:val="%1."/>
      <w:lvlJc w:val="left"/>
      <w:pPr>
        <w:ind w:left="1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704BDA">
      <w:start w:val="1"/>
      <w:numFmt w:val="lowerLetter"/>
      <w:lvlText w:val="%2"/>
      <w:lvlJc w:val="left"/>
      <w:pPr>
        <w:ind w:left="15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8C4B358">
      <w:start w:val="1"/>
      <w:numFmt w:val="lowerRoman"/>
      <w:lvlText w:val="%3"/>
      <w:lvlJc w:val="left"/>
      <w:pPr>
        <w:ind w:left="2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8A79B6">
      <w:start w:val="1"/>
      <w:numFmt w:val="decimal"/>
      <w:lvlText w:val="%4"/>
      <w:lvlJc w:val="left"/>
      <w:pPr>
        <w:ind w:left="30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3D6D02C">
      <w:start w:val="1"/>
      <w:numFmt w:val="lowerLetter"/>
      <w:lvlText w:val="%5"/>
      <w:lvlJc w:val="left"/>
      <w:pPr>
        <w:ind w:left="37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C00AA90">
      <w:start w:val="1"/>
      <w:numFmt w:val="lowerRoman"/>
      <w:lvlText w:val="%6"/>
      <w:lvlJc w:val="left"/>
      <w:pPr>
        <w:ind w:left="44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37E061E">
      <w:start w:val="1"/>
      <w:numFmt w:val="decimal"/>
      <w:lvlText w:val="%7"/>
      <w:lvlJc w:val="left"/>
      <w:pPr>
        <w:ind w:left="51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86AB98A">
      <w:start w:val="1"/>
      <w:numFmt w:val="lowerLetter"/>
      <w:lvlText w:val="%8"/>
      <w:lvlJc w:val="left"/>
      <w:pPr>
        <w:ind w:left="58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8A5D8E">
      <w:start w:val="1"/>
      <w:numFmt w:val="lowerRoman"/>
      <w:lvlText w:val="%9"/>
      <w:lvlJc w:val="left"/>
      <w:pPr>
        <w:ind w:left="66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96901DA"/>
    <w:multiLevelType w:val="hybridMultilevel"/>
    <w:tmpl w:val="C4245630"/>
    <w:lvl w:ilvl="0" w:tplc="3E76C2DA">
      <w:start w:val="1"/>
      <w:numFmt w:val="lowerRoman"/>
      <w:lvlText w:val="%1."/>
      <w:lvlJc w:val="left"/>
      <w:pPr>
        <w:ind w:left="11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10179C">
      <w:start w:val="1"/>
      <w:numFmt w:val="lowerLetter"/>
      <w:lvlText w:val="%2"/>
      <w:lvlJc w:val="left"/>
      <w:pPr>
        <w:ind w:left="22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B4E91CC">
      <w:start w:val="1"/>
      <w:numFmt w:val="lowerRoman"/>
      <w:lvlText w:val="%3"/>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0469BB6">
      <w:start w:val="1"/>
      <w:numFmt w:val="decimal"/>
      <w:lvlText w:val="%4"/>
      <w:lvlJc w:val="left"/>
      <w:pPr>
        <w:ind w:left="3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92B9B6">
      <w:start w:val="1"/>
      <w:numFmt w:val="lowerLetter"/>
      <w:lvlText w:val="%5"/>
      <w:lvlJc w:val="left"/>
      <w:pPr>
        <w:ind w:left="4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3549E7E">
      <w:start w:val="1"/>
      <w:numFmt w:val="lowerRoman"/>
      <w:lvlText w:val="%6"/>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6B0B0FA">
      <w:start w:val="1"/>
      <w:numFmt w:val="decimal"/>
      <w:lvlText w:val="%7"/>
      <w:lvlJc w:val="left"/>
      <w:pPr>
        <w:ind w:left="58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2A2B0E">
      <w:start w:val="1"/>
      <w:numFmt w:val="lowerLetter"/>
      <w:lvlText w:val="%8"/>
      <w:lvlJc w:val="left"/>
      <w:pPr>
        <w:ind w:left="6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4699F2">
      <w:start w:val="1"/>
      <w:numFmt w:val="lowerRoman"/>
      <w:lvlText w:val="%9"/>
      <w:lvlJc w:val="left"/>
      <w:pPr>
        <w:ind w:left="73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A5D1159"/>
    <w:multiLevelType w:val="hybridMultilevel"/>
    <w:tmpl w:val="84E6CAFC"/>
    <w:lvl w:ilvl="0" w:tplc="A404ADF0">
      <w:numFmt w:val="bullet"/>
      <w:lvlText w:val=""/>
      <w:lvlJc w:val="left"/>
      <w:pPr>
        <w:ind w:left="1473" w:hanging="356"/>
      </w:pPr>
      <w:rPr>
        <w:rFonts w:ascii="Symbol" w:eastAsia="Symbol" w:hAnsi="Symbol" w:cs="Symbol" w:hint="default"/>
        <w:b w:val="0"/>
        <w:bCs w:val="0"/>
        <w:i w:val="0"/>
        <w:iCs w:val="0"/>
        <w:spacing w:val="0"/>
        <w:w w:val="100"/>
        <w:sz w:val="22"/>
        <w:szCs w:val="22"/>
        <w:lang w:val="en-US" w:eastAsia="en-US" w:bidi="ar-SA"/>
      </w:rPr>
    </w:lvl>
    <w:lvl w:ilvl="1" w:tplc="600AC704">
      <w:numFmt w:val="bullet"/>
      <w:lvlText w:val=""/>
      <w:lvlJc w:val="left"/>
      <w:pPr>
        <w:ind w:left="2193" w:hanging="360"/>
      </w:pPr>
      <w:rPr>
        <w:rFonts w:ascii="Symbol" w:eastAsia="Symbol" w:hAnsi="Symbol" w:cs="Symbol" w:hint="default"/>
        <w:b w:val="0"/>
        <w:bCs w:val="0"/>
        <w:i w:val="0"/>
        <w:iCs w:val="0"/>
        <w:spacing w:val="0"/>
        <w:w w:val="100"/>
        <w:sz w:val="22"/>
        <w:szCs w:val="22"/>
        <w:lang w:val="en-US" w:eastAsia="en-US" w:bidi="ar-SA"/>
      </w:rPr>
    </w:lvl>
    <w:lvl w:ilvl="2" w:tplc="7264EDA0">
      <w:numFmt w:val="bullet"/>
      <w:lvlText w:val="•"/>
      <w:lvlJc w:val="left"/>
      <w:pPr>
        <w:ind w:left="3165" w:hanging="360"/>
      </w:pPr>
      <w:rPr>
        <w:rFonts w:hint="default"/>
        <w:lang w:val="en-US" w:eastAsia="en-US" w:bidi="ar-SA"/>
      </w:rPr>
    </w:lvl>
    <w:lvl w:ilvl="3" w:tplc="9976DCD0">
      <w:numFmt w:val="bullet"/>
      <w:lvlText w:val="•"/>
      <w:lvlJc w:val="left"/>
      <w:pPr>
        <w:ind w:left="4131" w:hanging="360"/>
      </w:pPr>
      <w:rPr>
        <w:rFonts w:hint="default"/>
        <w:lang w:val="en-US" w:eastAsia="en-US" w:bidi="ar-SA"/>
      </w:rPr>
    </w:lvl>
    <w:lvl w:ilvl="4" w:tplc="D728D420">
      <w:numFmt w:val="bullet"/>
      <w:lvlText w:val="•"/>
      <w:lvlJc w:val="left"/>
      <w:pPr>
        <w:ind w:left="5097" w:hanging="360"/>
      </w:pPr>
      <w:rPr>
        <w:rFonts w:hint="default"/>
        <w:lang w:val="en-US" w:eastAsia="en-US" w:bidi="ar-SA"/>
      </w:rPr>
    </w:lvl>
    <w:lvl w:ilvl="5" w:tplc="4FDC1DB2">
      <w:numFmt w:val="bullet"/>
      <w:lvlText w:val="•"/>
      <w:lvlJc w:val="left"/>
      <w:pPr>
        <w:ind w:left="6062" w:hanging="360"/>
      </w:pPr>
      <w:rPr>
        <w:rFonts w:hint="default"/>
        <w:lang w:val="en-US" w:eastAsia="en-US" w:bidi="ar-SA"/>
      </w:rPr>
    </w:lvl>
    <w:lvl w:ilvl="6" w:tplc="A77A8E4C">
      <w:numFmt w:val="bullet"/>
      <w:lvlText w:val="•"/>
      <w:lvlJc w:val="left"/>
      <w:pPr>
        <w:ind w:left="7028" w:hanging="360"/>
      </w:pPr>
      <w:rPr>
        <w:rFonts w:hint="default"/>
        <w:lang w:val="en-US" w:eastAsia="en-US" w:bidi="ar-SA"/>
      </w:rPr>
    </w:lvl>
    <w:lvl w:ilvl="7" w:tplc="6DF4AF3A">
      <w:numFmt w:val="bullet"/>
      <w:lvlText w:val="•"/>
      <w:lvlJc w:val="left"/>
      <w:pPr>
        <w:ind w:left="7994" w:hanging="360"/>
      </w:pPr>
      <w:rPr>
        <w:rFonts w:hint="default"/>
        <w:lang w:val="en-US" w:eastAsia="en-US" w:bidi="ar-SA"/>
      </w:rPr>
    </w:lvl>
    <w:lvl w:ilvl="8" w:tplc="B914E0FE">
      <w:numFmt w:val="bullet"/>
      <w:lvlText w:val="•"/>
      <w:lvlJc w:val="left"/>
      <w:pPr>
        <w:ind w:left="8959" w:hanging="360"/>
      </w:pPr>
      <w:rPr>
        <w:rFonts w:hint="default"/>
        <w:lang w:val="en-US" w:eastAsia="en-US" w:bidi="ar-SA"/>
      </w:rPr>
    </w:lvl>
  </w:abstractNum>
  <w:abstractNum w:abstractNumId="11" w15:restartNumberingAfterBreak="0">
    <w:nsid w:val="1AF55887"/>
    <w:multiLevelType w:val="hybridMultilevel"/>
    <w:tmpl w:val="FE188582"/>
    <w:lvl w:ilvl="0" w:tplc="2AF43DE4">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FA491DE">
      <w:start w:val="1"/>
      <w:numFmt w:val="lowerRoman"/>
      <w:lvlText w:val="%2."/>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74C17A0">
      <w:start w:val="1"/>
      <w:numFmt w:val="lowerRoman"/>
      <w:lvlText w:val="%3"/>
      <w:lvlJc w:val="left"/>
      <w:pPr>
        <w:ind w:left="2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68A4596">
      <w:start w:val="1"/>
      <w:numFmt w:val="decimal"/>
      <w:lvlText w:val="%4"/>
      <w:lvlJc w:val="left"/>
      <w:pPr>
        <w:ind w:left="2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026370">
      <w:start w:val="1"/>
      <w:numFmt w:val="lowerLetter"/>
      <w:lvlText w:val="%5"/>
      <w:lvlJc w:val="left"/>
      <w:pPr>
        <w:ind w:left="3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AEAC3AC">
      <w:start w:val="1"/>
      <w:numFmt w:val="lowerRoman"/>
      <w:lvlText w:val="%6"/>
      <w:lvlJc w:val="left"/>
      <w:pPr>
        <w:ind w:left="4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8C04D60">
      <w:start w:val="1"/>
      <w:numFmt w:val="decimal"/>
      <w:lvlText w:val="%7"/>
      <w:lvlJc w:val="left"/>
      <w:pPr>
        <w:ind w:left="5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E8E3F2">
      <w:start w:val="1"/>
      <w:numFmt w:val="lowerLetter"/>
      <w:lvlText w:val="%8"/>
      <w:lvlJc w:val="left"/>
      <w:pPr>
        <w:ind w:left="5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EB22680">
      <w:start w:val="1"/>
      <w:numFmt w:val="lowerRoman"/>
      <w:lvlText w:val="%9"/>
      <w:lvlJc w:val="left"/>
      <w:pPr>
        <w:ind w:left="6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B1E0240"/>
    <w:multiLevelType w:val="hybridMultilevel"/>
    <w:tmpl w:val="03BEEC26"/>
    <w:lvl w:ilvl="0" w:tplc="F552E6B0">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E8B97E">
      <w:start w:val="1"/>
      <w:numFmt w:val="bullet"/>
      <w:lvlText w:val="o"/>
      <w:lvlJc w:val="left"/>
      <w:pPr>
        <w:ind w:left="2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C0213A">
      <w:start w:val="1"/>
      <w:numFmt w:val="bullet"/>
      <w:lvlText w:val="▪"/>
      <w:lvlJc w:val="left"/>
      <w:pPr>
        <w:ind w:left="2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AC92BC">
      <w:start w:val="1"/>
      <w:numFmt w:val="bullet"/>
      <w:lvlText w:val="•"/>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C26E18">
      <w:start w:val="1"/>
      <w:numFmt w:val="bullet"/>
      <w:lvlText w:val="o"/>
      <w:lvlJc w:val="left"/>
      <w:pPr>
        <w:ind w:left="4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91CBC72">
      <w:start w:val="1"/>
      <w:numFmt w:val="bullet"/>
      <w:lvlText w:val="▪"/>
      <w:lvlJc w:val="left"/>
      <w:pPr>
        <w:ind w:left="5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166FDA">
      <w:start w:val="1"/>
      <w:numFmt w:val="bullet"/>
      <w:lvlText w:val="•"/>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C076E8">
      <w:start w:val="1"/>
      <w:numFmt w:val="bullet"/>
      <w:lvlText w:val="o"/>
      <w:lvlJc w:val="left"/>
      <w:pPr>
        <w:ind w:left="6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2C294C">
      <w:start w:val="1"/>
      <w:numFmt w:val="bullet"/>
      <w:lvlText w:val="▪"/>
      <w:lvlJc w:val="left"/>
      <w:pPr>
        <w:ind w:left="7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08D70EA"/>
    <w:multiLevelType w:val="hybridMultilevel"/>
    <w:tmpl w:val="06A2CC80"/>
    <w:lvl w:ilvl="0" w:tplc="CBCCD3B8">
      <w:start w:val="1"/>
      <w:numFmt w:val="bullet"/>
      <w:lvlText w:val="•"/>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782BDC">
      <w:start w:val="1"/>
      <w:numFmt w:val="bullet"/>
      <w:lvlText w:val="o"/>
      <w:lvlJc w:val="left"/>
      <w:pPr>
        <w:ind w:left="21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63AD0BE">
      <w:start w:val="1"/>
      <w:numFmt w:val="bullet"/>
      <w:lvlText w:val="▪"/>
      <w:lvlJc w:val="left"/>
      <w:pPr>
        <w:ind w:left="2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3A96EA">
      <w:start w:val="1"/>
      <w:numFmt w:val="bullet"/>
      <w:lvlText w:val="•"/>
      <w:lvlJc w:val="left"/>
      <w:pPr>
        <w:ind w:left="3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D21CB4">
      <w:start w:val="1"/>
      <w:numFmt w:val="bullet"/>
      <w:lvlText w:val="o"/>
      <w:lvlJc w:val="left"/>
      <w:pPr>
        <w:ind w:left="43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894403C">
      <w:start w:val="1"/>
      <w:numFmt w:val="bullet"/>
      <w:lvlText w:val="▪"/>
      <w:lvlJc w:val="left"/>
      <w:pPr>
        <w:ind w:left="5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70C75A">
      <w:start w:val="1"/>
      <w:numFmt w:val="bullet"/>
      <w:lvlText w:val="•"/>
      <w:lvlJc w:val="left"/>
      <w:pPr>
        <w:ind w:left="57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D26282">
      <w:start w:val="1"/>
      <w:numFmt w:val="bullet"/>
      <w:lvlText w:val="o"/>
      <w:lvlJc w:val="left"/>
      <w:pPr>
        <w:ind w:left="6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F8BA90">
      <w:start w:val="1"/>
      <w:numFmt w:val="bullet"/>
      <w:lvlText w:val="▪"/>
      <w:lvlJc w:val="left"/>
      <w:pPr>
        <w:ind w:left="7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1090267"/>
    <w:multiLevelType w:val="hybridMultilevel"/>
    <w:tmpl w:val="AEDEFC14"/>
    <w:lvl w:ilvl="0" w:tplc="4E3602A8">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146822">
      <w:start w:val="1"/>
      <w:numFmt w:val="bullet"/>
      <w:lvlText w:val="o"/>
      <w:lvlJc w:val="left"/>
      <w:pPr>
        <w:ind w:left="2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61050E8">
      <w:start w:val="1"/>
      <w:numFmt w:val="bullet"/>
      <w:lvlText w:val="▪"/>
      <w:lvlJc w:val="left"/>
      <w:pPr>
        <w:ind w:left="28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FE43ADC">
      <w:start w:val="1"/>
      <w:numFmt w:val="bullet"/>
      <w:lvlText w:val="•"/>
      <w:lvlJc w:val="left"/>
      <w:pPr>
        <w:ind w:left="3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C4CA1CE">
      <w:start w:val="1"/>
      <w:numFmt w:val="bullet"/>
      <w:lvlText w:val="o"/>
      <w:lvlJc w:val="left"/>
      <w:pPr>
        <w:ind w:left="4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E92BA48">
      <w:start w:val="1"/>
      <w:numFmt w:val="bullet"/>
      <w:lvlText w:val="▪"/>
      <w:lvlJc w:val="left"/>
      <w:pPr>
        <w:ind w:left="50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96C9616">
      <w:start w:val="1"/>
      <w:numFmt w:val="bullet"/>
      <w:lvlText w:val="•"/>
      <w:lvlJc w:val="left"/>
      <w:pPr>
        <w:ind w:left="5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E87E08">
      <w:start w:val="1"/>
      <w:numFmt w:val="bullet"/>
      <w:lvlText w:val="o"/>
      <w:lvlJc w:val="left"/>
      <w:pPr>
        <w:ind w:left="6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008FEC">
      <w:start w:val="1"/>
      <w:numFmt w:val="bullet"/>
      <w:lvlText w:val="▪"/>
      <w:lvlJc w:val="left"/>
      <w:pPr>
        <w:ind w:left="71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FE06E4E"/>
    <w:multiLevelType w:val="hybridMultilevel"/>
    <w:tmpl w:val="FD5A1384"/>
    <w:lvl w:ilvl="0" w:tplc="0F8497D8">
      <w:start w:val="1"/>
      <w:numFmt w:val="decimal"/>
      <w:lvlText w:val="%1)"/>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3CB62C">
      <w:start w:val="1"/>
      <w:numFmt w:val="lowerLetter"/>
      <w:lvlText w:val="%2"/>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8CA26C">
      <w:start w:val="1"/>
      <w:numFmt w:val="lowerRoman"/>
      <w:lvlText w:val="%3"/>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8AE719C">
      <w:start w:val="1"/>
      <w:numFmt w:val="decimal"/>
      <w:lvlText w:val="%4"/>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F66696">
      <w:start w:val="1"/>
      <w:numFmt w:val="lowerLetter"/>
      <w:lvlText w:val="%5"/>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19E2FDC">
      <w:start w:val="1"/>
      <w:numFmt w:val="lowerRoman"/>
      <w:lvlText w:val="%6"/>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E221318">
      <w:start w:val="1"/>
      <w:numFmt w:val="decimal"/>
      <w:lvlText w:val="%7"/>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C2BF78">
      <w:start w:val="1"/>
      <w:numFmt w:val="lowerLetter"/>
      <w:lvlText w:val="%8"/>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9889344">
      <w:start w:val="1"/>
      <w:numFmt w:val="lowerRoman"/>
      <w:lvlText w:val="%9"/>
      <w:lvlJc w:val="left"/>
      <w:pPr>
        <w:ind w:left="7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18B53A0"/>
    <w:multiLevelType w:val="hybridMultilevel"/>
    <w:tmpl w:val="DF7060CC"/>
    <w:lvl w:ilvl="0" w:tplc="08090001">
      <w:start w:val="1"/>
      <w:numFmt w:val="bullet"/>
      <w:lvlText w:val=""/>
      <w:lvlJc w:val="left"/>
      <w:pPr>
        <w:ind w:left="2193" w:hanging="360"/>
      </w:pPr>
      <w:rPr>
        <w:rFonts w:ascii="Symbol" w:hAnsi="Symbol" w:hint="default"/>
      </w:rPr>
    </w:lvl>
    <w:lvl w:ilvl="1" w:tplc="08090003" w:tentative="1">
      <w:start w:val="1"/>
      <w:numFmt w:val="bullet"/>
      <w:lvlText w:val="o"/>
      <w:lvlJc w:val="left"/>
      <w:pPr>
        <w:ind w:left="2913" w:hanging="360"/>
      </w:pPr>
      <w:rPr>
        <w:rFonts w:ascii="Courier New" w:hAnsi="Courier New" w:cs="Courier New" w:hint="default"/>
      </w:rPr>
    </w:lvl>
    <w:lvl w:ilvl="2" w:tplc="08090005" w:tentative="1">
      <w:start w:val="1"/>
      <w:numFmt w:val="bullet"/>
      <w:lvlText w:val=""/>
      <w:lvlJc w:val="left"/>
      <w:pPr>
        <w:ind w:left="3633" w:hanging="360"/>
      </w:pPr>
      <w:rPr>
        <w:rFonts w:ascii="Wingdings" w:hAnsi="Wingdings" w:hint="default"/>
      </w:rPr>
    </w:lvl>
    <w:lvl w:ilvl="3" w:tplc="08090001" w:tentative="1">
      <w:start w:val="1"/>
      <w:numFmt w:val="bullet"/>
      <w:lvlText w:val=""/>
      <w:lvlJc w:val="left"/>
      <w:pPr>
        <w:ind w:left="4353" w:hanging="360"/>
      </w:pPr>
      <w:rPr>
        <w:rFonts w:ascii="Symbol" w:hAnsi="Symbol" w:hint="default"/>
      </w:rPr>
    </w:lvl>
    <w:lvl w:ilvl="4" w:tplc="08090003" w:tentative="1">
      <w:start w:val="1"/>
      <w:numFmt w:val="bullet"/>
      <w:lvlText w:val="o"/>
      <w:lvlJc w:val="left"/>
      <w:pPr>
        <w:ind w:left="5073" w:hanging="360"/>
      </w:pPr>
      <w:rPr>
        <w:rFonts w:ascii="Courier New" w:hAnsi="Courier New" w:cs="Courier New" w:hint="default"/>
      </w:rPr>
    </w:lvl>
    <w:lvl w:ilvl="5" w:tplc="08090005" w:tentative="1">
      <w:start w:val="1"/>
      <w:numFmt w:val="bullet"/>
      <w:lvlText w:val=""/>
      <w:lvlJc w:val="left"/>
      <w:pPr>
        <w:ind w:left="5793" w:hanging="360"/>
      </w:pPr>
      <w:rPr>
        <w:rFonts w:ascii="Wingdings" w:hAnsi="Wingdings" w:hint="default"/>
      </w:rPr>
    </w:lvl>
    <w:lvl w:ilvl="6" w:tplc="08090001" w:tentative="1">
      <w:start w:val="1"/>
      <w:numFmt w:val="bullet"/>
      <w:lvlText w:val=""/>
      <w:lvlJc w:val="left"/>
      <w:pPr>
        <w:ind w:left="6513" w:hanging="360"/>
      </w:pPr>
      <w:rPr>
        <w:rFonts w:ascii="Symbol" w:hAnsi="Symbol" w:hint="default"/>
      </w:rPr>
    </w:lvl>
    <w:lvl w:ilvl="7" w:tplc="08090003" w:tentative="1">
      <w:start w:val="1"/>
      <w:numFmt w:val="bullet"/>
      <w:lvlText w:val="o"/>
      <w:lvlJc w:val="left"/>
      <w:pPr>
        <w:ind w:left="7233" w:hanging="360"/>
      </w:pPr>
      <w:rPr>
        <w:rFonts w:ascii="Courier New" w:hAnsi="Courier New" w:cs="Courier New" w:hint="default"/>
      </w:rPr>
    </w:lvl>
    <w:lvl w:ilvl="8" w:tplc="08090005" w:tentative="1">
      <w:start w:val="1"/>
      <w:numFmt w:val="bullet"/>
      <w:lvlText w:val=""/>
      <w:lvlJc w:val="left"/>
      <w:pPr>
        <w:ind w:left="7953" w:hanging="360"/>
      </w:pPr>
      <w:rPr>
        <w:rFonts w:ascii="Wingdings" w:hAnsi="Wingdings" w:hint="default"/>
      </w:rPr>
    </w:lvl>
  </w:abstractNum>
  <w:abstractNum w:abstractNumId="17" w15:restartNumberingAfterBreak="0">
    <w:nsid w:val="34D34438"/>
    <w:multiLevelType w:val="hybridMultilevel"/>
    <w:tmpl w:val="A024122A"/>
    <w:lvl w:ilvl="0" w:tplc="281638DE">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48B240">
      <w:start w:val="1"/>
      <w:numFmt w:val="bullet"/>
      <w:lvlText w:val="o"/>
      <w:lvlJc w:val="left"/>
      <w:pPr>
        <w:ind w:left="21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95C33D6">
      <w:start w:val="1"/>
      <w:numFmt w:val="bullet"/>
      <w:lvlText w:val="▪"/>
      <w:lvlJc w:val="left"/>
      <w:pPr>
        <w:ind w:left="28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08A79AC">
      <w:start w:val="1"/>
      <w:numFmt w:val="bullet"/>
      <w:lvlText w:val="•"/>
      <w:lvlJc w:val="left"/>
      <w:pPr>
        <w:ind w:left="36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FA6732">
      <w:start w:val="1"/>
      <w:numFmt w:val="bullet"/>
      <w:lvlText w:val="o"/>
      <w:lvlJc w:val="left"/>
      <w:pPr>
        <w:ind w:left="43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8E3016">
      <w:start w:val="1"/>
      <w:numFmt w:val="bullet"/>
      <w:lvlText w:val="▪"/>
      <w:lvlJc w:val="left"/>
      <w:pPr>
        <w:ind w:left="50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7DC511E">
      <w:start w:val="1"/>
      <w:numFmt w:val="bullet"/>
      <w:lvlText w:val="•"/>
      <w:lvlJc w:val="left"/>
      <w:pPr>
        <w:ind w:left="57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F04828">
      <w:start w:val="1"/>
      <w:numFmt w:val="bullet"/>
      <w:lvlText w:val="o"/>
      <w:lvlJc w:val="left"/>
      <w:pPr>
        <w:ind w:left="64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AEAA32E">
      <w:start w:val="1"/>
      <w:numFmt w:val="bullet"/>
      <w:lvlText w:val="▪"/>
      <w:lvlJc w:val="left"/>
      <w:pPr>
        <w:ind w:left="72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5537BCE"/>
    <w:multiLevelType w:val="hybridMultilevel"/>
    <w:tmpl w:val="CC32308A"/>
    <w:lvl w:ilvl="0" w:tplc="82521106">
      <w:start w:val="1"/>
      <w:numFmt w:val="lowerLetter"/>
      <w:lvlText w:val="%1)"/>
      <w:lvlJc w:val="left"/>
      <w:pPr>
        <w:ind w:left="9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B6D0EC">
      <w:start w:val="1"/>
      <w:numFmt w:val="lowerLetter"/>
      <w:lvlText w:val="%2"/>
      <w:lvlJc w:val="left"/>
      <w:pPr>
        <w:ind w:left="21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76DC84">
      <w:start w:val="1"/>
      <w:numFmt w:val="lowerRoman"/>
      <w:lvlText w:val="%3"/>
      <w:lvlJc w:val="left"/>
      <w:pPr>
        <w:ind w:left="28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2FE9394">
      <w:start w:val="1"/>
      <w:numFmt w:val="decimal"/>
      <w:lvlText w:val="%4"/>
      <w:lvlJc w:val="left"/>
      <w:pPr>
        <w:ind w:left="35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CCF034">
      <w:start w:val="1"/>
      <w:numFmt w:val="lowerLetter"/>
      <w:lvlText w:val="%5"/>
      <w:lvlJc w:val="left"/>
      <w:pPr>
        <w:ind w:left="42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02FBB6">
      <w:start w:val="1"/>
      <w:numFmt w:val="lowerRoman"/>
      <w:lvlText w:val="%6"/>
      <w:lvlJc w:val="left"/>
      <w:pPr>
        <w:ind w:left="50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6C0AD3C">
      <w:start w:val="1"/>
      <w:numFmt w:val="decimal"/>
      <w:lvlText w:val="%7"/>
      <w:lvlJc w:val="left"/>
      <w:pPr>
        <w:ind w:left="57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9CD776">
      <w:start w:val="1"/>
      <w:numFmt w:val="lowerLetter"/>
      <w:lvlText w:val="%8"/>
      <w:lvlJc w:val="left"/>
      <w:pPr>
        <w:ind w:left="64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3B41884">
      <w:start w:val="1"/>
      <w:numFmt w:val="lowerRoman"/>
      <w:lvlText w:val="%9"/>
      <w:lvlJc w:val="left"/>
      <w:pPr>
        <w:ind w:left="71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9B7578B"/>
    <w:multiLevelType w:val="hybridMultilevel"/>
    <w:tmpl w:val="8B3C21F2"/>
    <w:lvl w:ilvl="0" w:tplc="C2DAB066">
      <w:start w:val="11"/>
      <w:numFmt w:val="decimal"/>
      <w:lvlText w:val="%1"/>
      <w:lvlJc w:val="left"/>
      <w:pPr>
        <w:ind w:left="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8E2EAB2">
      <w:start w:val="1"/>
      <w:numFmt w:val="lowerLetter"/>
      <w:lvlText w:val="%2"/>
      <w:lvlJc w:val="left"/>
      <w:pPr>
        <w:ind w:left="11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BA06668">
      <w:start w:val="1"/>
      <w:numFmt w:val="lowerRoman"/>
      <w:lvlText w:val="%3"/>
      <w:lvlJc w:val="left"/>
      <w:pPr>
        <w:ind w:left="19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1EA9A7C">
      <w:start w:val="1"/>
      <w:numFmt w:val="decimal"/>
      <w:lvlText w:val="%4"/>
      <w:lvlJc w:val="left"/>
      <w:pPr>
        <w:ind w:left="26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8C6ECA">
      <w:start w:val="1"/>
      <w:numFmt w:val="lowerLetter"/>
      <w:lvlText w:val="%5"/>
      <w:lvlJc w:val="left"/>
      <w:pPr>
        <w:ind w:left="3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44A49C0">
      <w:start w:val="1"/>
      <w:numFmt w:val="lowerRoman"/>
      <w:lvlText w:val="%6"/>
      <w:lvlJc w:val="left"/>
      <w:pPr>
        <w:ind w:left="40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F9C33F6">
      <w:start w:val="1"/>
      <w:numFmt w:val="decimal"/>
      <w:lvlText w:val="%7"/>
      <w:lvlJc w:val="left"/>
      <w:pPr>
        <w:ind w:left="4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AFCFFC2">
      <w:start w:val="1"/>
      <w:numFmt w:val="lowerLetter"/>
      <w:lvlText w:val="%8"/>
      <w:lvlJc w:val="left"/>
      <w:pPr>
        <w:ind w:left="55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7B285FE">
      <w:start w:val="1"/>
      <w:numFmt w:val="lowerRoman"/>
      <w:lvlText w:val="%9"/>
      <w:lvlJc w:val="left"/>
      <w:pPr>
        <w:ind w:left="62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3FBA7FA4"/>
    <w:multiLevelType w:val="hybridMultilevel"/>
    <w:tmpl w:val="3506AB30"/>
    <w:lvl w:ilvl="0" w:tplc="08090013">
      <w:start w:val="1"/>
      <w:numFmt w:val="upperRoman"/>
      <w:lvlText w:val="%1."/>
      <w:lvlJc w:val="right"/>
      <w:pPr>
        <w:ind w:left="1474" w:hanging="360"/>
      </w:pPr>
    </w:lvl>
    <w:lvl w:ilvl="1" w:tplc="08090019" w:tentative="1">
      <w:start w:val="1"/>
      <w:numFmt w:val="lowerLetter"/>
      <w:lvlText w:val="%2."/>
      <w:lvlJc w:val="left"/>
      <w:pPr>
        <w:ind w:left="2194" w:hanging="360"/>
      </w:pPr>
    </w:lvl>
    <w:lvl w:ilvl="2" w:tplc="0809001B" w:tentative="1">
      <w:start w:val="1"/>
      <w:numFmt w:val="lowerRoman"/>
      <w:lvlText w:val="%3."/>
      <w:lvlJc w:val="right"/>
      <w:pPr>
        <w:ind w:left="2914" w:hanging="180"/>
      </w:pPr>
    </w:lvl>
    <w:lvl w:ilvl="3" w:tplc="0809000F" w:tentative="1">
      <w:start w:val="1"/>
      <w:numFmt w:val="decimal"/>
      <w:lvlText w:val="%4."/>
      <w:lvlJc w:val="left"/>
      <w:pPr>
        <w:ind w:left="3634" w:hanging="360"/>
      </w:pPr>
    </w:lvl>
    <w:lvl w:ilvl="4" w:tplc="08090019" w:tentative="1">
      <w:start w:val="1"/>
      <w:numFmt w:val="lowerLetter"/>
      <w:lvlText w:val="%5."/>
      <w:lvlJc w:val="left"/>
      <w:pPr>
        <w:ind w:left="4354" w:hanging="360"/>
      </w:pPr>
    </w:lvl>
    <w:lvl w:ilvl="5" w:tplc="0809001B" w:tentative="1">
      <w:start w:val="1"/>
      <w:numFmt w:val="lowerRoman"/>
      <w:lvlText w:val="%6."/>
      <w:lvlJc w:val="right"/>
      <w:pPr>
        <w:ind w:left="5074" w:hanging="180"/>
      </w:pPr>
    </w:lvl>
    <w:lvl w:ilvl="6" w:tplc="0809000F" w:tentative="1">
      <w:start w:val="1"/>
      <w:numFmt w:val="decimal"/>
      <w:lvlText w:val="%7."/>
      <w:lvlJc w:val="left"/>
      <w:pPr>
        <w:ind w:left="5794" w:hanging="360"/>
      </w:pPr>
    </w:lvl>
    <w:lvl w:ilvl="7" w:tplc="08090019" w:tentative="1">
      <w:start w:val="1"/>
      <w:numFmt w:val="lowerLetter"/>
      <w:lvlText w:val="%8."/>
      <w:lvlJc w:val="left"/>
      <w:pPr>
        <w:ind w:left="6514" w:hanging="360"/>
      </w:pPr>
    </w:lvl>
    <w:lvl w:ilvl="8" w:tplc="0809001B" w:tentative="1">
      <w:start w:val="1"/>
      <w:numFmt w:val="lowerRoman"/>
      <w:lvlText w:val="%9."/>
      <w:lvlJc w:val="right"/>
      <w:pPr>
        <w:ind w:left="7234" w:hanging="180"/>
      </w:pPr>
    </w:lvl>
  </w:abstractNum>
  <w:abstractNum w:abstractNumId="21" w15:restartNumberingAfterBreak="0">
    <w:nsid w:val="40E60062"/>
    <w:multiLevelType w:val="hybridMultilevel"/>
    <w:tmpl w:val="CFFA5AF6"/>
    <w:lvl w:ilvl="0" w:tplc="EB744CBA">
      <w:start w:val="1"/>
      <w:numFmt w:val="bullet"/>
      <w:lvlText w:val="•"/>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FC4A94">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DE89F0E">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A0E31C">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9F6414C">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525E24">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C2ABC0">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BC5148">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4BEBFB4">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34D1166"/>
    <w:multiLevelType w:val="hybridMultilevel"/>
    <w:tmpl w:val="35321EA6"/>
    <w:lvl w:ilvl="0" w:tplc="070482FA">
      <w:start w:val="1"/>
      <w:numFmt w:val="bullet"/>
      <w:lvlText w:val="•"/>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34D9FC">
      <w:start w:val="1"/>
      <w:numFmt w:val="bullet"/>
      <w:lvlText w:val="o"/>
      <w:lvlJc w:val="left"/>
      <w:pPr>
        <w:ind w:left="21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7B0732A">
      <w:start w:val="1"/>
      <w:numFmt w:val="bullet"/>
      <w:lvlText w:val="▪"/>
      <w:lvlJc w:val="left"/>
      <w:pPr>
        <w:ind w:left="2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D58B36C">
      <w:start w:val="1"/>
      <w:numFmt w:val="bullet"/>
      <w:lvlText w:val="•"/>
      <w:lvlJc w:val="left"/>
      <w:pPr>
        <w:ind w:left="3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1C61EE">
      <w:start w:val="1"/>
      <w:numFmt w:val="bullet"/>
      <w:lvlText w:val="o"/>
      <w:lvlJc w:val="left"/>
      <w:pPr>
        <w:ind w:left="43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A6C0F0">
      <w:start w:val="1"/>
      <w:numFmt w:val="bullet"/>
      <w:lvlText w:val="▪"/>
      <w:lvlJc w:val="left"/>
      <w:pPr>
        <w:ind w:left="5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BC4BBE">
      <w:start w:val="1"/>
      <w:numFmt w:val="bullet"/>
      <w:lvlText w:val="•"/>
      <w:lvlJc w:val="left"/>
      <w:pPr>
        <w:ind w:left="57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EC614D0">
      <w:start w:val="1"/>
      <w:numFmt w:val="bullet"/>
      <w:lvlText w:val="o"/>
      <w:lvlJc w:val="left"/>
      <w:pPr>
        <w:ind w:left="6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E6468B2">
      <w:start w:val="1"/>
      <w:numFmt w:val="bullet"/>
      <w:lvlText w:val="▪"/>
      <w:lvlJc w:val="left"/>
      <w:pPr>
        <w:ind w:left="7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3F01051"/>
    <w:multiLevelType w:val="hybridMultilevel"/>
    <w:tmpl w:val="4028A1CC"/>
    <w:lvl w:ilvl="0" w:tplc="92D6B2B4">
      <w:start w:val="1"/>
      <w:numFmt w:val="decimal"/>
      <w:lvlText w:val="%1."/>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4E29AE">
      <w:start w:val="1"/>
      <w:numFmt w:val="lowerLetter"/>
      <w:lvlText w:val="%2"/>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680A6A0">
      <w:start w:val="1"/>
      <w:numFmt w:val="lowerRoman"/>
      <w:lvlText w:val="%3"/>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66B61C">
      <w:start w:val="1"/>
      <w:numFmt w:val="decimal"/>
      <w:lvlText w:val="%4"/>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00AE268">
      <w:start w:val="1"/>
      <w:numFmt w:val="lowerLetter"/>
      <w:lvlText w:val="%5"/>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52261AE">
      <w:start w:val="1"/>
      <w:numFmt w:val="lowerRoman"/>
      <w:lvlText w:val="%6"/>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78AC436">
      <w:start w:val="1"/>
      <w:numFmt w:val="decimal"/>
      <w:lvlText w:val="%7"/>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4AC478">
      <w:start w:val="1"/>
      <w:numFmt w:val="lowerLetter"/>
      <w:lvlText w:val="%8"/>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8EC0AC">
      <w:start w:val="1"/>
      <w:numFmt w:val="lowerRoman"/>
      <w:lvlText w:val="%9"/>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70D1331"/>
    <w:multiLevelType w:val="hybridMultilevel"/>
    <w:tmpl w:val="DD2EDA52"/>
    <w:lvl w:ilvl="0" w:tplc="F5FEADA0">
      <w:start w:val="1"/>
      <w:numFmt w:val="bullet"/>
      <w:lvlText w:val="•"/>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807388">
      <w:start w:val="1"/>
      <w:numFmt w:val="bullet"/>
      <w:lvlText w:val="o"/>
      <w:lvlJc w:val="left"/>
      <w:pPr>
        <w:ind w:left="21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B821C4">
      <w:start w:val="1"/>
      <w:numFmt w:val="bullet"/>
      <w:lvlText w:val="▪"/>
      <w:lvlJc w:val="left"/>
      <w:pPr>
        <w:ind w:left="2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0C2A15E">
      <w:start w:val="1"/>
      <w:numFmt w:val="bullet"/>
      <w:lvlText w:val="•"/>
      <w:lvlJc w:val="left"/>
      <w:pPr>
        <w:ind w:left="3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9A5B48">
      <w:start w:val="1"/>
      <w:numFmt w:val="bullet"/>
      <w:lvlText w:val="o"/>
      <w:lvlJc w:val="left"/>
      <w:pPr>
        <w:ind w:left="43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A28ECC">
      <w:start w:val="1"/>
      <w:numFmt w:val="bullet"/>
      <w:lvlText w:val="▪"/>
      <w:lvlJc w:val="left"/>
      <w:pPr>
        <w:ind w:left="5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03C631A">
      <w:start w:val="1"/>
      <w:numFmt w:val="bullet"/>
      <w:lvlText w:val="•"/>
      <w:lvlJc w:val="left"/>
      <w:pPr>
        <w:ind w:left="57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C4852A">
      <w:start w:val="1"/>
      <w:numFmt w:val="bullet"/>
      <w:lvlText w:val="o"/>
      <w:lvlJc w:val="left"/>
      <w:pPr>
        <w:ind w:left="6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24BDC8">
      <w:start w:val="1"/>
      <w:numFmt w:val="bullet"/>
      <w:lvlText w:val="▪"/>
      <w:lvlJc w:val="left"/>
      <w:pPr>
        <w:ind w:left="7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87A2352"/>
    <w:multiLevelType w:val="hybridMultilevel"/>
    <w:tmpl w:val="71346D3C"/>
    <w:lvl w:ilvl="0" w:tplc="FA4AA3EA">
      <w:start w:val="1"/>
      <w:numFmt w:val="upperLetter"/>
      <w:lvlText w:val="%1."/>
      <w:lvlJc w:val="left"/>
      <w:pPr>
        <w:ind w:left="1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81C8DF0">
      <w:start w:val="1"/>
      <w:numFmt w:val="lowerLetter"/>
      <w:lvlText w:val="%2"/>
      <w:lvlJc w:val="left"/>
      <w:pPr>
        <w:ind w:left="18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F247942">
      <w:start w:val="1"/>
      <w:numFmt w:val="lowerRoman"/>
      <w:lvlText w:val="%3"/>
      <w:lvlJc w:val="left"/>
      <w:pPr>
        <w:ind w:left="25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03C9F54">
      <w:start w:val="1"/>
      <w:numFmt w:val="decimal"/>
      <w:lvlText w:val="%4"/>
      <w:lvlJc w:val="left"/>
      <w:pPr>
        <w:ind w:left="32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E6E072">
      <w:start w:val="1"/>
      <w:numFmt w:val="lowerLetter"/>
      <w:lvlText w:val="%5"/>
      <w:lvlJc w:val="left"/>
      <w:pPr>
        <w:ind w:left="39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1CA9710">
      <w:start w:val="1"/>
      <w:numFmt w:val="lowerRoman"/>
      <w:lvlText w:val="%6"/>
      <w:lvlJc w:val="left"/>
      <w:pPr>
        <w:ind w:left="4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9EC1B3C">
      <w:start w:val="1"/>
      <w:numFmt w:val="decimal"/>
      <w:lvlText w:val="%7"/>
      <w:lvlJc w:val="left"/>
      <w:pPr>
        <w:ind w:left="5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9C4E1C">
      <w:start w:val="1"/>
      <w:numFmt w:val="lowerLetter"/>
      <w:lvlText w:val="%8"/>
      <w:lvlJc w:val="left"/>
      <w:pPr>
        <w:ind w:left="61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2061B9C">
      <w:start w:val="1"/>
      <w:numFmt w:val="lowerRoman"/>
      <w:lvlText w:val="%9"/>
      <w:lvlJc w:val="left"/>
      <w:pPr>
        <w:ind w:left="68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C53535D"/>
    <w:multiLevelType w:val="hybridMultilevel"/>
    <w:tmpl w:val="DC8471A2"/>
    <w:lvl w:ilvl="0" w:tplc="C2E693C6">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223B76">
      <w:start w:val="1"/>
      <w:numFmt w:val="bullet"/>
      <w:lvlText w:val="o"/>
      <w:lvlJc w:val="left"/>
      <w:pPr>
        <w:ind w:left="2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8E75F6">
      <w:start w:val="1"/>
      <w:numFmt w:val="bullet"/>
      <w:lvlText w:val="▪"/>
      <w:lvlJc w:val="left"/>
      <w:pPr>
        <w:ind w:left="2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567612">
      <w:start w:val="1"/>
      <w:numFmt w:val="bullet"/>
      <w:lvlText w:val="•"/>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B2C214">
      <w:start w:val="1"/>
      <w:numFmt w:val="bullet"/>
      <w:lvlText w:val="o"/>
      <w:lvlJc w:val="left"/>
      <w:pPr>
        <w:ind w:left="4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680BBE">
      <w:start w:val="1"/>
      <w:numFmt w:val="bullet"/>
      <w:lvlText w:val="▪"/>
      <w:lvlJc w:val="left"/>
      <w:pPr>
        <w:ind w:left="5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2205E8">
      <w:start w:val="1"/>
      <w:numFmt w:val="bullet"/>
      <w:lvlText w:val="•"/>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2A0A58A">
      <w:start w:val="1"/>
      <w:numFmt w:val="bullet"/>
      <w:lvlText w:val="o"/>
      <w:lvlJc w:val="left"/>
      <w:pPr>
        <w:ind w:left="6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634C3A4">
      <w:start w:val="1"/>
      <w:numFmt w:val="bullet"/>
      <w:lvlText w:val="▪"/>
      <w:lvlJc w:val="left"/>
      <w:pPr>
        <w:ind w:left="7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1DD4D1D"/>
    <w:multiLevelType w:val="hybridMultilevel"/>
    <w:tmpl w:val="3FCCCF8C"/>
    <w:lvl w:ilvl="0" w:tplc="CD20EF2A">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7E3E94">
      <w:start w:val="1"/>
      <w:numFmt w:val="bullet"/>
      <w:lvlText w:val="o"/>
      <w:lvlJc w:val="left"/>
      <w:pPr>
        <w:ind w:left="21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80FB1C">
      <w:start w:val="1"/>
      <w:numFmt w:val="bullet"/>
      <w:lvlText w:val="▪"/>
      <w:lvlJc w:val="left"/>
      <w:pPr>
        <w:ind w:left="29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5BCE568">
      <w:start w:val="1"/>
      <w:numFmt w:val="bullet"/>
      <w:lvlText w:val="•"/>
      <w:lvlJc w:val="left"/>
      <w:pPr>
        <w:ind w:left="36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485EA2">
      <w:start w:val="1"/>
      <w:numFmt w:val="bullet"/>
      <w:lvlText w:val="o"/>
      <w:lvlJc w:val="left"/>
      <w:pPr>
        <w:ind w:left="43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0B09A0C">
      <w:start w:val="1"/>
      <w:numFmt w:val="bullet"/>
      <w:lvlText w:val="▪"/>
      <w:lvlJc w:val="left"/>
      <w:pPr>
        <w:ind w:left="50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C6ED0C">
      <w:start w:val="1"/>
      <w:numFmt w:val="bullet"/>
      <w:lvlText w:val="•"/>
      <w:lvlJc w:val="left"/>
      <w:pPr>
        <w:ind w:left="57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3ED29A">
      <w:start w:val="1"/>
      <w:numFmt w:val="bullet"/>
      <w:lvlText w:val="o"/>
      <w:lvlJc w:val="left"/>
      <w:pPr>
        <w:ind w:left="65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C0521C">
      <w:start w:val="1"/>
      <w:numFmt w:val="bullet"/>
      <w:lvlText w:val="▪"/>
      <w:lvlJc w:val="left"/>
      <w:pPr>
        <w:ind w:left="72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3C31E41"/>
    <w:multiLevelType w:val="hybridMultilevel"/>
    <w:tmpl w:val="BBF89D4C"/>
    <w:lvl w:ilvl="0" w:tplc="D870F3C0">
      <w:start w:val="1"/>
      <w:numFmt w:val="lowerRoman"/>
      <w:lvlText w:val="%1."/>
      <w:lvlJc w:val="left"/>
      <w:pPr>
        <w:ind w:left="1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A2D16E">
      <w:start w:val="1"/>
      <w:numFmt w:val="lowerLetter"/>
      <w:lvlText w:val="%2"/>
      <w:lvlJc w:val="left"/>
      <w:pPr>
        <w:ind w:left="22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B6C196C">
      <w:start w:val="1"/>
      <w:numFmt w:val="lowerRoman"/>
      <w:lvlText w:val="%3"/>
      <w:lvlJc w:val="left"/>
      <w:pPr>
        <w:ind w:left="2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F9CEDD4">
      <w:start w:val="1"/>
      <w:numFmt w:val="decimal"/>
      <w:lvlText w:val="%4"/>
      <w:lvlJc w:val="left"/>
      <w:pPr>
        <w:ind w:left="3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685F6A">
      <w:start w:val="1"/>
      <w:numFmt w:val="lowerLetter"/>
      <w:lvlText w:val="%5"/>
      <w:lvlJc w:val="left"/>
      <w:pPr>
        <w:ind w:left="4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84E5A9C">
      <w:start w:val="1"/>
      <w:numFmt w:val="lowerRoman"/>
      <w:lvlText w:val="%6"/>
      <w:lvlJc w:val="left"/>
      <w:pPr>
        <w:ind w:left="5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D98BC10">
      <w:start w:val="1"/>
      <w:numFmt w:val="decimal"/>
      <w:lvlText w:val="%7"/>
      <w:lvlJc w:val="left"/>
      <w:pPr>
        <w:ind w:left="58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540978">
      <w:start w:val="1"/>
      <w:numFmt w:val="lowerLetter"/>
      <w:lvlText w:val="%8"/>
      <w:lvlJc w:val="left"/>
      <w:pPr>
        <w:ind w:left="65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6AAA30">
      <w:start w:val="1"/>
      <w:numFmt w:val="lowerRoman"/>
      <w:lvlText w:val="%9"/>
      <w:lvlJc w:val="left"/>
      <w:pPr>
        <w:ind w:left="7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86E4CB5"/>
    <w:multiLevelType w:val="hybridMultilevel"/>
    <w:tmpl w:val="E738EAD8"/>
    <w:lvl w:ilvl="0" w:tplc="FD8A51DC">
      <w:start w:val="1"/>
      <w:numFmt w:val="bullet"/>
      <w:lvlText w:val="•"/>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9A219E">
      <w:start w:val="1"/>
      <w:numFmt w:val="bullet"/>
      <w:lvlText w:val="o"/>
      <w:lvlJc w:val="left"/>
      <w:pPr>
        <w:ind w:left="1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A6B8D2">
      <w:start w:val="1"/>
      <w:numFmt w:val="bullet"/>
      <w:lvlText w:val="▪"/>
      <w:lvlJc w:val="left"/>
      <w:pPr>
        <w:ind w:left="2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45A2962">
      <w:start w:val="1"/>
      <w:numFmt w:val="bullet"/>
      <w:lvlText w:val="•"/>
      <w:lvlJc w:val="left"/>
      <w:pPr>
        <w:ind w:left="3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2E572A">
      <w:start w:val="1"/>
      <w:numFmt w:val="bullet"/>
      <w:lvlText w:val="o"/>
      <w:lvlJc w:val="left"/>
      <w:pPr>
        <w:ind w:left="3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D0ACD4E">
      <w:start w:val="1"/>
      <w:numFmt w:val="bullet"/>
      <w:lvlText w:val="▪"/>
      <w:lvlJc w:val="left"/>
      <w:pPr>
        <w:ind w:left="4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58EF3D0">
      <w:start w:val="1"/>
      <w:numFmt w:val="bullet"/>
      <w:lvlText w:val="•"/>
      <w:lvlJc w:val="left"/>
      <w:pPr>
        <w:ind w:left="5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98429C">
      <w:start w:val="1"/>
      <w:numFmt w:val="bullet"/>
      <w:lvlText w:val="o"/>
      <w:lvlJc w:val="left"/>
      <w:pPr>
        <w:ind w:left="5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BA1D70">
      <w:start w:val="1"/>
      <w:numFmt w:val="bullet"/>
      <w:lvlText w:val="▪"/>
      <w:lvlJc w:val="left"/>
      <w:pPr>
        <w:ind w:left="6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A2177DA"/>
    <w:multiLevelType w:val="hybridMultilevel"/>
    <w:tmpl w:val="8F8082F0"/>
    <w:lvl w:ilvl="0" w:tplc="A2AC0AD4">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1FE12EA">
      <w:start w:val="1"/>
      <w:numFmt w:val="bullet"/>
      <w:lvlText w:val="o"/>
      <w:lvlJc w:val="left"/>
      <w:pPr>
        <w:ind w:left="219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B5C1F6E">
      <w:start w:val="1"/>
      <w:numFmt w:val="bullet"/>
      <w:lvlText w:val="▪"/>
      <w:lvlJc w:val="left"/>
      <w:pPr>
        <w:ind w:left="29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99E2A3A">
      <w:start w:val="1"/>
      <w:numFmt w:val="bullet"/>
      <w:lvlText w:val="•"/>
      <w:lvlJc w:val="left"/>
      <w:pPr>
        <w:ind w:left="36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110D1FC">
      <w:start w:val="1"/>
      <w:numFmt w:val="bullet"/>
      <w:lvlText w:val="o"/>
      <w:lvlJc w:val="left"/>
      <w:pPr>
        <w:ind w:left="435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163726">
      <w:start w:val="1"/>
      <w:numFmt w:val="bullet"/>
      <w:lvlText w:val="▪"/>
      <w:lvlJc w:val="left"/>
      <w:pPr>
        <w:ind w:left="507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13E113C">
      <w:start w:val="1"/>
      <w:numFmt w:val="bullet"/>
      <w:lvlText w:val="•"/>
      <w:lvlJc w:val="left"/>
      <w:pPr>
        <w:ind w:left="57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72B9F6">
      <w:start w:val="1"/>
      <w:numFmt w:val="bullet"/>
      <w:lvlText w:val="o"/>
      <w:lvlJc w:val="left"/>
      <w:pPr>
        <w:ind w:left="651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28A04C">
      <w:start w:val="1"/>
      <w:numFmt w:val="bullet"/>
      <w:lvlText w:val="▪"/>
      <w:lvlJc w:val="left"/>
      <w:pPr>
        <w:ind w:left="723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C741444"/>
    <w:multiLevelType w:val="hybridMultilevel"/>
    <w:tmpl w:val="6DFAA970"/>
    <w:lvl w:ilvl="0" w:tplc="B8587640">
      <w:start w:val="1"/>
      <w:numFmt w:val="lowerRoman"/>
      <w:lvlText w:val="%1."/>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D4C67FA">
      <w:start w:val="1"/>
      <w:numFmt w:val="lowerLetter"/>
      <w:lvlText w:val="%2"/>
      <w:lvlJc w:val="left"/>
      <w:pPr>
        <w:ind w:left="1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AEA9F68">
      <w:start w:val="1"/>
      <w:numFmt w:val="lowerRoman"/>
      <w:lvlText w:val="%3"/>
      <w:lvlJc w:val="left"/>
      <w:pPr>
        <w:ind w:left="22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8E648AA">
      <w:start w:val="1"/>
      <w:numFmt w:val="decimal"/>
      <w:lvlText w:val="%4"/>
      <w:lvlJc w:val="left"/>
      <w:pPr>
        <w:ind w:left="2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902CCE">
      <w:start w:val="1"/>
      <w:numFmt w:val="lowerLetter"/>
      <w:lvlText w:val="%5"/>
      <w:lvlJc w:val="left"/>
      <w:pPr>
        <w:ind w:left="3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9FA4D7C">
      <w:start w:val="1"/>
      <w:numFmt w:val="lowerRoman"/>
      <w:lvlText w:val="%6"/>
      <w:lvlJc w:val="left"/>
      <w:pPr>
        <w:ind w:left="43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A94B752">
      <w:start w:val="1"/>
      <w:numFmt w:val="decimal"/>
      <w:lvlText w:val="%7"/>
      <w:lvlJc w:val="left"/>
      <w:pPr>
        <w:ind w:left="51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307E54">
      <w:start w:val="1"/>
      <w:numFmt w:val="lowerLetter"/>
      <w:lvlText w:val="%8"/>
      <w:lvlJc w:val="left"/>
      <w:pPr>
        <w:ind w:left="58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F64A64">
      <w:start w:val="1"/>
      <w:numFmt w:val="lowerRoman"/>
      <w:lvlText w:val="%9"/>
      <w:lvlJc w:val="left"/>
      <w:pPr>
        <w:ind w:left="65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5D5F4B51"/>
    <w:multiLevelType w:val="hybridMultilevel"/>
    <w:tmpl w:val="2CA406FE"/>
    <w:lvl w:ilvl="0" w:tplc="8C6A37D4">
      <w:start w:val="1"/>
      <w:numFmt w:val="lowerRoman"/>
      <w:lvlText w:val="%1."/>
      <w:lvlJc w:val="left"/>
      <w:pPr>
        <w:ind w:left="1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A63CA8">
      <w:start w:val="1"/>
      <w:numFmt w:val="lowerLetter"/>
      <w:lvlText w:val="%2"/>
      <w:lvlJc w:val="left"/>
      <w:pPr>
        <w:ind w:left="22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DAC2006">
      <w:start w:val="1"/>
      <w:numFmt w:val="lowerRoman"/>
      <w:lvlText w:val="%3"/>
      <w:lvlJc w:val="left"/>
      <w:pPr>
        <w:ind w:left="2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20EDEAC">
      <w:start w:val="1"/>
      <w:numFmt w:val="decimal"/>
      <w:lvlText w:val="%4"/>
      <w:lvlJc w:val="left"/>
      <w:pPr>
        <w:ind w:left="37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FA6E36">
      <w:start w:val="1"/>
      <w:numFmt w:val="lowerLetter"/>
      <w:lvlText w:val="%5"/>
      <w:lvlJc w:val="left"/>
      <w:pPr>
        <w:ind w:left="44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89C60BE">
      <w:start w:val="1"/>
      <w:numFmt w:val="lowerRoman"/>
      <w:lvlText w:val="%6"/>
      <w:lvlJc w:val="left"/>
      <w:pPr>
        <w:ind w:left="51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6006080">
      <w:start w:val="1"/>
      <w:numFmt w:val="decimal"/>
      <w:lvlText w:val="%7"/>
      <w:lvlJc w:val="left"/>
      <w:pPr>
        <w:ind w:left="58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CE15B2">
      <w:start w:val="1"/>
      <w:numFmt w:val="lowerLetter"/>
      <w:lvlText w:val="%8"/>
      <w:lvlJc w:val="left"/>
      <w:pPr>
        <w:ind w:left="65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3BE2382">
      <w:start w:val="1"/>
      <w:numFmt w:val="lowerRoman"/>
      <w:lvlText w:val="%9"/>
      <w:lvlJc w:val="left"/>
      <w:pPr>
        <w:ind w:left="7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5E761493"/>
    <w:multiLevelType w:val="hybridMultilevel"/>
    <w:tmpl w:val="EA1234CC"/>
    <w:lvl w:ilvl="0" w:tplc="06AA2544">
      <w:start w:val="1"/>
      <w:numFmt w:val="bullet"/>
      <w:lvlText w:val="-"/>
      <w:lvlJc w:val="left"/>
      <w:pPr>
        <w:ind w:left="12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8FEEFAC">
      <w:start w:val="1"/>
      <w:numFmt w:val="bullet"/>
      <w:lvlText w:val="o"/>
      <w:lvlJc w:val="left"/>
      <w:pPr>
        <w:ind w:left="19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160E95C">
      <w:start w:val="1"/>
      <w:numFmt w:val="bullet"/>
      <w:lvlText w:val="▪"/>
      <w:lvlJc w:val="left"/>
      <w:pPr>
        <w:ind w:left="26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E061CD2">
      <w:start w:val="1"/>
      <w:numFmt w:val="bullet"/>
      <w:lvlText w:val="•"/>
      <w:lvlJc w:val="left"/>
      <w:pPr>
        <w:ind w:left="33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7C3A64">
      <w:start w:val="1"/>
      <w:numFmt w:val="bullet"/>
      <w:lvlText w:val="o"/>
      <w:lvlJc w:val="left"/>
      <w:pPr>
        <w:ind w:left="41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085D44">
      <w:start w:val="1"/>
      <w:numFmt w:val="bullet"/>
      <w:lvlText w:val="▪"/>
      <w:lvlJc w:val="left"/>
      <w:pPr>
        <w:ind w:left="48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B660DA">
      <w:start w:val="1"/>
      <w:numFmt w:val="bullet"/>
      <w:lvlText w:val="•"/>
      <w:lvlJc w:val="left"/>
      <w:pPr>
        <w:ind w:left="55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0687DA">
      <w:start w:val="1"/>
      <w:numFmt w:val="bullet"/>
      <w:lvlText w:val="o"/>
      <w:lvlJc w:val="left"/>
      <w:pPr>
        <w:ind w:left="62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C6EA800">
      <w:start w:val="1"/>
      <w:numFmt w:val="bullet"/>
      <w:lvlText w:val="▪"/>
      <w:lvlJc w:val="left"/>
      <w:pPr>
        <w:ind w:left="69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F4F30C8"/>
    <w:multiLevelType w:val="hybridMultilevel"/>
    <w:tmpl w:val="272C49D2"/>
    <w:lvl w:ilvl="0" w:tplc="59CC81F4">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D021A8">
      <w:start w:val="1"/>
      <w:numFmt w:val="bullet"/>
      <w:lvlText w:val="o"/>
      <w:lvlJc w:val="left"/>
      <w:pPr>
        <w:ind w:left="2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1C1030">
      <w:start w:val="1"/>
      <w:numFmt w:val="bullet"/>
      <w:lvlText w:val="▪"/>
      <w:lvlJc w:val="left"/>
      <w:pPr>
        <w:ind w:left="2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9C56CA">
      <w:start w:val="1"/>
      <w:numFmt w:val="bullet"/>
      <w:lvlText w:val="•"/>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56344A">
      <w:start w:val="1"/>
      <w:numFmt w:val="bullet"/>
      <w:lvlText w:val="o"/>
      <w:lvlJc w:val="left"/>
      <w:pPr>
        <w:ind w:left="4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94D24A">
      <w:start w:val="1"/>
      <w:numFmt w:val="bullet"/>
      <w:lvlText w:val="▪"/>
      <w:lvlJc w:val="left"/>
      <w:pPr>
        <w:ind w:left="5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C2ADC8">
      <w:start w:val="1"/>
      <w:numFmt w:val="bullet"/>
      <w:lvlText w:val="•"/>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2C9752">
      <w:start w:val="1"/>
      <w:numFmt w:val="bullet"/>
      <w:lvlText w:val="o"/>
      <w:lvlJc w:val="left"/>
      <w:pPr>
        <w:ind w:left="6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BB043FC">
      <w:start w:val="1"/>
      <w:numFmt w:val="bullet"/>
      <w:lvlText w:val="▪"/>
      <w:lvlJc w:val="left"/>
      <w:pPr>
        <w:ind w:left="7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24945E8"/>
    <w:multiLevelType w:val="hybridMultilevel"/>
    <w:tmpl w:val="595C96EC"/>
    <w:lvl w:ilvl="0" w:tplc="08090001">
      <w:start w:val="1"/>
      <w:numFmt w:val="bullet"/>
      <w:lvlText w:val=""/>
      <w:lvlJc w:val="left"/>
      <w:pPr>
        <w:ind w:left="1474" w:hanging="360"/>
      </w:pPr>
      <w:rPr>
        <w:rFonts w:ascii="Symbol" w:hAnsi="Symbol" w:hint="default"/>
      </w:rPr>
    </w:lvl>
    <w:lvl w:ilvl="1" w:tplc="08090003" w:tentative="1">
      <w:start w:val="1"/>
      <w:numFmt w:val="bullet"/>
      <w:lvlText w:val="o"/>
      <w:lvlJc w:val="left"/>
      <w:pPr>
        <w:ind w:left="2194" w:hanging="360"/>
      </w:pPr>
      <w:rPr>
        <w:rFonts w:ascii="Courier New" w:hAnsi="Courier New" w:cs="Courier New" w:hint="default"/>
      </w:rPr>
    </w:lvl>
    <w:lvl w:ilvl="2" w:tplc="08090005" w:tentative="1">
      <w:start w:val="1"/>
      <w:numFmt w:val="bullet"/>
      <w:lvlText w:val=""/>
      <w:lvlJc w:val="left"/>
      <w:pPr>
        <w:ind w:left="2914" w:hanging="360"/>
      </w:pPr>
      <w:rPr>
        <w:rFonts w:ascii="Wingdings" w:hAnsi="Wingdings" w:hint="default"/>
      </w:rPr>
    </w:lvl>
    <w:lvl w:ilvl="3" w:tplc="08090001" w:tentative="1">
      <w:start w:val="1"/>
      <w:numFmt w:val="bullet"/>
      <w:lvlText w:val=""/>
      <w:lvlJc w:val="left"/>
      <w:pPr>
        <w:ind w:left="3634" w:hanging="360"/>
      </w:pPr>
      <w:rPr>
        <w:rFonts w:ascii="Symbol" w:hAnsi="Symbol" w:hint="default"/>
      </w:rPr>
    </w:lvl>
    <w:lvl w:ilvl="4" w:tplc="08090003" w:tentative="1">
      <w:start w:val="1"/>
      <w:numFmt w:val="bullet"/>
      <w:lvlText w:val="o"/>
      <w:lvlJc w:val="left"/>
      <w:pPr>
        <w:ind w:left="4354" w:hanging="360"/>
      </w:pPr>
      <w:rPr>
        <w:rFonts w:ascii="Courier New" w:hAnsi="Courier New" w:cs="Courier New" w:hint="default"/>
      </w:rPr>
    </w:lvl>
    <w:lvl w:ilvl="5" w:tplc="08090005" w:tentative="1">
      <w:start w:val="1"/>
      <w:numFmt w:val="bullet"/>
      <w:lvlText w:val=""/>
      <w:lvlJc w:val="left"/>
      <w:pPr>
        <w:ind w:left="5074" w:hanging="360"/>
      </w:pPr>
      <w:rPr>
        <w:rFonts w:ascii="Wingdings" w:hAnsi="Wingdings" w:hint="default"/>
      </w:rPr>
    </w:lvl>
    <w:lvl w:ilvl="6" w:tplc="08090001" w:tentative="1">
      <w:start w:val="1"/>
      <w:numFmt w:val="bullet"/>
      <w:lvlText w:val=""/>
      <w:lvlJc w:val="left"/>
      <w:pPr>
        <w:ind w:left="5794" w:hanging="360"/>
      </w:pPr>
      <w:rPr>
        <w:rFonts w:ascii="Symbol" w:hAnsi="Symbol" w:hint="default"/>
      </w:rPr>
    </w:lvl>
    <w:lvl w:ilvl="7" w:tplc="08090003" w:tentative="1">
      <w:start w:val="1"/>
      <w:numFmt w:val="bullet"/>
      <w:lvlText w:val="o"/>
      <w:lvlJc w:val="left"/>
      <w:pPr>
        <w:ind w:left="6514" w:hanging="360"/>
      </w:pPr>
      <w:rPr>
        <w:rFonts w:ascii="Courier New" w:hAnsi="Courier New" w:cs="Courier New" w:hint="default"/>
      </w:rPr>
    </w:lvl>
    <w:lvl w:ilvl="8" w:tplc="08090005" w:tentative="1">
      <w:start w:val="1"/>
      <w:numFmt w:val="bullet"/>
      <w:lvlText w:val=""/>
      <w:lvlJc w:val="left"/>
      <w:pPr>
        <w:ind w:left="7234" w:hanging="360"/>
      </w:pPr>
      <w:rPr>
        <w:rFonts w:ascii="Wingdings" w:hAnsi="Wingdings" w:hint="default"/>
      </w:rPr>
    </w:lvl>
  </w:abstractNum>
  <w:abstractNum w:abstractNumId="36" w15:restartNumberingAfterBreak="0">
    <w:nsid w:val="67851F0F"/>
    <w:multiLevelType w:val="hybridMultilevel"/>
    <w:tmpl w:val="F5BE303C"/>
    <w:lvl w:ilvl="0" w:tplc="C4F810BA">
      <w:start w:val="1"/>
      <w:numFmt w:val="lowerRoman"/>
      <w:lvlText w:val="%1."/>
      <w:lvlJc w:val="left"/>
      <w:pPr>
        <w:ind w:left="1790"/>
      </w:pPr>
      <w:rPr>
        <w:rFonts w:ascii="Arial" w:eastAsia="Arial" w:hAnsi="Arial" w:cs="Arial"/>
        <w:b w:val="0"/>
        <w:bCs w:val="0"/>
        <w:i w:val="0"/>
        <w:strike w:val="0"/>
        <w:dstrike w:val="0"/>
        <w:color w:val="000000"/>
        <w:sz w:val="22"/>
        <w:szCs w:val="22"/>
        <w:u w:val="none" w:color="000000"/>
        <w:bdr w:val="none" w:sz="0" w:space="0" w:color="auto"/>
        <w:shd w:val="clear" w:color="auto" w:fill="auto"/>
        <w:vertAlign w:val="baseline"/>
      </w:rPr>
    </w:lvl>
    <w:lvl w:ilvl="1" w:tplc="355A226E">
      <w:start w:val="1"/>
      <w:numFmt w:val="lowerLetter"/>
      <w:lvlText w:val="%2"/>
      <w:lvlJc w:val="left"/>
      <w:pPr>
        <w:ind w:left="151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37B210CC">
      <w:start w:val="1"/>
      <w:numFmt w:val="lowerRoman"/>
      <w:lvlText w:val="%3"/>
      <w:lvlJc w:val="left"/>
      <w:pPr>
        <w:ind w:left="22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DB61974">
      <w:start w:val="1"/>
      <w:numFmt w:val="decimal"/>
      <w:lvlText w:val="%4"/>
      <w:lvlJc w:val="left"/>
      <w:pPr>
        <w:ind w:left="295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7DE7798">
      <w:start w:val="1"/>
      <w:numFmt w:val="lowerLetter"/>
      <w:lvlText w:val="%5"/>
      <w:lvlJc w:val="left"/>
      <w:pPr>
        <w:ind w:left="367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78A0280C">
      <w:start w:val="1"/>
      <w:numFmt w:val="lowerRoman"/>
      <w:lvlText w:val="%6"/>
      <w:lvlJc w:val="left"/>
      <w:pPr>
        <w:ind w:left="439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A3A8192">
      <w:start w:val="1"/>
      <w:numFmt w:val="decimal"/>
      <w:lvlText w:val="%7"/>
      <w:lvlJc w:val="left"/>
      <w:pPr>
        <w:ind w:left="511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3584557C">
      <w:start w:val="1"/>
      <w:numFmt w:val="lowerLetter"/>
      <w:lvlText w:val="%8"/>
      <w:lvlJc w:val="left"/>
      <w:pPr>
        <w:ind w:left="583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0EC9CE4">
      <w:start w:val="1"/>
      <w:numFmt w:val="lowerRoman"/>
      <w:lvlText w:val="%9"/>
      <w:lvlJc w:val="left"/>
      <w:pPr>
        <w:ind w:left="655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8705458"/>
    <w:multiLevelType w:val="hybridMultilevel"/>
    <w:tmpl w:val="18001638"/>
    <w:lvl w:ilvl="0" w:tplc="CDF269CC">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506BAE">
      <w:start w:val="1"/>
      <w:numFmt w:val="bullet"/>
      <w:lvlText w:val="o"/>
      <w:lvlJc w:val="left"/>
      <w:pPr>
        <w:ind w:left="21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106356">
      <w:start w:val="1"/>
      <w:numFmt w:val="bullet"/>
      <w:lvlText w:val="▪"/>
      <w:lvlJc w:val="left"/>
      <w:pPr>
        <w:ind w:left="2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F4F672">
      <w:start w:val="1"/>
      <w:numFmt w:val="bullet"/>
      <w:lvlText w:val="•"/>
      <w:lvlJc w:val="left"/>
      <w:pPr>
        <w:ind w:left="3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F8205B8">
      <w:start w:val="1"/>
      <w:numFmt w:val="bullet"/>
      <w:lvlText w:val="o"/>
      <w:lvlJc w:val="left"/>
      <w:pPr>
        <w:ind w:left="43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E05ED8">
      <w:start w:val="1"/>
      <w:numFmt w:val="bullet"/>
      <w:lvlText w:val="▪"/>
      <w:lvlJc w:val="left"/>
      <w:pPr>
        <w:ind w:left="5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407B58">
      <w:start w:val="1"/>
      <w:numFmt w:val="bullet"/>
      <w:lvlText w:val="•"/>
      <w:lvlJc w:val="left"/>
      <w:pPr>
        <w:ind w:left="57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0DAD342">
      <w:start w:val="1"/>
      <w:numFmt w:val="bullet"/>
      <w:lvlText w:val="o"/>
      <w:lvlJc w:val="left"/>
      <w:pPr>
        <w:ind w:left="6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57ACD40">
      <w:start w:val="1"/>
      <w:numFmt w:val="bullet"/>
      <w:lvlText w:val="▪"/>
      <w:lvlJc w:val="left"/>
      <w:pPr>
        <w:ind w:left="7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8DB6F8B"/>
    <w:multiLevelType w:val="hybridMultilevel"/>
    <w:tmpl w:val="066CD57A"/>
    <w:lvl w:ilvl="0" w:tplc="226E4BAA">
      <w:start w:val="1"/>
      <w:numFmt w:val="bullet"/>
      <w:lvlText w:val="•"/>
      <w:lvlJc w:val="left"/>
      <w:pPr>
        <w:ind w:left="14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442FD4">
      <w:start w:val="1"/>
      <w:numFmt w:val="lowerRoman"/>
      <w:lvlText w:val="%2."/>
      <w:lvlJc w:val="left"/>
      <w:pPr>
        <w:ind w:left="17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B488E8E">
      <w:start w:val="1"/>
      <w:numFmt w:val="lowerRoman"/>
      <w:lvlText w:val="%3"/>
      <w:lvlJc w:val="left"/>
      <w:pPr>
        <w:ind w:left="2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E32FFC4">
      <w:start w:val="1"/>
      <w:numFmt w:val="decimal"/>
      <w:lvlText w:val="%4"/>
      <w:lvlJc w:val="left"/>
      <w:pPr>
        <w:ind w:left="29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9AAE20">
      <w:start w:val="1"/>
      <w:numFmt w:val="lowerLetter"/>
      <w:lvlText w:val="%5"/>
      <w:lvlJc w:val="left"/>
      <w:pPr>
        <w:ind w:left="3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B50C27A">
      <w:start w:val="1"/>
      <w:numFmt w:val="lowerRoman"/>
      <w:lvlText w:val="%6"/>
      <w:lvlJc w:val="left"/>
      <w:pPr>
        <w:ind w:left="44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A706E50">
      <w:start w:val="1"/>
      <w:numFmt w:val="decimal"/>
      <w:lvlText w:val="%7"/>
      <w:lvlJc w:val="left"/>
      <w:pPr>
        <w:ind w:left="51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D7E432C">
      <w:start w:val="1"/>
      <w:numFmt w:val="lowerLetter"/>
      <w:lvlText w:val="%8"/>
      <w:lvlJc w:val="left"/>
      <w:pPr>
        <w:ind w:left="58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020D58A">
      <w:start w:val="1"/>
      <w:numFmt w:val="lowerRoman"/>
      <w:lvlText w:val="%9"/>
      <w:lvlJc w:val="left"/>
      <w:pPr>
        <w:ind w:left="65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68F55299"/>
    <w:multiLevelType w:val="hybridMultilevel"/>
    <w:tmpl w:val="0A78EB04"/>
    <w:lvl w:ilvl="0" w:tplc="751EA3A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209B44">
      <w:start w:val="1"/>
      <w:numFmt w:val="lowerRoman"/>
      <w:lvlText w:val="%2."/>
      <w:lvlJc w:val="left"/>
      <w:pPr>
        <w:ind w:left="18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A0A8AEC">
      <w:start w:val="1"/>
      <w:numFmt w:val="lowerRoman"/>
      <w:lvlText w:val="%3"/>
      <w:lvlJc w:val="left"/>
      <w:pPr>
        <w:ind w:left="22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D607BE">
      <w:start w:val="1"/>
      <w:numFmt w:val="decimal"/>
      <w:lvlText w:val="%4"/>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4832B0">
      <w:start w:val="1"/>
      <w:numFmt w:val="lowerLetter"/>
      <w:lvlText w:val="%5"/>
      <w:lvlJc w:val="left"/>
      <w:pPr>
        <w:ind w:left="3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F16B820">
      <w:start w:val="1"/>
      <w:numFmt w:val="lowerRoman"/>
      <w:lvlText w:val="%6"/>
      <w:lvlJc w:val="left"/>
      <w:pPr>
        <w:ind w:left="4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1E2A33A">
      <w:start w:val="1"/>
      <w:numFmt w:val="decimal"/>
      <w:lvlText w:val="%7"/>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ABC5AA8">
      <w:start w:val="1"/>
      <w:numFmt w:val="lowerLetter"/>
      <w:lvlText w:val="%8"/>
      <w:lvlJc w:val="left"/>
      <w:pPr>
        <w:ind w:left="5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470EFFC">
      <w:start w:val="1"/>
      <w:numFmt w:val="lowerRoman"/>
      <w:lvlText w:val="%9"/>
      <w:lvlJc w:val="left"/>
      <w:pPr>
        <w:ind w:left="6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9A520B6"/>
    <w:multiLevelType w:val="hybridMultilevel"/>
    <w:tmpl w:val="3424B31A"/>
    <w:lvl w:ilvl="0" w:tplc="76E811F0">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BD26DEA">
      <w:start w:val="1"/>
      <w:numFmt w:val="bullet"/>
      <w:lvlText w:val="o"/>
      <w:lvlJc w:val="left"/>
      <w:pPr>
        <w:ind w:left="2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7CEB242">
      <w:start w:val="1"/>
      <w:numFmt w:val="bullet"/>
      <w:lvlText w:val="▪"/>
      <w:lvlJc w:val="left"/>
      <w:pPr>
        <w:ind w:left="2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0C2DBB8">
      <w:start w:val="1"/>
      <w:numFmt w:val="bullet"/>
      <w:lvlText w:val="•"/>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D0FD86">
      <w:start w:val="1"/>
      <w:numFmt w:val="bullet"/>
      <w:lvlText w:val="o"/>
      <w:lvlJc w:val="left"/>
      <w:pPr>
        <w:ind w:left="4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F6847C">
      <w:start w:val="1"/>
      <w:numFmt w:val="bullet"/>
      <w:lvlText w:val="▪"/>
      <w:lvlJc w:val="left"/>
      <w:pPr>
        <w:ind w:left="5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AD0FC1E">
      <w:start w:val="1"/>
      <w:numFmt w:val="bullet"/>
      <w:lvlText w:val="•"/>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F47CF2">
      <w:start w:val="1"/>
      <w:numFmt w:val="bullet"/>
      <w:lvlText w:val="o"/>
      <w:lvlJc w:val="left"/>
      <w:pPr>
        <w:ind w:left="6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EA4C16C">
      <w:start w:val="1"/>
      <w:numFmt w:val="bullet"/>
      <w:lvlText w:val="▪"/>
      <w:lvlJc w:val="left"/>
      <w:pPr>
        <w:ind w:left="7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CC210F7"/>
    <w:multiLevelType w:val="hybridMultilevel"/>
    <w:tmpl w:val="FBFEEABC"/>
    <w:lvl w:ilvl="0" w:tplc="AEE2B66A">
      <w:start w:val="1"/>
      <w:numFmt w:val="bullet"/>
      <w:lvlText w:val="•"/>
      <w:lvlJc w:val="left"/>
      <w:pPr>
        <w:ind w:left="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5AB1F2">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669C16">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6ECF1A">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265FB0">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4466636">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062C54">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3C60D6">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568E3A">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D860873"/>
    <w:multiLevelType w:val="hybridMultilevel"/>
    <w:tmpl w:val="AAC849EE"/>
    <w:lvl w:ilvl="0" w:tplc="9FB4390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6C63CC">
      <w:start w:val="1"/>
      <w:numFmt w:val="lowerLetter"/>
      <w:lvlText w:val="%2"/>
      <w:lvlJc w:val="left"/>
      <w:pPr>
        <w:ind w:left="10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42615D2">
      <w:start w:val="1"/>
      <w:numFmt w:val="lowerLetter"/>
      <w:lvlRestart w:val="0"/>
      <w:lvlText w:val="%3)"/>
      <w:lvlJc w:val="left"/>
      <w:pPr>
        <w:ind w:left="21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2D00B40">
      <w:start w:val="1"/>
      <w:numFmt w:val="decimal"/>
      <w:lvlText w:val="%4"/>
      <w:lvlJc w:val="left"/>
      <w:pPr>
        <w:ind w:left="25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ACE5B4">
      <w:start w:val="1"/>
      <w:numFmt w:val="lowerLetter"/>
      <w:lvlText w:val="%5"/>
      <w:lvlJc w:val="left"/>
      <w:pPr>
        <w:ind w:left="32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24C4556">
      <w:start w:val="1"/>
      <w:numFmt w:val="lowerRoman"/>
      <w:lvlText w:val="%6"/>
      <w:lvlJc w:val="left"/>
      <w:pPr>
        <w:ind w:left="39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7DAB9CA">
      <w:start w:val="1"/>
      <w:numFmt w:val="decimal"/>
      <w:lvlText w:val="%7"/>
      <w:lvlJc w:val="left"/>
      <w:pPr>
        <w:ind w:left="4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B26FB2A">
      <w:start w:val="1"/>
      <w:numFmt w:val="lowerLetter"/>
      <w:lvlText w:val="%8"/>
      <w:lvlJc w:val="left"/>
      <w:pPr>
        <w:ind w:left="5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B98EF88">
      <w:start w:val="1"/>
      <w:numFmt w:val="lowerRoman"/>
      <w:lvlText w:val="%9"/>
      <w:lvlJc w:val="left"/>
      <w:pPr>
        <w:ind w:left="61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EB42D41"/>
    <w:multiLevelType w:val="hybridMultilevel"/>
    <w:tmpl w:val="91A289F0"/>
    <w:lvl w:ilvl="0" w:tplc="2A3EF48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286CE4">
      <w:start w:val="10"/>
      <w:numFmt w:val="lowerRoman"/>
      <w:lvlText w:val="%2."/>
      <w:lvlJc w:val="left"/>
      <w:pPr>
        <w:ind w:left="17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2E09AEE">
      <w:start w:val="1"/>
      <w:numFmt w:val="lowerRoman"/>
      <w:lvlText w:val="%3"/>
      <w:lvlJc w:val="left"/>
      <w:pPr>
        <w:ind w:left="2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8A148C">
      <w:start w:val="1"/>
      <w:numFmt w:val="decimal"/>
      <w:lvlText w:val="%4"/>
      <w:lvlJc w:val="left"/>
      <w:pPr>
        <w:ind w:left="2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145636">
      <w:start w:val="1"/>
      <w:numFmt w:val="lowerLetter"/>
      <w:lvlText w:val="%5"/>
      <w:lvlJc w:val="left"/>
      <w:pPr>
        <w:ind w:left="36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30769A">
      <w:start w:val="1"/>
      <w:numFmt w:val="lowerRoman"/>
      <w:lvlText w:val="%6"/>
      <w:lvlJc w:val="left"/>
      <w:pPr>
        <w:ind w:left="4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744CD34">
      <w:start w:val="1"/>
      <w:numFmt w:val="decimal"/>
      <w:lvlText w:val="%7"/>
      <w:lvlJc w:val="left"/>
      <w:pPr>
        <w:ind w:left="51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9E4648">
      <w:start w:val="1"/>
      <w:numFmt w:val="lowerLetter"/>
      <w:lvlText w:val="%8"/>
      <w:lvlJc w:val="left"/>
      <w:pPr>
        <w:ind w:left="58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08632A">
      <w:start w:val="1"/>
      <w:numFmt w:val="lowerRoman"/>
      <w:lvlText w:val="%9"/>
      <w:lvlJc w:val="left"/>
      <w:pPr>
        <w:ind w:left="65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6EE0535B"/>
    <w:multiLevelType w:val="hybridMultilevel"/>
    <w:tmpl w:val="13CCF386"/>
    <w:lvl w:ilvl="0" w:tplc="23B43B0C">
      <w:start w:val="4"/>
      <w:numFmt w:val="lowerRoman"/>
      <w:lvlText w:val="%1."/>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D3A246A">
      <w:start w:val="1"/>
      <w:numFmt w:val="lowerLetter"/>
      <w:lvlText w:val="%2"/>
      <w:lvlJc w:val="left"/>
      <w:pPr>
        <w:ind w:left="14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5CAB8FA">
      <w:start w:val="1"/>
      <w:numFmt w:val="lowerRoman"/>
      <w:lvlText w:val="%3"/>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6402CD4">
      <w:start w:val="1"/>
      <w:numFmt w:val="decimal"/>
      <w:lvlText w:val="%4"/>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B4CC6C">
      <w:start w:val="1"/>
      <w:numFmt w:val="lowerLetter"/>
      <w:lvlText w:val="%5"/>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9F6064C">
      <w:start w:val="1"/>
      <w:numFmt w:val="lowerRoman"/>
      <w:lvlText w:val="%6"/>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AB0D814">
      <w:start w:val="1"/>
      <w:numFmt w:val="decimal"/>
      <w:lvlText w:val="%7"/>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02F30C">
      <w:start w:val="1"/>
      <w:numFmt w:val="lowerLetter"/>
      <w:lvlText w:val="%8"/>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5A9B92">
      <w:start w:val="1"/>
      <w:numFmt w:val="lowerRoman"/>
      <w:lvlText w:val="%9"/>
      <w:lvlJc w:val="left"/>
      <w:pPr>
        <w:ind w:left="6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F1D06A9"/>
    <w:multiLevelType w:val="hybridMultilevel"/>
    <w:tmpl w:val="4A9C9C50"/>
    <w:lvl w:ilvl="0" w:tplc="52B2C68E">
      <w:start w:val="1"/>
      <w:numFmt w:val="bullet"/>
      <w:lvlText w:val="•"/>
      <w:lvlJc w:val="left"/>
      <w:pPr>
        <w:ind w:left="14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78B1AE">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62ACCB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E50F302">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FE5118">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BAFE2E">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2AE7114">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885B1E">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D66D212">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08331D2"/>
    <w:multiLevelType w:val="hybridMultilevel"/>
    <w:tmpl w:val="EB1AED5A"/>
    <w:lvl w:ilvl="0" w:tplc="48820D96">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AA728A">
      <w:start w:val="1"/>
      <w:numFmt w:val="bullet"/>
      <w:lvlText w:val="o"/>
      <w:lvlJc w:val="left"/>
      <w:pPr>
        <w:ind w:left="2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942297A">
      <w:start w:val="1"/>
      <w:numFmt w:val="bullet"/>
      <w:lvlText w:val="▪"/>
      <w:lvlJc w:val="left"/>
      <w:pPr>
        <w:ind w:left="2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E22BFA">
      <w:start w:val="1"/>
      <w:numFmt w:val="bullet"/>
      <w:lvlText w:val="•"/>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5CEF82">
      <w:start w:val="1"/>
      <w:numFmt w:val="bullet"/>
      <w:lvlText w:val="o"/>
      <w:lvlJc w:val="left"/>
      <w:pPr>
        <w:ind w:left="4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924B54">
      <w:start w:val="1"/>
      <w:numFmt w:val="bullet"/>
      <w:lvlText w:val="▪"/>
      <w:lvlJc w:val="left"/>
      <w:pPr>
        <w:ind w:left="5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D5008DE">
      <w:start w:val="1"/>
      <w:numFmt w:val="bullet"/>
      <w:lvlText w:val="•"/>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98CEC6">
      <w:start w:val="1"/>
      <w:numFmt w:val="bullet"/>
      <w:lvlText w:val="o"/>
      <w:lvlJc w:val="left"/>
      <w:pPr>
        <w:ind w:left="6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A0B022">
      <w:start w:val="1"/>
      <w:numFmt w:val="bullet"/>
      <w:lvlText w:val="▪"/>
      <w:lvlJc w:val="left"/>
      <w:pPr>
        <w:ind w:left="7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7" w15:restartNumberingAfterBreak="0">
    <w:nsid w:val="72917257"/>
    <w:multiLevelType w:val="hybridMultilevel"/>
    <w:tmpl w:val="81D2E222"/>
    <w:lvl w:ilvl="0" w:tplc="ED520422">
      <w:start w:val="1"/>
      <w:numFmt w:val="bullet"/>
      <w:lvlText w:val="•"/>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B46A790">
      <w:start w:val="1"/>
      <w:numFmt w:val="bullet"/>
      <w:lvlText w:val="o"/>
      <w:lvlJc w:val="left"/>
      <w:pPr>
        <w:ind w:left="21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D3490B4">
      <w:start w:val="1"/>
      <w:numFmt w:val="bullet"/>
      <w:lvlText w:val="▪"/>
      <w:lvlJc w:val="left"/>
      <w:pPr>
        <w:ind w:left="29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66D940">
      <w:start w:val="1"/>
      <w:numFmt w:val="bullet"/>
      <w:lvlText w:val="•"/>
      <w:lvlJc w:val="left"/>
      <w:pPr>
        <w:ind w:left="36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16A61A">
      <w:start w:val="1"/>
      <w:numFmt w:val="bullet"/>
      <w:lvlText w:val="o"/>
      <w:lvlJc w:val="left"/>
      <w:pPr>
        <w:ind w:left="43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A6392A">
      <w:start w:val="1"/>
      <w:numFmt w:val="bullet"/>
      <w:lvlText w:val="▪"/>
      <w:lvlJc w:val="left"/>
      <w:pPr>
        <w:ind w:left="50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26456E">
      <w:start w:val="1"/>
      <w:numFmt w:val="bullet"/>
      <w:lvlText w:val="•"/>
      <w:lvlJc w:val="left"/>
      <w:pPr>
        <w:ind w:left="57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60229C">
      <w:start w:val="1"/>
      <w:numFmt w:val="bullet"/>
      <w:lvlText w:val="o"/>
      <w:lvlJc w:val="left"/>
      <w:pPr>
        <w:ind w:left="6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EEF4B0">
      <w:start w:val="1"/>
      <w:numFmt w:val="bullet"/>
      <w:lvlText w:val="▪"/>
      <w:lvlJc w:val="left"/>
      <w:pPr>
        <w:ind w:left="7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45B25D5"/>
    <w:multiLevelType w:val="multilevel"/>
    <w:tmpl w:val="03DC8C24"/>
    <w:lvl w:ilvl="0">
      <w:start w:val="1"/>
      <w:numFmt w:val="decimal"/>
      <w:pStyle w:val="Heading1"/>
      <w:lvlText w:val="%1."/>
      <w:lvlJc w:val="left"/>
      <w:pPr>
        <w:ind w:left="992"/>
      </w:pPr>
      <w:rPr>
        <w:rFonts w:ascii="Arial" w:eastAsia="Calibri" w:hAnsi="Arial" w:cs="Arial" w:hint="default"/>
        <w:b/>
        <w:bCs/>
        <w:i w:val="0"/>
        <w:strike w:val="0"/>
        <w:dstrike w:val="0"/>
        <w:color w:val="68A495"/>
        <w:sz w:val="28"/>
        <w:szCs w:val="28"/>
        <w:u w:val="none" w:color="000000"/>
        <w:bdr w:val="none" w:sz="0" w:space="0" w:color="auto"/>
        <w:shd w:val="clear" w:color="auto" w:fill="auto"/>
        <w:vertAlign w:val="baseline"/>
      </w:rPr>
    </w:lvl>
    <w:lvl w:ilvl="1">
      <w:start w:val="1"/>
      <w:numFmt w:val="decimal"/>
      <w:pStyle w:val="Heading2"/>
      <w:lvlText w:val="%1.%2"/>
      <w:lvlJc w:val="left"/>
      <w:pPr>
        <w:ind w:left="992"/>
      </w:pPr>
      <w:rPr>
        <w:rFonts w:ascii="Arial" w:eastAsia="Calibri" w:hAnsi="Arial" w:cs="Arial" w:hint="default"/>
        <w:b/>
        <w:bCs/>
        <w:i w:val="0"/>
        <w:strike w:val="0"/>
        <w:dstrike w:val="0"/>
        <w:color w:val="68A495"/>
        <w:sz w:val="22"/>
        <w:szCs w:val="22"/>
        <w:u w:val="none" w:color="000000"/>
        <w:bdr w:val="none" w:sz="0" w:space="0" w:color="auto"/>
        <w:shd w:val="clear" w:color="auto" w:fill="auto"/>
        <w:vertAlign w:val="baseline"/>
      </w:rPr>
    </w:lvl>
    <w:lvl w:ilvl="2">
      <w:start w:val="1"/>
      <w:numFmt w:val="lowerRoman"/>
      <w:lvlText w:val="%3"/>
      <w:lvlJc w:val="left"/>
      <w:pPr>
        <w:ind w:left="2826"/>
      </w:pPr>
      <w:rPr>
        <w:rFonts w:ascii="Calibri" w:eastAsia="Calibri" w:hAnsi="Calibri" w:cs="Calibri"/>
        <w:b/>
        <w:bCs/>
        <w:i w:val="0"/>
        <w:strike w:val="0"/>
        <w:dstrike w:val="0"/>
        <w:color w:val="68A495"/>
        <w:sz w:val="22"/>
        <w:szCs w:val="22"/>
        <w:u w:val="none" w:color="000000"/>
        <w:bdr w:val="none" w:sz="0" w:space="0" w:color="auto"/>
        <w:shd w:val="clear" w:color="auto" w:fill="auto"/>
        <w:vertAlign w:val="baseline"/>
      </w:rPr>
    </w:lvl>
    <w:lvl w:ilvl="3">
      <w:start w:val="1"/>
      <w:numFmt w:val="decimal"/>
      <w:lvlText w:val="%4"/>
      <w:lvlJc w:val="left"/>
      <w:pPr>
        <w:ind w:left="3546"/>
      </w:pPr>
      <w:rPr>
        <w:rFonts w:ascii="Calibri" w:eastAsia="Calibri" w:hAnsi="Calibri" w:cs="Calibri"/>
        <w:b/>
        <w:bCs/>
        <w:i w:val="0"/>
        <w:strike w:val="0"/>
        <w:dstrike w:val="0"/>
        <w:color w:val="68A495"/>
        <w:sz w:val="22"/>
        <w:szCs w:val="22"/>
        <w:u w:val="none" w:color="000000"/>
        <w:bdr w:val="none" w:sz="0" w:space="0" w:color="auto"/>
        <w:shd w:val="clear" w:color="auto" w:fill="auto"/>
        <w:vertAlign w:val="baseline"/>
      </w:rPr>
    </w:lvl>
    <w:lvl w:ilvl="4">
      <w:start w:val="1"/>
      <w:numFmt w:val="lowerLetter"/>
      <w:lvlText w:val="%5"/>
      <w:lvlJc w:val="left"/>
      <w:pPr>
        <w:ind w:left="4266"/>
      </w:pPr>
      <w:rPr>
        <w:rFonts w:ascii="Calibri" w:eastAsia="Calibri" w:hAnsi="Calibri" w:cs="Calibri"/>
        <w:b/>
        <w:bCs/>
        <w:i w:val="0"/>
        <w:strike w:val="0"/>
        <w:dstrike w:val="0"/>
        <w:color w:val="68A495"/>
        <w:sz w:val="22"/>
        <w:szCs w:val="22"/>
        <w:u w:val="none" w:color="000000"/>
        <w:bdr w:val="none" w:sz="0" w:space="0" w:color="auto"/>
        <w:shd w:val="clear" w:color="auto" w:fill="auto"/>
        <w:vertAlign w:val="baseline"/>
      </w:rPr>
    </w:lvl>
    <w:lvl w:ilvl="5">
      <w:start w:val="1"/>
      <w:numFmt w:val="lowerRoman"/>
      <w:lvlText w:val="%6"/>
      <w:lvlJc w:val="left"/>
      <w:pPr>
        <w:ind w:left="4986"/>
      </w:pPr>
      <w:rPr>
        <w:rFonts w:ascii="Calibri" w:eastAsia="Calibri" w:hAnsi="Calibri" w:cs="Calibri"/>
        <w:b/>
        <w:bCs/>
        <w:i w:val="0"/>
        <w:strike w:val="0"/>
        <w:dstrike w:val="0"/>
        <w:color w:val="68A495"/>
        <w:sz w:val="22"/>
        <w:szCs w:val="22"/>
        <w:u w:val="none" w:color="000000"/>
        <w:bdr w:val="none" w:sz="0" w:space="0" w:color="auto"/>
        <w:shd w:val="clear" w:color="auto" w:fill="auto"/>
        <w:vertAlign w:val="baseline"/>
      </w:rPr>
    </w:lvl>
    <w:lvl w:ilvl="6">
      <w:start w:val="1"/>
      <w:numFmt w:val="decimal"/>
      <w:lvlText w:val="%7"/>
      <w:lvlJc w:val="left"/>
      <w:pPr>
        <w:ind w:left="5706"/>
      </w:pPr>
      <w:rPr>
        <w:rFonts w:ascii="Calibri" w:eastAsia="Calibri" w:hAnsi="Calibri" w:cs="Calibri"/>
        <w:b/>
        <w:bCs/>
        <w:i w:val="0"/>
        <w:strike w:val="0"/>
        <w:dstrike w:val="0"/>
        <w:color w:val="68A495"/>
        <w:sz w:val="22"/>
        <w:szCs w:val="22"/>
        <w:u w:val="none" w:color="000000"/>
        <w:bdr w:val="none" w:sz="0" w:space="0" w:color="auto"/>
        <w:shd w:val="clear" w:color="auto" w:fill="auto"/>
        <w:vertAlign w:val="baseline"/>
      </w:rPr>
    </w:lvl>
    <w:lvl w:ilvl="7">
      <w:start w:val="1"/>
      <w:numFmt w:val="lowerLetter"/>
      <w:lvlText w:val="%8"/>
      <w:lvlJc w:val="left"/>
      <w:pPr>
        <w:ind w:left="6426"/>
      </w:pPr>
      <w:rPr>
        <w:rFonts w:ascii="Calibri" w:eastAsia="Calibri" w:hAnsi="Calibri" w:cs="Calibri"/>
        <w:b/>
        <w:bCs/>
        <w:i w:val="0"/>
        <w:strike w:val="0"/>
        <w:dstrike w:val="0"/>
        <w:color w:val="68A495"/>
        <w:sz w:val="22"/>
        <w:szCs w:val="22"/>
        <w:u w:val="none" w:color="000000"/>
        <w:bdr w:val="none" w:sz="0" w:space="0" w:color="auto"/>
        <w:shd w:val="clear" w:color="auto" w:fill="auto"/>
        <w:vertAlign w:val="baseline"/>
      </w:rPr>
    </w:lvl>
    <w:lvl w:ilvl="8">
      <w:start w:val="1"/>
      <w:numFmt w:val="lowerRoman"/>
      <w:lvlText w:val="%9"/>
      <w:lvlJc w:val="left"/>
      <w:pPr>
        <w:ind w:left="7146"/>
      </w:pPr>
      <w:rPr>
        <w:rFonts w:ascii="Calibri" w:eastAsia="Calibri" w:hAnsi="Calibri" w:cs="Calibri"/>
        <w:b/>
        <w:bCs/>
        <w:i w:val="0"/>
        <w:strike w:val="0"/>
        <w:dstrike w:val="0"/>
        <w:color w:val="68A495"/>
        <w:sz w:val="22"/>
        <w:szCs w:val="22"/>
        <w:u w:val="none" w:color="000000"/>
        <w:bdr w:val="none" w:sz="0" w:space="0" w:color="auto"/>
        <w:shd w:val="clear" w:color="auto" w:fill="auto"/>
        <w:vertAlign w:val="baseline"/>
      </w:rPr>
    </w:lvl>
  </w:abstractNum>
  <w:abstractNum w:abstractNumId="49" w15:restartNumberingAfterBreak="0">
    <w:nsid w:val="75104AAA"/>
    <w:multiLevelType w:val="hybridMultilevel"/>
    <w:tmpl w:val="52BC6CB8"/>
    <w:lvl w:ilvl="0" w:tplc="33A0092E">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54C0EA0">
      <w:start w:val="1"/>
      <w:numFmt w:val="bullet"/>
      <w:lvlText w:val="o"/>
      <w:lvlJc w:val="left"/>
      <w:pPr>
        <w:ind w:left="2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AECACCC">
      <w:start w:val="1"/>
      <w:numFmt w:val="bullet"/>
      <w:lvlText w:val="▪"/>
      <w:lvlJc w:val="left"/>
      <w:pPr>
        <w:ind w:left="2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830B1A4">
      <w:start w:val="1"/>
      <w:numFmt w:val="bullet"/>
      <w:lvlText w:val="•"/>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A4A42C">
      <w:start w:val="1"/>
      <w:numFmt w:val="bullet"/>
      <w:lvlText w:val="o"/>
      <w:lvlJc w:val="left"/>
      <w:pPr>
        <w:ind w:left="4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60E25C">
      <w:start w:val="1"/>
      <w:numFmt w:val="bullet"/>
      <w:lvlText w:val="▪"/>
      <w:lvlJc w:val="left"/>
      <w:pPr>
        <w:ind w:left="5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A5648BC">
      <w:start w:val="1"/>
      <w:numFmt w:val="bullet"/>
      <w:lvlText w:val="•"/>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EC5664">
      <w:start w:val="1"/>
      <w:numFmt w:val="bullet"/>
      <w:lvlText w:val="o"/>
      <w:lvlJc w:val="left"/>
      <w:pPr>
        <w:ind w:left="6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8C60F0">
      <w:start w:val="1"/>
      <w:numFmt w:val="bullet"/>
      <w:lvlText w:val="▪"/>
      <w:lvlJc w:val="left"/>
      <w:pPr>
        <w:ind w:left="7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75510468"/>
    <w:multiLevelType w:val="hybridMultilevel"/>
    <w:tmpl w:val="82DA748A"/>
    <w:lvl w:ilvl="0" w:tplc="33EE8AE0">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F40A2D6">
      <w:start w:val="1"/>
      <w:numFmt w:val="bullet"/>
      <w:lvlText w:val="o"/>
      <w:lvlJc w:val="left"/>
      <w:pPr>
        <w:ind w:left="17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1869DC">
      <w:start w:val="1"/>
      <w:numFmt w:val="bullet"/>
      <w:lvlText w:val="▪"/>
      <w:lvlJc w:val="left"/>
      <w:pPr>
        <w:ind w:left="25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FF668AA">
      <w:start w:val="1"/>
      <w:numFmt w:val="bullet"/>
      <w:lvlText w:val="•"/>
      <w:lvlJc w:val="left"/>
      <w:pPr>
        <w:ind w:left="3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5E24DD8">
      <w:start w:val="1"/>
      <w:numFmt w:val="bullet"/>
      <w:lvlText w:val="o"/>
      <w:lvlJc w:val="left"/>
      <w:pPr>
        <w:ind w:left="39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B524352">
      <w:start w:val="1"/>
      <w:numFmt w:val="bullet"/>
      <w:lvlText w:val="▪"/>
      <w:lvlJc w:val="left"/>
      <w:pPr>
        <w:ind w:left="46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FDEA606">
      <w:start w:val="1"/>
      <w:numFmt w:val="bullet"/>
      <w:lvlText w:val="•"/>
      <w:lvlJc w:val="left"/>
      <w:pPr>
        <w:ind w:left="5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CE4ECE">
      <w:start w:val="1"/>
      <w:numFmt w:val="bullet"/>
      <w:lvlText w:val="o"/>
      <w:lvlJc w:val="left"/>
      <w:pPr>
        <w:ind w:left="6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80B560">
      <w:start w:val="1"/>
      <w:numFmt w:val="bullet"/>
      <w:lvlText w:val="▪"/>
      <w:lvlJc w:val="left"/>
      <w:pPr>
        <w:ind w:left="6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75773220"/>
    <w:multiLevelType w:val="hybridMultilevel"/>
    <w:tmpl w:val="5FE8CE92"/>
    <w:lvl w:ilvl="0" w:tplc="4C6A0542">
      <w:start w:val="1"/>
      <w:numFmt w:val="bullet"/>
      <w:lvlText w:val="•"/>
      <w:lvlJc w:val="left"/>
      <w:pPr>
        <w:ind w:left="1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2E6786">
      <w:start w:val="1"/>
      <w:numFmt w:val="bullet"/>
      <w:lvlText w:val="o"/>
      <w:lvlJc w:val="left"/>
      <w:pPr>
        <w:ind w:left="18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1433F8">
      <w:start w:val="1"/>
      <w:numFmt w:val="bullet"/>
      <w:lvlText w:val="▪"/>
      <w:lvlJc w:val="left"/>
      <w:pPr>
        <w:ind w:left="25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A850C2">
      <w:start w:val="1"/>
      <w:numFmt w:val="bullet"/>
      <w:lvlText w:val="•"/>
      <w:lvlJc w:val="left"/>
      <w:pPr>
        <w:ind w:left="32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5C6256">
      <w:start w:val="1"/>
      <w:numFmt w:val="bullet"/>
      <w:lvlText w:val="o"/>
      <w:lvlJc w:val="left"/>
      <w:pPr>
        <w:ind w:left="40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9E8506">
      <w:start w:val="1"/>
      <w:numFmt w:val="bullet"/>
      <w:lvlText w:val="▪"/>
      <w:lvlJc w:val="left"/>
      <w:pPr>
        <w:ind w:left="47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0001978">
      <w:start w:val="1"/>
      <w:numFmt w:val="bullet"/>
      <w:lvlText w:val="•"/>
      <w:lvlJc w:val="left"/>
      <w:pPr>
        <w:ind w:left="54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0EEBCC">
      <w:start w:val="1"/>
      <w:numFmt w:val="bullet"/>
      <w:lvlText w:val="o"/>
      <w:lvlJc w:val="left"/>
      <w:pPr>
        <w:ind w:left="61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C05FD2">
      <w:start w:val="1"/>
      <w:numFmt w:val="bullet"/>
      <w:lvlText w:val="▪"/>
      <w:lvlJc w:val="left"/>
      <w:pPr>
        <w:ind w:left="68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5FA38C4"/>
    <w:multiLevelType w:val="hybridMultilevel"/>
    <w:tmpl w:val="DE90E776"/>
    <w:lvl w:ilvl="0" w:tplc="2190FC0E">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869252">
      <w:start w:val="1"/>
      <w:numFmt w:val="bullet"/>
      <w:lvlText w:val="o"/>
      <w:lvlJc w:val="left"/>
      <w:pPr>
        <w:ind w:left="20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E18B7EA">
      <w:start w:val="1"/>
      <w:numFmt w:val="bullet"/>
      <w:lvlText w:val="▪"/>
      <w:lvlJc w:val="left"/>
      <w:pPr>
        <w:ind w:left="27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7B21F5A">
      <w:start w:val="1"/>
      <w:numFmt w:val="bullet"/>
      <w:lvlText w:val="•"/>
      <w:lvlJc w:val="left"/>
      <w:pPr>
        <w:ind w:left="34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4AA7C2">
      <w:start w:val="1"/>
      <w:numFmt w:val="bullet"/>
      <w:lvlText w:val="o"/>
      <w:lvlJc w:val="left"/>
      <w:pPr>
        <w:ind w:left="41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BE7DF4">
      <w:start w:val="1"/>
      <w:numFmt w:val="bullet"/>
      <w:lvlText w:val="▪"/>
      <w:lvlJc w:val="left"/>
      <w:pPr>
        <w:ind w:left="48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6CBE7A">
      <w:start w:val="1"/>
      <w:numFmt w:val="bullet"/>
      <w:lvlText w:val="•"/>
      <w:lvlJc w:val="left"/>
      <w:pPr>
        <w:ind w:left="56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143580">
      <w:start w:val="1"/>
      <w:numFmt w:val="bullet"/>
      <w:lvlText w:val="o"/>
      <w:lvlJc w:val="left"/>
      <w:pPr>
        <w:ind w:left="63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EE8732">
      <w:start w:val="1"/>
      <w:numFmt w:val="bullet"/>
      <w:lvlText w:val="▪"/>
      <w:lvlJc w:val="left"/>
      <w:pPr>
        <w:ind w:left="70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8FD4C96"/>
    <w:multiLevelType w:val="hybridMultilevel"/>
    <w:tmpl w:val="D118462C"/>
    <w:lvl w:ilvl="0" w:tplc="9CC820B0">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792CE0C">
      <w:start w:val="1"/>
      <w:numFmt w:val="bullet"/>
      <w:lvlText w:val="o"/>
      <w:lvlJc w:val="left"/>
      <w:pPr>
        <w:ind w:left="11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C760D4A">
      <w:start w:val="1"/>
      <w:numFmt w:val="bullet"/>
      <w:lvlText w:val="▪"/>
      <w:lvlJc w:val="left"/>
      <w:pPr>
        <w:ind w:left="19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9981186">
      <w:start w:val="1"/>
      <w:numFmt w:val="bullet"/>
      <w:lvlText w:val="•"/>
      <w:lvlJc w:val="left"/>
      <w:pPr>
        <w:ind w:left="26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C0945E">
      <w:start w:val="1"/>
      <w:numFmt w:val="bullet"/>
      <w:lvlText w:val="o"/>
      <w:lvlJc w:val="left"/>
      <w:pPr>
        <w:ind w:left="33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8A020C0">
      <w:start w:val="1"/>
      <w:numFmt w:val="bullet"/>
      <w:lvlText w:val="▪"/>
      <w:lvlJc w:val="left"/>
      <w:pPr>
        <w:ind w:left="40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4B400E0">
      <w:start w:val="1"/>
      <w:numFmt w:val="bullet"/>
      <w:lvlText w:val="•"/>
      <w:lvlJc w:val="left"/>
      <w:pPr>
        <w:ind w:left="47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AE2E34">
      <w:start w:val="1"/>
      <w:numFmt w:val="bullet"/>
      <w:lvlText w:val="o"/>
      <w:lvlJc w:val="left"/>
      <w:pPr>
        <w:ind w:left="5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30247B6">
      <w:start w:val="1"/>
      <w:numFmt w:val="bullet"/>
      <w:lvlText w:val="▪"/>
      <w:lvlJc w:val="left"/>
      <w:pPr>
        <w:ind w:left="62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4" w15:restartNumberingAfterBreak="0">
    <w:nsid w:val="7A0F6056"/>
    <w:multiLevelType w:val="hybridMultilevel"/>
    <w:tmpl w:val="FAFC3546"/>
    <w:lvl w:ilvl="0" w:tplc="2B2A4AC2">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4CA0E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429B9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326F9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1082E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FEE308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0EEE46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94B01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06771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7A392CB1"/>
    <w:multiLevelType w:val="hybridMultilevel"/>
    <w:tmpl w:val="92AA26F0"/>
    <w:lvl w:ilvl="0" w:tplc="1C1CB32E">
      <w:start w:val="1"/>
      <w:numFmt w:val="lowerRoman"/>
      <w:lvlText w:val="%1."/>
      <w:lvlJc w:val="left"/>
      <w:pPr>
        <w:ind w:left="1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F64A858">
      <w:start w:val="1"/>
      <w:numFmt w:val="lowerLetter"/>
      <w:lvlText w:val="%2"/>
      <w:lvlJc w:val="left"/>
      <w:pPr>
        <w:ind w:left="1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CD68252">
      <w:start w:val="1"/>
      <w:numFmt w:val="lowerRoman"/>
      <w:lvlText w:val="%3"/>
      <w:lvlJc w:val="left"/>
      <w:pPr>
        <w:ind w:left="2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4DCC408">
      <w:start w:val="1"/>
      <w:numFmt w:val="decimal"/>
      <w:lvlText w:val="%4"/>
      <w:lvlJc w:val="left"/>
      <w:pPr>
        <w:ind w:left="2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1685A6">
      <w:start w:val="1"/>
      <w:numFmt w:val="lowerLetter"/>
      <w:lvlText w:val="%5"/>
      <w:lvlJc w:val="left"/>
      <w:pPr>
        <w:ind w:left="3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79C8D16">
      <w:start w:val="1"/>
      <w:numFmt w:val="lowerRoman"/>
      <w:lvlText w:val="%6"/>
      <w:lvlJc w:val="left"/>
      <w:pPr>
        <w:ind w:left="4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C984AA6">
      <w:start w:val="1"/>
      <w:numFmt w:val="decimal"/>
      <w:lvlText w:val="%7"/>
      <w:lvlJc w:val="left"/>
      <w:pPr>
        <w:ind w:left="5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764D2E">
      <w:start w:val="1"/>
      <w:numFmt w:val="lowerLetter"/>
      <w:lvlText w:val="%8"/>
      <w:lvlJc w:val="left"/>
      <w:pPr>
        <w:ind w:left="5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352BEB8">
      <w:start w:val="1"/>
      <w:numFmt w:val="lowerRoman"/>
      <w:lvlText w:val="%9"/>
      <w:lvlJc w:val="left"/>
      <w:pPr>
        <w:ind w:left="65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7B0D71CB"/>
    <w:multiLevelType w:val="hybridMultilevel"/>
    <w:tmpl w:val="82183A22"/>
    <w:lvl w:ilvl="0" w:tplc="B2D8A088">
      <w:start w:val="1"/>
      <w:numFmt w:val="bullet"/>
      <w:lvlText w:val="•"/>
      <w:lvlJc w:val="left"/>
      <w:pPr>
        <w:ind w:left="14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C3ED002">
      <w:start w:val="1"/>
      <w:numFmt w:val="bullet"/>
      <w:lvlText w:val="o"/>
      <w:lvlJc w:val="left"/>
      <w:pPr>
        <w:ind w:left="2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301184">
      <w:start w:val="1"/>
      <w:numFmt w:val="bullet"/>
      <w:lvlText w:val="▪"/>
      <w:lvlJc w:val="left"/>
      <w:pPr>
        <w:ind w:left="29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226AA4">
      <w:start w:val="1"/>
      <w:numFmt w:val="bullet"/>
      <w:lvlText w:val="•"/>
      <w:lvlJc w:val="left"/>
      <w:pPr>
        <w:ind w:left="3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203D1A">
      <w:start w:val="1"/>
      <w:numFmt w:val="bullet"/>
      <w:lvlText w:val="o"/>
      <w:lvlJc w:val="left"/>
      <w:pPr>
        <w:ind w:left="4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E5AFEEA">
      <w:start w:val="1"/>
      <w:numFmt w:val="bullet"/>
      <w:lvlText w:val="▪"/>
      <w:lvlJc w:val="left"/>
      <w:pPr>
        <w:ind w:left="50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D1ADC00">
      <w:start w:val="1"/>
      <w:numFmt w:val="bullet"/>
      <w:lvlText w:val="•"/>
      <w:lvlJc w:val="left"/>
      <w:pPr>
        <w:ind w:left="5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182F28">
      <w:start w:val="1"/>
      <w:numFmt w:val="bullet"/>
      <w:lvlText w:val="o"/>
      <w:lvlJc w:val="left"/>
      <w:pPr>
        <w:ind w:left="65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24A954">
      <w:start w:val="1"/>
      <w:numFmt w:val="bullet"/>
      <w:lvlText w:val="▪"/>
      <w:lvlJc w:val="left"/>
      <w:pPr>
        <w:ind w:left="72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7C4C3BA0"/>
    <w:multiLevelType w:val="hybridMultilevel"/>
    <w:tmpl w:val="2E980028"/>
    <w:lvl w:ilvl="0" w:tplc="08090001">
      <w:start w:val="1"/>
      <w:numFmt w:val="bullet"/>
      <w:lvlText w:val=""/>
      <w:lvlJc w:val="left"/>
      <w:pPr>
        <w:ind w:left="1474" w:hanging="360"/>
      </w:pPr>
      <w:rPr>
        <w:rFonts w:ascii="Symbol" w:hAnsi="Symbol" w:hint="default"/>
      </w:rPr>
    </w:lvl>
    <w:lvl w:ilvl="1" w:tplc="08090003" w:tentative="1">
      <w:start w:val="1"/>
      <w:numFmt w:val="bullet"/>
      <w:lvlText w:val="o"/>
      <w:lvlJc w:val="left"/>
      <w:pPr>
        <w:ind w:left="2194" w:hanging="360"/>
      </w:pPr>
      <w:rPr>
        <w:rFonts w:ascii="Courier New" w:hAnsi="Courier New" w:cs="Courier New" w:hint="default"/>
      </w:rPr>
    </w:lvl>
    <w:lvl w:ilvl="2" w:tplc="08090005" w:tentative="1">
      <w:start w:val="1"/>
      <w:numFmt w:val="bullet"/>
      <w:lvlText w:val=""/>
      <w:lvlJc w:val="left"/>
      <w:pPr>
        <w:ind w:left="2914" w:hanging="360"/>
      </w:pPr>
      <w:rPr>
        <w:rFonts w:ascii="Wingdings" w:hAnsi="Wingdings" w:hint="default"/>
      </w:rPr>
    </w:lvl>
    <w:lvl w:ilvl="3" w:tplc="08090001" w:tentative="1">
      <w:start w:val="1"/>
      <w:numFmt w:val="bullet"/>
      <w:lvlText w:val=""/>
      <w:lvlJc w:val="left"/>
      <w:pPr>
        <w:ind w:left="3634" w:hanging="360"/>
      </w:pPr>
      <w:rPr>
        <w:rFonts w:ascii="Symbol" w:hAnsi="Symbol" w:hint="default"/>
      </w:rPr>
    </w:lvl>
    <w:lvl w:ilvl="4" w:tplc="08090003" w:tentative="1">
      <w:start w:val="1"/>
      <w:numFmt w:val="bullet"/>
      <w:lvlText w:val="o"/>
      <w:lvlJc w:val="left"/>
      <w:pPr>
        <w:ind w:left="4354" w:hanging="360"/>
      </w:pPr>
      <w:rPr>
        <w:rFonts w:ascii="Courier New" w:hAnsi="Courier New" w:cs="Courier New" w:hint="default"/>
      </w:rPr>
    </w:lvl>
    <w:lvl w:ilvl="5" w:tplc="08090005" w:tentative="1">
      <w:start w:val="1"/>
      <w:numFmt w:val="bullet"/>
      <w:lvlText w:val=""/>
      <w:lvlJc w:val="left"/>
      <w:pPr>
        <w:ind w:left="5074" w:hanging="360"/>
      </w:pPr>
      <w:rPr>
        <w:rFonts w:ascii="Wingdings" w:hAnsi="Wingdings" w:hint="default"/>
      </w:rPr>
    </w:lvl>
    <w:lvl w:ilvl="6" w:tplc="08090001" w:tentative="1">
      <w:start w:val="1"/>
      <w:numFmt w:val="bullet"/>
      <w:lvlText w:val=""/>
      <w:lvlJc w:val="left"/>
      <w:pPr>
        <w:ind w:left="5794" w:hanging="360"/>
      </w:pPr>
      <w:rPr>
        <w:rFonts w:ascii="Symbol" w:hAnsi="Symbol" w:hint="default"/>
      </w:rPr>
    </w:lvl>
    <w:lvl w:ilvl="7" w:tplc="08090003" w:tentative="1">
      <w:start w:val="1"/>
      <w:numFmt w:val="bullet"/>
      <w:lvlText w:val="o"/>
      <w:lvlJc w:val="left"/>
      <w:pPr>
        <w:ind w:left="6514" w:hanging="360"/>
      </w:pPr>
      <w:rPr>
        <w:rFonts w:ascii="Courier New" w:hAnsi="Courier New" w:cs="Courier New" w:hint="default"/>
      </w:rPr>
    </w:lvl>
    <w:lvl w:ilvl="8" w:tplc="08090005" w:tentative="1">
      <w:start w:val="1"/>
      <w:numFmt w:val="bullet"/>
      <w:lvlText w:val=""/>
      <w:lvlJc w:val="left"/>
      <w:pPr>
        <w:ind w:left="7234" w:hanging="360"/>
      </w:pPr>
      <w:rPr>
        <w:rFonts w:ascii="Wingdings" w:hAnsi="Wingdings" w:hint="default"/>
      </w:rPr>
    </w:lvl>
  </w:abstractNum>
  <w:num w:numId="1" w16cid:durableId="1967541614">
    <w:abstractNumId w:val="7"/>
  </w:num>
  <w:num w:numId="2" w16cid:durableId="201021985">
    <w:abstractNumId w:val="24"/>
  </w:num>
  <w:num w:numId="3" w16cid:durableId="1068190814">
    <w:abstractNumId w:val="37"/>
  </w:num>
  <w:num w:numId="4" w16cid:durableId="2101368830">
    <w:abstractNumId w:val="25"/>
  </w:num>
  <w:num w:numId="5" w16cid:durableId="567687627">
    <w:abstractNumId w:val="50"/>
  </w:num>
  <w:num w:numId="6" w16cid:durableId="552153597">
    <w:abstractNumId w:val="52"/>
  </w:num>
  <w:num w:numId="7" w16cid:durableId="1039629611">
    <w:abstractNumId w:val="12"/>
  </w:num>
  <w:num w:numId="8" w16cid:durableId="686635191">
    <w:abstractNumId w:val="56"/>
  </w:num>
  <w:num w:numId="9" w16cid:durableId="1600942874">
    <w:abstractNumId w:val="6"/>
  </w:num>
  <w:num w:numId="10" w16cid:durableId="825589191">
    <w:abstractNumId w:val="18"/>
  </w:num>
  <w:num w:numId="11" w16cid:durableId="115297416">
    <w:abstractNumId w:val="30"/>
  </w:num>
  <w:num w:numId="12" w16cid:durableId="1108965812">
    <w:abstractNumId w:val="26"/>
  </w:num>
  <w:num w:numId="13" w16cid:durableId="1217550027">
    <w:abstractNumId w:val="0"/>
  </w:num>
  <w:num w:numId="14" w16cid:durableId="3753451">
    <w:abstractNumId w:val="14"/>
  </w:num>
  <w:num w:numId="15" w16cid:durableId="623999746">
    <w:abstractNumId w:val="54"/>
  </w:num>
  <w:num w:numId="16" w16cid:durableId="1961765155">
    <w:abstractNumId w:val="40"/>
  </w:num>
  <w:num w:numId="17" w16cid:durableId="362872988">
    <w:abstractNumId w:val="17"/>
  </w:num>
  <w:num w:numId="18" w16cid:durableId="604844958">
    <w:abstractNumId w:val="23"/>
  </w:num>
  <w:num w:numId="19" w16cid:durableId="639311636">
    <w:abstractNumId w:val="49"/>
  </w:num>
  <w:num w:numId="20" w16cid:durableId="426049711">
    <w:abstractNumId w:val="27"/>
  </w:num>
  <w:num w:numId="21" w16cid:durableId="946082356">
    <w:abstractNumId w:val="34"/>
  </w:num>
  <w:num w:numId="22" w16cid:durableId="603077523">
    <w:abstractNumId w:val="15"/>
  </w:num>
  <w:num w:numId="23" w16cid:durableId="1385564806">
    <w:abstractNumId w:val="2"/>
  </w:num>
  <w:num w:numId="24" w16cid:durableId="1264411279">
    <w:abstractNumId w:val="46"/>
  </w:num>
  <w:num w:numId="25" w16cid:durableId="2007202447">
    <w:abstractNumId w:val="3"/>
  </w:num>
  <w:num w:numId="26" w16cid:durableId="1802730313">
    <w:abstractNumId w:val="39"/>
  </w:num>
  <w:num w:numId="27" w16cid:durableId="438137035">
    <w:abstractNumId w:val="41"/>
  </w:num>
  <w:num w:numId="28" w16cid:durableId="1658725413">
    <w:abstractNumId w:val="32"/>
  </w:num>
  <w:num w:numId="29" w16cid:durableId="563957107">
    <w:abstractNumId w:val="47"/>
  </w:num>
  <w:num w:numId="30" w16cid:durableId="497161736">
    <w:abstractNumId w:val="28"/>
  </w:num>
  <w:num w:numId="31" w16cid:durableId="456728341">
    <w:abstractNumId w:val="22"/>
  </w:num>
  <w:num w:numId="32" w16cid:durableId="507866246">
    <w:abstractNumId w:val="42"/>
  </w:num>
  <w:num w:numId="33" w16cid:durableId="436171197">
    <w:abstractNumId w:val="55"/>
  </w:num>
  <w:num w:numId="34" w16cid:durableId="1337924394">
    <w:abstractNumId w:val="45"/>
  </w:num>
  <w:num w:numId="35" w16cid:durableId="1758667239">
    <w:abstractNumId w:val="1"/>
  </w:num>
  <w:num w:numId="36" w16cid:durableId="1295018749">
    <w:abstractNumId w:val="13"/>
  </w:num>
  <w:num w:numId="37" w16cid:durableId="1568418603">
    <w:abstractNumId w:val="9"/>
  </w:num>
  <w:num w:numId="38" w16cid:durableId="691536594">
    <w:abstractNumId w:val="29"/>
  </w:num>
  <w:num w:numId="39" w16cid:durableId="1444492216">
    <w:abstractNumId w:val="5"/>
  </w:num>
  <w:num w:numId="40" w16cid:durableId="861672520">
    <w:abstractNumId w:val="38"/>
  </w:num>
  <w:num w:numId="41" w16cid:durableId="1774521097">
    <w:abstractNumId w:val="43"/>
  </w:num>
  <w:num w:numId="42" w16cid:durableId="1227642754">
    <w:abstractNumId w:val="31"/>
  </w:num>
  <w:num w:numId="43" w16cid:durableId="949969786">
    <w:abstractNumId w:val="4"/>
  </w:num>
  <w:num w:numId="44" w16cid:durableId="1886871366">
    <w:abstractNumId w:val="11"/>
  </w:num>
  <w:num w:numId="45" w16cid:durableId="1198465387">
    <w:abstractNumId w:val="36"/>
  </w:num>
  <w:num w:numId="46" w16cid:durableId="1733501661">
    <w:abstractNumId w:val="51"/>
  </w:num>
  <w:num w:numId="47" w16cid:durableId="1562053636">
    <w:abstractNumId w:val="8"/>
  </w:num>
  <w:num w:numId="48" w16cid:durableId="1860701731">
    <w:abstractNumId w:val="44"/>
  </w:num>
  <w:num w:numId="49" w16cid:durableId="179896547">
    <w:abstractNumId w:val="21"/>
  </w:num>
  <w:num w:numId="50" w16cid:durableId="2053535715">
    <w:abstractNumId w:val="33"/>
  </w:num>
  <w:num w:numId="51" w16cid:durableId="1492718764">
    <w:abstractNumId w:val="19"/>
  </w:num>
  <w:num w:numId="52" w16cid:durableId="1662540023">
    <w:abstractNumId w:val="53"/>
  </w:num>
  <w:num w:numId="53" w16cid:durableId="1409038945">
    <w:abstractNumId w:val="48"/>
  </w:num>
  <w:num w:numId="54" w16cid:durableId="1376614430">
    <w:abstractNumId w:val="57"/>
  </w:num>
  <w:num w:numId="55" w16cid:durableId="1781491413">
    <w:abstractNumId w:val="20"/>
  </w:num>
  <w:num w:numId="56" w16cid:durableId="159395992">
    <w:abstractNumId w:val="35"/>
  </w:num>
  <w:num w:numId="57" w16cid:durableId="2093961796">
    <w:abstractNumId w:val="16"/>
  </w:num>
  <w:num w:numId="58" w16cid:durableId="1514760350">
    <w:abstractNumId w:val="10"/>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lly LAW">
    <w15:presenceInfo w15:providerId="AD" w15:userId="S::holly.law@talan.com::331f7dbe-fda2-46c8-9caa-0706a86ffa07"/>
  </w15:person>
  <w15:person w15:author="Francine PEYROUX-SISSOKO">
    <w15:presenceInfo w15:providerId="AD" w15:userId="S::Francine.Peyroux-Sissoko@talan.com::91951204-4f07-4cdf-a66e-bfc82ffb46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CEE"/>
    <w:rsid w:val="0002071B"/>
    <w:rsid w:val="00021CCD"/>
    <w:rsid w:val="00026C0B"/>
    <w:rsid w:val="0005537D"/>
    <w:rsid w:val="000620CC"/>
    <w:rsid w:val="0007493B"/>
    <w:rsid w:val="00083004"/>
    <w:rsid w:val="000B5D0B"/>
    <w:rsid w:val="000D35B5"/>
    <w:rsid w:val="000D67EB"/>
    <w:rsid w:val="000E1C64"/>
    <w:rsid w:val="000E7DB2"/>
    <w:rsid w:val="000F3E85"/>
    <w:rsid w:val="000F63D6"/>
    <w:rsid w:val="00100E41"/>
    <w:rsid w:val="0011388E"/>
    <w:rsid w:val="001465A9"/>
    <w:rsid w:val="0014739D"/>
    <w:rsid w:val="0017230A"/>
    <w:rsid w:val="00194018"/>
    <w:rsid w:val="00197E58"/>
    <w:rsid w:val="001E5CA4"/>
    <w:rsid w:val="001F71D5"/>
    <w:rsid w:val="00203535"/>
    <w:rsid w:val="002146A8"/>
    <w:rsid w:val="002342B8"/>
    <w:rsid w:val="002347CD"/>
    <w:rsid w:val="00240BC6"/>
    <w:rsid w:val="00263310"/>
    <w:rsid w:val="002703F1"/>
    <w:rsid w:val="00274706"/>
    <w:rsid w:val="00277A06"/>
    <w:rsid w:val="00293768"/>
    <w:rsid w:val="00295E44"/>
    <w:rsid w:val="002A58A1"/>
    <w:rsid w:val="002C2FD2"/>
    <w:rsid w:val="002F3D9E"/>
    <w:rsid w:val="00311903"/>
    <w:rsid w:val="00311E1F"/>
    <w:rsid w:val="003148FC"/>
    <w:rsid w:val="0032614C"/>
    <w:rsid w:val="003918B2"/>
    <w:rsid w:val="00397C2E"/>
    <w:rsid w:val="003B5538"/>
    <w:rsid w:val="003B75A4"/>
    <w:rsid w:val="003B7736"/>
    <w:rsid w:val="003C4AB7"/>
    <w:rsid w:val="003C730B"/>
    <w:rsid w:val="003D6332"/>
    <w:rsid w:val="003D6E82"/>
    <w:rsid w:val="00400BF1"/>
    <w:rsid w:val="00406D9A"/>
    <w:rsid w:val="004222A0"/>
    <w:rsid w:val="00436FFF"/>
    <w:rsid w:val="00453AA5"/>
    <w:rsid w:val="00455FBE"/>
    <w:rsid w:val="00471B82"/>
    <w:rsid w:val="00472333"/>
    <w:rsid w:val="00486CF2"/>
    <w:rsid w:val="004967D8"/>
    <w:rsid w:val="004A45DF"/>
    <w:rsid w:val="004D5501"/>
    <w:rsid w:val="00515998"/>
    <w:rsid w:val="00524E64"/>
    <w:rsid w:val="0053085E"/>
    <w:rsid w:val="00533927"/>
    <w:rsid w:val="005352A4"/>
    <w:rsid w:val="00540AB1"/>
    <w:rsid w:val="00543FB6"/>
    <w:rsid w:val="00556AB5"/>
    <w:rsid w:val="005636C3"/>
    <w:rsid w:val="00574A6E"/>
    <w:rsid w:val="005850F0"/>
    <w:rsid w:val="00591262"/>
    <w:rsid w:val="005B1D8F"/>
    <w:rsid w:val="005B4B9D"/>
    <w:rsid w:val="005C0310"/>
    <w:rsid w:val="005C6A61"/>
    <w:rsid w:val="005C7CA1"/>
    <w:rsid w:val="005F26FF"/>
    <w:rsid w:val="00601BD4"/>
    <w:rsid w:val="00602EAF"/>
    <w:rsid w:val="00604F80"/>
    <w:rsid w:val="00613427"/>
    <w:rsid w:val="006279ED"/>
    <w:rsid w:val="006610FB"/>
    <w:rsid w:val="00675234"/>
    <w:rsid w:val="00676301"/>
    <w:rsid w:val="0068112C"/>
    <w:rsid w:val="00685114"/>
    <w:rsid w:val="00690604"/>
    <w:rsid w:val="006A5D5E"/>
    <w:rsid w:val="006C34D5"/>
    <w:rsid w:val="006D2B14"/>
    <w:rsid w:val="006F25D4"/>
    <w:rsid w:val="0071170F"/>
    <w:rsid w:val="007228BE"/>
    <w:rsid w:val="00730533"/>
    <w:rsid w:val="0075200A"/>
    <w:rsid w:val="00762270"/>
    <w:rsid w:val="00766FD7"/>
    <w:rsid w:val="00774A5A"/>
    <w:rsid w:val="00795C9C"/>
    <w:rsid w:val="007A2151"/>
    <w:rsid w:val="007A41C9"/>
    <w:rsid w:val="007D1CA2"/>
    <w:rsid w:val="00804695"/>
    <w:rsid w:val="008352E4"/>
    <w:rsid w:val="00837AC4"/>
    <w:rsid w:val="00840CEE"/>
    <w:rsid w:val="00840EF1"/>
    <w:rsid w:val="00867585"/>
    <w:rsid w:val="008750B6"/>
    <w:rsid w:val="00875E1A"/>
    <w:rsid w:val="00884713"/>
    <w:rsid w:val="008874F6"/>
    <w:rsid w:val="0089003C"/>
    <w:rsid w:val="008A29E3"/>
    <w:rsid w:val="008A677E"/>
    <w:rsid w:val="008B1DE1"/>
    <w:rsid w:val="008B76AC"/>
    <w:rsid w:val="008B7AA6"/>
    <w:rsid w:val="008D4336"/>
    <w:rsid w:val="008D4F76"/>
    <w:rsid w:val="008D5CE4"/>
    <w:rsid w:val="008E4F08"/>
    <w:rsid w:val="00903614"/>
    <w:rsid w:val="00904B55"/>
    <w:rsid w:val="00912AE3"/>
    <w:rsid w:val="00945479"/>
    <w:rsid w:val="00960B61"/>
    <w:rsid w:val="009A0913"/>
    <w:rsid w:val="009B1335"/>
    <w:rsid w:val="009B2A8F"/>
    <w:rsid w:val="009B3C0E"/>
    <w:rsid w:val="009E48D9"/>
    <w:rsid w:val="009E55D6"/>
    <w:rsid w:val="009F3C0A"/>
    <w:rsid w:val="009F7D1F"/>
    <w:rsid w:val="00A00219"/>
    <w:rsid w:val="00A03BAA"/>
    <w:rsid w:val="00A20005"/>
    <w:rsid w:val="00A30DC3"/>
    <w:rsid w:val="00A3141C"/>
    <w:rsid w:val="00A469AB"/>
    <w:rsid w:val="00A900EC"/>
    <w:rsid w:val="00A9112C"/>
    <w:rsid w:val="00A965F9"/>
    <w:rsid w:val="00AA21FC"/>
    <w:rsid w:val="00AA4FE2"/>
    <w:rsid w:val="00AB0057"/>
    <w:rsid w:val="00AB073B"/>
    <w:rsid w:val="00AC43CF"/>
    <w:rsid w:val="00AE5C2A"/>
    <w:rsid w:val="00B40A50"/>
    <w:rsid w:val="00B40B86"/>
    <w:rsid w:val="00B42E7C"/>
    <w:rsid w:val="00B63F67"/>
    <w:rsid w:val="00B67BA9"/>
    <w:rsid w:val="00B70438"/>
    <w:rsid w:val="00B73B49"/>
    <w:rsid w:val="00BA3DEF"/>
    <w:rsid w:val="00BD2E21"/>
    <w:rsid w:val="00BD3207"/>
    <w:rsid w:val="00BE5F3C"/>
    <w:rsid w:val="00C01059"/>
    <w:rsid w:val="00C21F46"/>
    <w:rsid w:val="00C22A8D"/>
    <w:rsid w:val="00C34F88"/>
    <w:rsid w:val="00C43669"/>
    <w:rsid w:val="00C50A97"/>
    <w:rsid w:val="00C572EF"/>
    <w:rsid w:val="00C677F4"/>
    <w:rsid w:val="00C71B95"/>
    <w:rsid w:val="00C763ED"/>
    <w:rsid w:val="00C87EA3"/>
    <w:rsid w:val="00CD0D8B"/>
    <w:rsid w:val="00CD3EA4"/>
    <w:rsid w:val="00CF072E"/>
    <w:rsid w:val="00CF64CE"/>
    <w:rsid w:val="00D068D4"/>
    <w:rsid w:val="00D1371F"/>
    <w:rsid w:val="00D15645"/>
    <w:rsid w:val="00D2666E"/>
    <w:rsid w:val="00D36A5C"/>
    <w:rsid w:val="00D40F8C"/>
    <w:rsid w:val="00D42EBC"/>
    <w:rsid w:val="00D45A13"/>
    <w:rsid w:val="00D45AF8"/>
    <w:rsid w:val="00D53008"/>
    <w:rsid w:val="00D57ACD"/>
    <w:rsid w:val="00D6054A"/>
    <w:rsid w:val="00D6270A"/>
    <w:rsid w:val="00D7353A"/>
    <w:rsid w:val="00D85FF2"/>
    <w:rsid w:val="00DA23D8"/>
    <w:rsid w:val="00DC096D"/>
    <w:rsid w:val="00DD4263"/>
    <w:rsid w:val="00DD5E83"/>
    <w:rsid w:val="00DE2EC8"/>
    <w:rsid w:val="00E021FE"/>
    <w:rsid w:val="00E130D6"/>
    <w:rsid w:val="00E21BD2"/>
    <w:rsid w:val="00E24873"/>
    <w:rsid w:val="00E24B90"/>
    <w:rsid w:val="00E33BA3"/>
    <w:rsid w:val="00E514EA"/>
    <w:rsid w:val="00E625D2"/>
    <w:rsid w:val="00E66061"/>
    <w:rsid w:val="00E8367D"/>
    <w:rsid w:val="00E927B6"/>
    <w:rsid w:val="00E963E6"/>
    <w:rsid w:val="00EB5E1D"/>
    <w:rsid w:val="00EC419A"/>
    <w:rsid w:val="00EC6A4E"/>
    <w:rsid w:val="00ED2990"/>
    <w:rsid w:val="00EE465A"/>
    <w:rsid w:val="00EE744C"/>
    <w:rsid w:val="00F040EE"/>
    <w:rsid w:val="00F05B0D"/>
    <w:rsid w:val="00F14EAA"/>
    <w:rsid w:val="00F36896"/>
    <w:rsid w:val="00F37252"/>
    <w:rsid w:val="00F37F9C"/>
    <w:rsid w:val="00F7162C"/>
    <w:rsid w:val="00FA0D4F"/>
    <w:rsid w:val="00FA6635"/>
    <w:rsid w:val="00FC25DA"/>
    <w:rsid w:val="00FC3E6A"/>
    <w:rsid w:val="00FC6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3BA90"/>
  <w15:docId w15:val="{7A42025C-13EE-434F-BA93-4DC59E63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1" w:lineRule="auto"/>
      <w:ind w:left="764" w:hanging="10"/>
      <w:jc w:val="both"/>
    </w:pPr>
    <w:rPr>
      <w:rFonts w:ascii="Arial" w:eastAsia="Arial" w:hAnsi="Arial" w:cs="Arial"/>
      <w:color w:val="000000"/>
      <w:sz w:val="22"/>
    </w:rPr>
  </w:style>
  <w:style w:type="paragraph" w:styleId="Heading1">
    <w:name w:val="heading 1"/>
    <w:next w:val="Normal"/>
    <w:link w:val="Heading1Char"/>
    <w:uiPriority w:val="9"/>
    <w:qFormat/>
    <w:pPr>
      <w:keepNext/>
      <w:keepLines/>
      <w:numPr>
        <w:numId w:val="53"/>
      </w:numPr>
      <w:spacing w:after="159" w:line="259" w:lineRule="auto"/>
      <w:ind w:left="764" w:hanging="10"/>
      <w:outlineLvl w:val="0"/>
    </w:pPr>
    <w:rPr>
      <w:rFonts w:ascii="Calibri" w:eastAsia="Calibri" w:hAnsi="Calibri" w:cs="Calibri"/>
      <w:b/>
      <w:color w:val="68A495"/>
      <w:sz w:val="28"/>
    </w:rPr>
  </w:style>
  <w:style w:type="paragraph" w:styleId="Heading2">
    <w:name w:val="heading 2"/>
    <w:next w:val="Normal"/>
    <w:link w:val="Heading2Char"/>
    <w:uiPriority w:val="9"/>
    <w:unhideWhenUsed/>
    <w:qFormat/>
    <w:pPr>
      <w:keepNext/>
      <w:keepLines/>
      <w:numPr>
        <w:ilvl w:val="1"/>
        <w:numId w:val="53"/>
      </w:numPr>
      <w:spacing w:after="126" w:line="265" w:lineRule="auto"/>
      <w:ind w:left="118" w:hanging="10"/>
      <w:outlineLvl w:val="1"/>
    </w:pPr>
    <w:rPr>
      <w:rFonts w:ascii="Calibri" w:eastAsia="Calibri" w:hAnsi="Calibri" w:cs="Calibri"/>
      <w:b/>
      <w:color w:val="68A495"/>
      <w:sz w:val="22"/>
    </w:rPr>
  </w:style>
  <w:style w:type="paragraph" w:styleId="Heading3">
    <w:name w:val="heading 3"/>
    <w:next w:val="Normal"/>
    <w:link w:val="Heading3Char"/>
    <w:uiPriority w:val="9"/>
    <w:unhideWhenUsed/>
    <w:qFormat/>
    <w:pPr>
      <w:keepNext/>
      <w:keepLines/>
      <w:spacing w:after="126" w:line="265" w:lineRule="auto"/>
      <w:ind w:left="118" w:hanging="10"/>
      <w:outlineLvl w:val="2"/>
    </w:pPr>
    <w:rPr>
      <w:rFonts w:ascii="Calibri" w:eastAsia="Calibri" w:hAnsi="Calibri" w:cs="Calibri"/>
      <w:b/>
      <w:color w:val="68A495"/>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68A495"/>
      <w:sz w:val="22"/>
    </w:rPr>
  </w:style>
  <w:style w:type="character" w:customStyle="1" w:styleId="Heading1Char">
    <w:name w:val="Heading 1 Char"/>
    <w:link w:val="Heading1"/>
    <w:rPr>
      <w:rFonts w:ascii="Calibri" w:eastAsia="Calibri" w:hAnsi="Calibri" w:cs="Calibri"/>
      <w:b/>
      <w:color w:val="68A495"/>
      <w:sz w:val="28"/>
    </w:rPr>
  </w:style>
  <w:style w:type="character" w:customStyle="1" w:styleId="Heading2Char">
    <w:name w:val="Heading 2 Char"/>
    <w:link w:val="Heading2"/>
    <w:rPr>
      <w:rFonts w:ascii="Calibri" w:eastAsia="Calibri" w:hAnsi="Calibri" w:cs="Calibri"/>
      <w:b/>
      <w:color w:val="68A495"/>
      <w:sz w:val="22"/>
    </w:rPr>
  </w:style>
  <w:style w:type="paragraph" w:styleId="TOC1">
    <w:name w:val="toc 1"/>
    <w:hidden/>
    <w:pPr>
      <w:spacing w:after="210" w:line="271" w:lineRule="auto"/>
      <w:ind w:left="779" w:right="472" w:hanging="10"/>
      <w:jc w:val="both"/>
    </w:pPr>
    <w:rPr>
      <w:rFonts w:ascii="Arial" w:eastAsia="Arial" w:hAnsi="Arial" w:cs="Arial"/>
      <w:color w:val="000000"/>
      <w:sz w:val="22"/>
    </w:rPr>
  </w:style>
  <w:style w:type="paragraph" w:styleId="TOC2">
    <w:name w:val="toc 2"/>
    <w:hidden/>
    <w:pPr>
      <w:spacing w:after="24" w:line="259" w:lineRule="auto"/>
      <w:ind w:left="779" w:right="590" w:hanging="10"/>
    </w:pPr>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8B1DE1"/>
    <w:pPr>
      <w:spacing w:after="0" w:line="240" w:lineRule="auto"/>
    </w:pPr>
    <w:rPr>
      <w:rFonts w:ascii="Arial" w:eastAsia="Arial" w:hAnsi="Arial" w:cs="Arial"/>
      <w:color w:val="000000"/>
      <w:sz w:val="22"/>
    </w:rPr>
  </w:style>
  <w:style w:type="character" w:styleId="Hyperlink">
    <w:name w:val="Hyperlink"/>
    <w:basedOn w:val="DefaultParagraphFont"/>
    <w:uiPriority w:val="99"/>
    <w:unhideWhenUsed/>
    <w:rsid w:val="007A41C9"/>
    <w:rPr>
      <w:color w:val="467886" w:themeColor="hyperlink"/>
      <w:u w:val="single"/>
    </w:rPr>
  </w:style>
  <w:style w:type="character" w:styleId="UnresolvedMention">
    <w:name w:val="Unresolved Mention"/>
    <w:basedOn w:val="DefaultParagraphFont"/>
    <w:uiPriority w:val="99"/>
    <w:semiHidden/>
    <w:unhideWhenUsed/>
    <w:rsid w:val="007A41C9"/>
    <w:rPr>
      <w:color w:val="605E5C"/>
      <w:shd w:val="clear" w:color="auto" w:fill="E1DFDD"/>
    </w:rPr>
  </w:style>
  <w:style w:type="character" w:styleId="FollowedHyperlink">
    <w:name w:val="FollowedHyperlink"/>
    <w:basedOn w:val="DefaultParagraphFont"/>
    <w:uiPriority w:val="99"/>
    <w:semiHidden/>
    <w:unhideWhenUsed/>
    <w:rsid w:val="003C4AB7"/>
    <w:rPr>
      <w:color w:val="96607D" w:themeColor="followedHyperlink"/>
      <w:u w:val="single"/>
    </w:rPr>
  </w:style>
  <w:style w:type="paragraph" w:styleId="Header">
    <w:name w:val="header"/>
    <w:basedOn w:val="Normal"/>
    <w:link w:val="HeaderChar"/>
    <w:uiPriority w:val="99"/>
    <w:semiHidden/>
    <w:unhideWhenUsed/>
    <w:rsid w:val="006C34D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C34D5"/>
    <w:rPr>
      <w:rFonts w:ascii="Arial" w:eastAsia="Arial" w:hAnsi="Arial" w:cs="Arial"/>
      <w:color w:val="000000"/>
      <w:sz w:val="22"/>
    </w:rPr>
  </w:style>
  <w:style w:type="paragraph" w:styleId="Footer">
    <w:name w:val="footer"/>
    <w:basedOn w:val="Normal"/>
    <w:link w:val="FooterChar"/>
    <w:uiPriority w:val="99"/>
    <w:semiHidden/>
    <w:unhideWhenUsed/>
    <w:rsid w:val="006C34D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C34D5"/>
    <w:rPr>
      <w:rFonts w:ascii="Arial" w:eastAsia="Arial" w:hAnsi="Arial" w:cs="Arial"/>
      <w:color w:val="000000"/>
      <w:sz w:val="22"/>
    </w:rPr>
  </w:style>
  <w:style w:type="table" w:styleId="TableGrid0">
    <w:name w:val="Table Grid"/>
    <w:basedOn w:val="TableNormal"/>
    <w:uiPriority w:val="39"/>
    <w:rsid w:val="00A30D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0D4F"/>
    <w:pPr>
      <w:ind w:left="720"/>
      <w:contextualSpacing/>
    </w:pPr>
  </w:style>
  <w:style w:type="character" w:styleId="CommentReference">
    <w:name w:val="annotation reference"/>
    <w:basedOn w:val="DefaultParagraphFont"/>
    <w:uiPriority w:val="99"/>
    <w:semiHidden/>
    <w:unhideWhenUsed/>
    <w:rsid w:val="00D57ACD"/>
    <w:rPr>
      <w:sz w:val="16"/>
      <w:szCs w:val="16"/>
    </w:rPr>
  </w:style>
  <w:style w:type="paragraph" w:styleId="CommentText">
    <w:name w:val="annotation text"/>
    <w:basedOn w:val="Normal"/>
    <w:link w:val="CommentTextChar"/>
    <w:uiPriority w:val="99"/>
    <w:unhideWhenUsed/>
    <w:rsid w:val="00D57ACD"/>
    <w:pPr>
      <w:spacing w:line="240" w:lineRule="auto"/>
    </w:pPr>
    <w:rPr>
      <w:sz w:val="20"/>
      <w:szCs w:val="20"/>
    </w:rPr>
  </w:style>
  <w:style w:type="character" w:customStyle="1" w:styleId="CommentTextChar">
    <w:name w:val="Comment Text Char"/>
    <w:basedOn w:val="DefaultParagraphFont"/>
    <w:link w:val="CommentText"/>
    <w:uiPriority w:val="99"/>
    <w:rsid w:val="00D57ACD"/>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57ACD"/>
    <w:rPr>
      <w:b/>
      <w:bCs/>
    </w:rPr>
  </w:style>
  <w:style w:type="character" w:customStyle="1" w:styleId="CommentSubjectChar">
    <w:name w:val="Comment Subject Char"/>
    <w:basedOn w:val="CommentTextChar"/>
    <w:link w:val="CommentSubject"/>
    <w:uiPriority w:val="99"/>
    <w:semiHidden/>
    <w:rsid w:val="00D57ACD"/>
    <w:rPr>
      <w:rFonts w:ascii="Arial" w:eastAsia="Arial" w:hAnsi="Arial" w:cs="Arial"/>
      <w:b/>
      <w:bCs/>
      <w:color w:val="000000"/>
      <w:sz w:val="20"/>
      <w:szCs w:val="20"/>
    </w:rPr>
  </w:style>
  <w:style w:type="paragraph" w:styleId="BodyText">
    <w:name w:val="Body Text"/>
    <w:basedOn w:val="Normal"/>
    <w:link w:val="BodyTextChar"/>
    <w:uiPriority w:val="1"/>
    <w:qFormat/>
    <w:rsid w:val="00AC43CF"/>
    <w:pPr>
      <w:widowControl w:val="0"/>
      <w:autoSpaceDE w:val="0"/>
      <w:autoSpaceDN w:val="0"/>
      <w:spacing w:after="0" w:line="240" w:lineRule="auto"/>
      <w:ind w:left="0" w:firstLine="0"/>
      <w:jc w:val="left"/>
    </w:pPr>
    <w:rPr>
      <w:color w:val="auto"/>
      <w:kern w:val="0"/>
      <w:szCs w:val="22"/>
      <w:lang w:val="en-US" w:eastAsia="en-US"/>
      <w14:ligatures w14:val="none"/>
    </w:rPr>
  </w:style>
  <w:style w:type="character" w:customStyle="1" w:styleId="BodyTextChar">
    <w:name w:val="Body Text Char"/>
    <w:basedOn w:val="DefaultParagraphFont"/>
    <w:link w:val="BodyText"/>
    <w:uiPriority w:val="1"/>
    <w:rsid w:val="00AC43CF"/>
    <w:rPr>
      <w:rFonts w:ascii="Arial" w:eastAsia="Arial" w:hAnsi="Arial" w:cs="Arial"/>
      <w:kern w:val="0"/>
      <w:sz w:val="22"/>
      <w:szCs w:val="2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49.jpg"/><Relationship Id="rId21" Type="http://schemas.openxmlformats.org/officeDocument/2006/relationships/hyperlink" Target="http://www.energynetworks.org/" TargetMode="External"/><Relationship Id="rId42" Type="http://schemas.openxmlformats.org/officeDocument/2006/relationships/image" Target="media/image7.png"/><Relationship Id="rId63" Type="http://schemas.openxmlformats.org/officeDocument/2006/relationships/image" Target="media/image17.jpg"/><Relationship Id="rId84" Type="http://schemas.openxmlformats.org/officeDocument/2006/relationships/image" Target="media/image29.jpg"/><Relationship Id="rId138" Type="http://schemas.openxmlformats.org/officeDocument/2006/relationships/image" Target="media/image61.jpg"/><Relationship Id="rId159" Type="http://schemas.openxmlformats.org/officeDocument/2006/relationships/image" Target="media/image118.jpeg"/><Relationship Id="rId170" Type="http://schemas.openxmlformats.org/officeDocument/2006/relationships/image" Target="media/image129.jpeg"/><Relationship Id="rId191" Type="http://schemas.openxmlformats.org/officeDocument/2006/relationships/header" Target="header9.xml"/><Relationship Id="rId107" Type="http://schemas.openxmlformats.org/officeDocument/2006/relationships/image" Target="media/image66.jpeg"/><Relationship Id="rId11" Type="http://schemas.openxmlformats.org/officeDocument/2006/relationships/image" Target="media/image2.png"/><Relationship Id="rId32" Type="http://schemas.openxmlformats.org/officeDocument/2006/relationships/hyperlink" Target="https://meteroperators.org.uk/member-area/information-for-members-1/asbestos/" TargetMode="External"/><Relationship Id="rId53" Type="http://schemas.openxmlformats.org/officeDocument/2006/relationships/image" Target="media/image12.jpeg"/><Relationship Id="rId74" Type="http://schemas.openxmlformats.org/officeDocument/2006/relationships/image" Target="media/image33.png"/><Relationship Id="rId128" Type="http://schemas.openxmlformats.org/officeDocument/2006/relationships/image" Target="media/image55.jpg"/><Relationship Id="rId149" Type="http://schemas.openxmlformats.org/officeDocument/2006/relationships/image" Target="media/image108.jpeg"/><Relationship Id="rId5" Type="http://schemas.openxmlformats.org/officeDocument/2006/relationships/styles" Target="styles.xml"/><Relationship Id="rId95" Type="http://schemas.openxmlformats.org/officeDocument/2006/relationships/image" Target="media/image37.jpg"/><Relationship Id="rId160" Type="http://schemas.openxmlformats.org/officeDocument/2006/relationships/image" Target="media/image119.jpeg"/><Relationship Id="rId181" Type="http://schemas.openxmlformats.org/officeDocument/2006/relationships/image" Target="media/image140.jpeg"/><Relationship Id="rId22" Type="http://schemas.openxmlformats.org/officeDocument/2006/relationships/hyperlink" Target="file:///C:\Users\HollyLaw\Downloads\uk.org.uk\files\docs\GuidanceforElectricityandGasMeterInstallationCustomerFacingIssues.pdf" TargetMode="External"/><Relationship Id="rId43" Type="http://schemas.openxmlformats.org/officeDocument/2006/relationships/image" Target="media/image8.jpg"/><Relationship Id="rId64" Type="http://schemas.openxmlformats.org/officeDocument/2006/relationships/image" Target="media/image23.jpeg"/><Relationship Id="rId118" Type="http://schemas.openxmlformats.org/officeDocument/2006/relationships/image" Target="media/image77.jpeg"/><Relationship Id="rId139" Type="http://schemas.openxmlformats.org/officeDocument/2006/relationships/image" Target="media/image98.jpeg"/><Relationship Id="rId85" Type="http://schemas.openxmlformats.org/officeDocument/2006/relationships/image" Target="media/image30.jpg"/><Relationship Id="rId150" Type="http://schemas.openxmlformats.org/officeDocument/2006/relationships/image" Target="media/image109.jpeg"/><Relationship Id="rId171" Type="http://schemas.openxmlformats.org/officeDocument/2006/relationships/image" Target="media/image80.jpg"/><Relationship Id="rId192" Type="http://schemas.openxmlformats.org/officeDocument/2006/relationships/footer" Target="footer9.xml"/><Relationship Id="rId12" Type="http://schemas.openxmlformats.org/officeDocument/2006/relationships/hyperlink" Target="https://recportal.co.uk/recportal" TargetMode="External"/><Relationship Id="rId33" Type="http://schemas.openxmlformats.org/officeDocument/2006/relationships/image" Target="media/image3.png"/><Relationship Id="rId108" Type="http://schemas.openxmlformats.org/officeDocument/2006/relationships/image" Target="media/image67.jpeg"/><Relationship Id="rId129" Type="http://schemas.openxmlformats.org/officeDocument/2006/relationships/image" Target="media/image56.jpg"/><Relationship Id="rId54" Type="http://schemas.openxmlformats.org/officeDocument/2006/relationships/image" Target="media/image13.jpeg"/><Relationship Id="rId75" Type="http://schemas.openxmlformats.org/officeDocument/2006/relationships/image" Target="media/image22.jpg"/><Relationship Id="rId96" Type="http://schemas.openxmlformats.org/officeDocument/2006/relationships/image" Target="media/image55.jpeg"/><Relationship Id="rId140" Type="http://schemas.openxmlformats.org/officeDocument/2006/relationships/image" Target="media/image99.jpeg"/><Relationship Id="rId161" Type="http://schemas.openxmlformats.org/officeDocument/2006/relationships/image" Target="media/image120.jpeg"/><Relationship Id="rId182" Type="http://schemas.openxmlformats.org/officeDocument/2006/relationships/image" Target="media/image141.jpeg"/><Relationship Id="rId6" Type="http://schemas.openxmlformats.org/officeDocument/2006/relationships/settings" Target="settings.xml"/><Relationship Id="rId23" Type="http://schemas.openxmlformats.org/officeDocument/2006/relationships/hyperlink" Target="https://meteroperators.org.uk/member-area/information-for-members-1/asbestos/" TargetMode="External"/><Relationship Id="rId119" Type="http://schemas.openxmlformats.org/officeDocument/2006/relationships/image" Target="media/image78.jpeg"/><Relationship Id="rId44" Type="http://schemas.openxmlformats.org/officeDocument/2006/relationships/image" Target="media/image9.jpg"/><Relationship Id="rId65" Type="http://schemas.openxmlformats.org/officeDocument/2006/relationships/image" Target="media/image24.jpeg"/><Relationship Id="rId86" Type="http://schemas.openxmlformats.org/officeDocument/2006/relationships/image" Target="media/image31.jpg"/><Relationship Id="rId130" Type="http://schemas.openxmlformats.org/officeDocument/2006/relationships/image" Target="media/image57.jpg"/><Relationship Id="rId151" Type="http://schemas.openxmlformats.org/officeDocument/2006/relationships/image" Target="media/image110.jpeg"/><Relationship Id="rId172" Type="http://schemas.openxmlformats.org/officeDocument/2006/relationships/image" Target="media/image81.jpg"/><Relationship Id="rId193" Type="http://schemas.openxmlformats.org/officeDocument/2006/relationships/fontTable" Target="fontTable.xml"/><Relationship Id="rId13" Type="http://schemas.openxmlformats.org/officeDocument/2006/relationships/hyperlink" Target="https://recportal.co.uk/recportal" TargetMode="External"/><Relationship Id="rId109" Type="http://schemas.openxmlformats.org/officeDocument/2006/relationships/image" Target="media/image44.jpg"/><Relationship Id="rId34" Type="http://schemas.openxmlformats.org/officeDocument/2006/relationships/image" Target="media/image4.png"/><Relationship Id="rId50" Type="http://schemas.openxmlformats.org/officeDocument/2006/relationships/footer" Target="footer6.xml"/><Relationship Id="rId55" Type="http://schemas.openxmlformats.org/officeDocument/2006/relationships/image" Target="media/image12.jpg"/><Relationship Id="rId76" Type="http://schemas.openxmlformats.org/officeDocument/2006/relationships/image" Target="media/image23.jpg"/><Relationship Id="rId97" Type="http://schemas.openxmlformats.org/officeDocument/2006/relationships/image" Target="media/image56.jpeg"/><Relationship Id="rId104" Type="http://schemas.openxmlformats.org/officeDocument/2006/relationships/image" Target="media/image63.jpeg"/><Relationship Id="rId120" Type="http://schemas.openxmlformats.org/officeDocument/2006/relationships/image" Target="media/image50.jpg"/><Relationship Id="rId125" Type="http://schemas.openxmlformats.org/officeDocument/2006/relationships/image" Target="media/image84.png"/><Relationship Id="rId141" Type="http://schemas.openxmlformats.org/officeDocument/2006/relationships/image" Target="media/image62.jpg"/><Relationship Id="rId146" Type="http://schemas.openxmlformats.org/officeDocument/2006/relationships/image" Target="media/image66.jpg"/><Relationship Id="rId167" Type="http://schemas.openxmlformats.org/officeDocument/2006/relationships/image" Target="media/image79.jpg"/><Relationship Id="rId188" Type="http://schemas.openxmlformats.org/officeDocument/2006/relationships/header" Target="header8.xml"/><Relationship Id="rId7" Type="http://schemas.openxmlformats.org/officeDocument/2006/relationships/webSettings" Target="webSettings.xml"/><Relationship Id="rId71" Type="http://schemas.openxmlformats.org/officeDocument/2006/relationships/image" Target="media/image30.jpeg"/><Relationship Id="rId92" Type="http://schemas.openxmlformats.org/officeDocument/2006/relationships/image" Target="media/image51.png"/><Relationship Id="rId162" Type="http://schemas.openxmlformats.org/officeDocument/2006/relationships/image" Target="media/image121.jpeg"/><Relationship Id="rId183" Type="http://schemas.openxmlformats.org/officeDocument/2006/relationships/image" Target="media/image142.jpeg"/><Relationship Id="rId2" Type="http://schemas.openxmlformats.org/officeDocument/2006/relationships/customXml" Target="../customXml/item2.xml"/><Relationship Id="rId29" Type="http://schemas.openxmlformats.org/officeDocument/2006/relationships/hyperlink" Target="https://meteroperators.org.uk/member-area/information-for-members-1/asbestos/" TargetMode="External"/><Relationship Id="rId24" Type="http://schemas.openxmlformats.org/officeDocument/2006/relationships/hyperlink" Target="https://meteroperators.org.uk/member-area/information-for-members-1/asbestos/" TargetMode="External"/><Relationship Id="rId40" Type="http://schemas.openxmlformats.org/officeDocument/2006/relationships/footer" Target="footer3.xml"/><Relationship Id="rId45" Type="http://schemas.openxmlformats.org/officeDocument/2006/relationships/header" Target="header4.xml"/><Relationship Id="rId66" Type="http://schemas.openxmlformats.org/officeDocument/2006/relationships/image" Target="media/image25.jpeg"/><Relationship Id="rId87" Type="http://schemas.openxmlformats.org/officeDocument/2006/relationships/image" Target="media/image32.jpg"/><Relationship Id="rId110" Type="http://schemas.openxmlformats.org/officeDocument/2006/relationships/image" Target="media/image45.jpg"/><Relationship Id="rId115" Type="http://schemas.openxmlformats.org/officeDocument/2006/relationships/image" Target="media/image74.jpeg"/><Relationship Id="rId131" Type="http://schemas.openxmlformats.org/officeDocument/2006/relationships/image" Target="media/image90.jpeg"/><Relationship Id="rId136" Type="http://schemas.openxmlformats.org/officeDocument/2006/relationships/image" Target="media/image59.jpg"/><Relationship Id="rId157" Type="http://schemas.openxmlformats.org/officeDocument/2006/relationships/image" Target="media/image73.jpg"/><Relationship Id="rId178" Type="http://schemas.openxmlformats.org/officeDocument/2006/relationships/image" Target="media/image86.jpg"/><Relationship Id="rId61" Type="http://schemas.openxmlformats.org/officeDocument/2006/relationships/image" Target="media/image15.jpg"/><Relationship Id="rId82" Type="http://schemas.openxmlformats.org/officeDocument/2006/relationships/image" Target="media/image27.png"/><Relationship Id="rId152" Type="http://schemas.openxmlformats.org/officeDocument/2006/relationships/image" Target="media/image111.jpeg"/><Relationship Id="rId173" Type="http://schemas.openxmlformats.org/officeDocument/2006/relationships/image" Target="media/image82.jpg"/><Relationship Id="rId194" Type="http://schemas.microsoft.com/office/2011/relationships/people" Target="people.xml"/><Relationship Id="rId19" Type="http://schemas.openxmlformats.org/officeDocument/2006/relationships/hyperlink" Target="http://www.meteroperators.org.uk/" TargetMode="External"/><Relationship Id="rId14" Type="http://schemas.openxmlformats.org/officeDocument/2006/relationships/hyperlink" Target="http://www.energy-uk.org.uk/" TargetMode="External"/><Relationship Id="rId30" Type="http://schemas.openxmlformats.org/officeDocument/2006/relationships/hyperlink" Target="https://meteroperators.org.uk/member-area/information-for-members-1/asbestos/" TargetMode="External"/><Relationship Id="rId35" Type="http://schemas.openxmlformats.org/officeDocument/2006/relationships/header" Target="header1.xml"/><Relationship Id="rId56" Type="http://schemas.openxmlformats.org/officeDocument/2006/relationships/image" Target="media/image13.jpg"/><Relationship Id="rId77" Type="http://schemas.openxmlformats.org/officeDocument/2006/relationships/image" Target="media/image36.jpeg"/><Relationship Id="rId100" Type="http://schemas.openxmlformats.org/officeDocument/2006/relationships/image" Target="media/image39.jpg"/><Relationship Id="rId105" Type="http://schemas.openxmlformats.org/officeDocument/2006/relationships/image" Target="media/image42.jpg"/><Relationship Id="rId126" Type="http://schemas.openxmlformats.org/officeDocument/2006/relationships/image" Target="media/image53.jpg"/><Relationship Id="rId147" Type="http://schemas.openxmlformats.org/officeDocument/2006/relationships/image" Target="media/image67.jpg"/><Relationship Id="rId168" Type="http://schemas.openxmlformats.org/officeDocument/2006/relationships/image" Target="media/image127.jpeg"/><Relationship Id="rId8" Type="http://schemas.openxmlformats.org/officeDocument/2006/relationships/footnotes" Target="footnotes.xml"/><Relationship Id="rId51" Type="http://schemas.openxmlformats.org/officeDocument/2006/relationships/image" Target="media/image10.jpg"/><Relationship Id="rId72" Type="http://schemas.openxmlformats.org/officeDocument/2006/relationships/image" Target="media/image31.jpeg"/><Relationship Id="rId93" Type="http://schemas.openxmlformats.org/officeDocument/2006/relationships/image" Target="media/image52.jpeg"/><Relationship Id="rId98" Type="http://schemas.openxmlformats.org/officeDocument/2006/relationships/image" Target="media/image38.jpg"/><Relationship Id="rId121" Type="http://schemas.openxmlformats.org/officeDocument/2006/relationships/image" Target="media/image51.jpg"/><Relationship Id="rId142" Type="http://schemas.openxmlformats.org/officeDocument/2006/relationships/image" Target="media/image101.jpeg"/><Relationship Id="rId163" Type="http://schemas.openxmlformats.org/officeDocument/2006/relationships/image" Target="media/image75.jpg"/><Relationship Id="rId184" Type="http://schemas.openxmlformats.org/officeDocument/2006/relationships/image" Target="media/image89.jpg"/><Relationship Id="rId189" Type="http://schemas.openxmlformats.org/officeDocument/2006/relationships/footer" Target="footer7.xml"/><Relationship Id="rId3" Type="http://schemas.openxmlformats.org/officeDocument/2006/relationships/customXml" Target="../customXml/item3.xml"/><Relationship Id="rId25" Type="http://schemas.openxmlformats.org/officeDocument/2006/relationships/hyperlink" Target="https://meteroperators.org.uk/member-area/information-for-members-1/asbestos/" TargetMode="External"/><Relationship Id="rId46" Type="http://schemas.openxmlformats.org/officeDocument/2006/relationships/header" Target="header5.xml"/><Relationship Id="rId67" Type="http://schemas.openxmlformats.org/officeDocument/2006/relationships/image" Target="media/image18.jpg"/><Relationship Id="rId116" Type="http://schemas.openxmlformats.org/officeDocument/2006/relationships/image" Target="media/image48.jpg"/><Relationship Id="rId137" Type="http://schemas.openxmlformats.org/officeDocument/2006/relationships/image" Target="media/image60.jpg"/><Relationship Id="rId158" Type="http://schemas.openxmlformats.org/officeDocument/2006/relationships/image" Target="media/image74.jpg"/><Relationship Id="rId20" Type="http://schemas.openxmlformats.org/officeDocument/2006/relationships/hyperlink" Target="http://www.energynetworks.org/" TargetMode="External"/><Relationship Id="rId41" Type="http://schemas.openxmlformats.org/officeDocument/2006/relationships/image" Target="media/image6.jpg"/><Relationship Id="rId62" Type="http://schemas.openxmlformats.org/officeDocument/2006/relationships/image" Target="media/image16.jpg"/><Relationship Id="rId83" Type="http://schemas.openxmlformats.org/officeDocument/2006/relationships/image" Target="media/image28.jpg"/><Relationship Id="rId88" Type="http://schemas.openxmlformats.org/officeDocument/2006/relationships/image" Target="media/image33.jpg"/><Relationship Id="rId111" Type="http://schemas.openxmlformats.org/officeDocument/2006/relationships/image" Target="media/image46.jpg"/><Relationship Id="rId132" Type="http://schemas.openxmlformats.org/officeDocument/2006/relationships/image" Target="media/image91.jpeg"/><Relationship Id="rId153" Type="http://schemas.openxmlformats.org/officeDocument/2006/relationships/image" Target="media/image69.jpg"/><Relationship Id="rId174" Type="http://schemas.openxmlformats.org/officeDocument/2006/relationships/image" Target="media/image133.jpeg"/><Relationship Id="rId179" Type="http://schemas.openxmlformats.org/officeDocument/2006/relationships/image" Target="media/image87.jpg"/><Relationship Id="rId195" Type="http://schemas.openxmlformats.org/officeDocument/2006/relationships/theme" Target="theme/theme1.xml"/><Relationship Id="rId190" Type="http://schemas.openxmlformats.org/officeDocument/2006/relationships/footer" Target="footer8.xml"/><Relationship Id="rId15" Type="http://schemas.openxmlformats.org/officeDocument/2006/relationships/hyperlink" Target="http://www.energy-uk.org.uk/" TargetMode="External"/><Relationship Id="rId36" Type="http://schemas.openxmlformats.org/officeDocument/2006/relationships/header" Target="header2.xml"/><Relationship Id="rId57" Type="http://schemas.openxmlformats.org/officeDocument/2006/relationships/image" Target="media/image14.jpg"/><Relationship Id="rId106" Type="http://schemas.openxmlformats.org/officeDocument/2006/relationships/image" Target="media/image43.jpg"/><Relationship Id="rId127" Type="http://schemas.openxmlformats.org/officeDocument/2006/relationships/image" Target="media/image54.jpg"/><Relationship Id="rId10" Type="http://schemas.openxmlformats.org/officeDocument/2006/relationships/image" Target="media/image1.png"/><Relationship Id="rId31" Type="http://schemas.openxmlformats.org/officeDocument/2006/relationships/hyperlink" Target="https://meteroperators.org.uk/member-area/information-for-members-1/asbestos/" TargetMode="External"/><Relationship Id="rId52" Type="http://schemas.openxmlformats.org/officeDocument/2006/relationships/image" Target="media/image11.jpg"/><Relationship Id="rId73" Type="http://schemas.openxmlformats.org/officeDocument/2006/relationships/image" Target="media/image32.jpeg"/><Relationship Id="rId78" Type="http://schemas.openxmlformats.org/officeDocument/2006/relationships/image" Target="media/image37.jpeg"/><Relationship Id="rId94" Type="http://schemas.openxmlformats.org/officeDocument/2006/relationships/image" Target="media/image36.jpg"/><Relationship Id="rId99" Type="http://schemas.openxmlformats.org/officeDocument/2006/relationships/image" Target="media/image58.jpeg"/><Relationship Id="rId101" Type="http://schemas.openxmlformats.org/officeDocument/2006/relationships/image" Target="media/image40.jpg"/><Relationship Id="rId122" Type="http://schemas.openxmlformats.org/officeDocument/2006/relationships/image" Target="media/image52.png"/><Relationship Id="rId143" Type="http://schemas.openxmlformats.org/officeDocument/2006/relationships/image" Target="media/image63.jpg"/><Relationship Id="rId148" Type="http://schemas.openxmlformats.org/officeDocument/2006/relationships/image" Target="media/image68.jpg"/><Relationship Id="rId164" Type="http://schemas.openxmlformats.org/officeDocument/2006/relationships/image" Target="media/image76.jpg"/><Relationship Id="rId169" Type="http://schemas.openxmlformats.org/officeDocument/2006/relationships/image" Target="media/image128.jpeg"/><Relationship Id="rId185" Type="http://schemas.openxmlformats.org/officeDocument/2006/relationships/hyperlink" Target="https://recportal.co.uk/web/metering-hub"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image" Target="media/image88.jpg"/><Relationship Id="rId26" Type="http://schemas.openxmlformats.org/officeDocument/2006/relationships/hyperlink" Target="https://meteroperators.org.uk/member-area/information-for-members-1/asbestos/" TargetMode="External"/><Relationship Id="rId47" Type="http://schemas.openxmlformats.org/officeDocument/2006/relationships/footer" Target="footer4.xml"/><Relationship Id="rId68" Type="http://schemas.openxmlformats.org/officeDocument/2006/relationships/image" Target="media/image19.jpg"/><Relationship Id="rId89" Type="http://schemas.openxmlformats.org/officeDocument/2006/relationships/image" Target="media/image34.png"/><Relationship Id="rId112" Type="http://schemas.openxmlformats.org/officeDocument/2006/relationships/image" Target="media/image47.jpg"/><Relationship Id="rId133" Type="http://schemas.openxmlformats.org/officeDocument/2006/relationships/image" Target="media/image92.jpeg"/><Relationship Id="rId154" Type="http://schemas.openxmlformats.org/officeDocument/2006/relationships/image" Target="media/image70.jpg"/><Relationship Id="rId175" Type="http://schemas.openxmlformats.org/officeDocument/2006/relationships/image" Target="media/image134.jpeg"/><Relationship Id="rId16" Type="http://schemas.openxmlformats.org/officeDocument/2006/relationships/hyperlink" Target="http://www.energy-uk.org.uk/" TargetMode="External"/><Relationship Id="rId37" Type="http://schemas.openxmlformats.org/officeDocument/2006/relationships/footer" Target="footer1.xml"/><Relationship Id="rId58" Type="http://schemas.openxmlformats.org/officeDocument/2006/relationships/image" Target="media/image17.jpeg"/><Relationship Id="rId79" Type="http://schemas.openxmlformats.org/officeDocument/2006/relationships/image" Target="media/image24.jpg"/><Relationship Id="rId102" Type="http://schemas.openxmlformats.org/officeDocument/2006/relationships/image" Target="media/image41.jpg"/><Relationship Id="rId123" Type="http://schemas.openxmlformats.org/officeDocument/2006/relationships/image" Target="media/image82.jpeg"/><Relationship Id="rId144" Type="http://schemas.openxmlformats.org/officeDocument/2006/relationships/image" Target="media/image64.jpg"/><Relationship Id="rId90" Type="http://schemas.openxmlformats.org/officeDocument/2006/relationships/image" Target="media/image35.jpg"/><Relationship Id="rId165" Type="http://schemas.openxmlformats.org/officeDocument/2006/relationships/image" Target="media/image77.jpg"/><Relationship Id="rId186" Type="http://schemas.openxmlformats.org/officeDocument/2006/relationships/hyperlink" Target="https://recportal.co.uk/documents/239893143/1600713519/MEM_DNO+Operational+Contacts+combined.xlsx/976653bd-87fb-7950-87c5-8260f9535628?t=1726165966504&amp;download=true" TargetMode="External"/><Relationship Id="rId27" Type="http://schemas.openxmlformats.org/officeDocument/2006/relationships/hyperlink" Target="https://meteroperators.org.uk/member-area/information-for-members-1/asbestos/" TargetMode="External"/><Relationship Id="rId48" Type="http://schemas.openxmlformats.org/officeDocument/2006/relationships/footer" Target="footer5.xml"/><Relationship Id="rId69" Type="http://schemas.openxmlformats.org/officeDocument/2006/relationships/image" Target="media/image20.jpg"/><Relationship Id="rId113" Type="http://schemas.openxmlformats.org/officeDocument/2006/relationships/image" Target="media/image72.jpeg"/><Relationship Id="rId134" Type="http://schemas.openxmlformats.org/officeDocument/2006/relationships/image" Target="media/image93.jpeg"/><Relationship Id="rId80" Type="http://schemas.openxmlformats.org/officeDocument/2006/relationships/image" Target="media/image25.jpg"/><Relationship Id="rId155" Type="http://schemas.openxmlformats.org/officeDocument/2006/relationships/image" Target="media/image71.jpg"/><Relationship Id="rId176" Type="http://schemas.openxmlformats.org/officeDocument/2006/relationships/image" Target="media/image83.jpg"/><Relationship Id="rId17" Type="http://schemas.openxmlformats.org/officeDocument/2006/relationships/hyperlink" Target="http://www.energy-uk.org.uk/" TargetMode="External"/><Relationship Id="rId38" Type="http://schemas.openxmlformats.org/officeDocument/2006/relationships/footer" Target="footer2.xml"/><Relationship Id="rId59" Type="http://schemas.openxmlformats.org/officeDocument/2006/relationships/image" Target="media/image18.jpeg"/><Relationship Id="rId103" Type="http://schemas.openxmlformats.org/officeDocument/2006/relationships/image" Target="media/image62.jpeg"/><Relationship Id="rId124" Type="http://schemas.openxmlformats.org/officeDocument/2006/relationships/image" Target="media/image83.jpeg"/><Relationship Id="rId70" Type="http://schemas.openxmlformats.org/officeDocument/2006/relationships/image" Target="media/image21.png"/><Relationship Id="rId91" Type="http://schemas.openxmlformats.org/officeDocument/2006/relationships/image" Target="media/image50.jpeg"/><Relationship Id="rId145" Type="http://schemas.openxmlformats.org/officeDocument/2006/relationships/image" Target="media/image65.jpg"/><Relationship Id="rId166" Type="http://schemas.openxmlformats.org/officeDocument/2006/relationships/image" Target="media/image78.jpg"/><Relationship Id="rId187" Type="http://schemas.openxmlformats.org/officeDocument/2006/relationships/header" Target="header7.xml"/><Relationship Id="rId1" Type="http://schemas.openxmlformats.org/officeDocument/2006/relationships/customXml" Target="../customXml/item1.xml"/><Relationship Id="rId28" Type="http://schemas.openxmlformats.org/officeDocument/2006/relationships/hyperlink" Target="https://meteroperators.org.uk/member-area/information-for-members-1/asbestos/" TargetMode="External"/><Relationship Id="rId49" Type="http://schemas.openxmlformats.org/officeDocument/2006/relationships/header" Target="header6.xml"/><Relationship Id="rId114" Type="http://schemas.openxmlformats.org/officeDocument/2006/relationships/image" Target="media/image73.jpeg"/><Relationship Id="rId60" Type="http://schemas.openxmlformats.org/officeDocument/2006/relationships/image" Target="media/image19.jpeg"/><Relationship Id="rId81" Type="http://schemas.openxmlformats.org/officeDocument/2006/relationships/image" Target="media/image26.jpg"/><Relationship Id="rId135" Type="http://schemas.openxmlformats.org/officeDocument/2006/relationships/image" Target="media/image58.jpg"/><Relationship Id="rId156" Type="http://schemas.openxmlformats.org/officeDocument/2006/relationships/image" Target="media/image72.jpg"/><Relationship Id="rId177" Type="http://schemas.openxmlformats.org/officeDocument/2006/relationships/image" Target="media/image85.png"/><Relationship Id="rId18" Type="http://schemas.openxmlformats.org/officeDocument/2006/relationships/hyperlink" Target="http://www.meteroperators.org.uk/" TargetMode="External"/><Relationship Id="rId3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header5.xml.rels><?xml version="1.0" encoding="UTF-8" standalone="yes"?>
<Relationships xmlns="http://schemas.openxmlformats.org/package/2006/relationships"><Relationship Id="rId1" Type="http://schemas.openxmlformats.org/officeDocument/2006/relationships/image" Target="media/image5.jpg"/></Relationships>
</file>

<file path=word/_rels/header6.xml.rels><?xml version="1.0" encoding="UTF-8" standalone="yes"?>
<Relationships xmlns="http://schemas.openxmlformats.org/package/2006/relationships"><Relationship Id="rId1" Type="http://schemas.openxmlformats.org/officeDocument/2006/relationships/image" Target="media/image5.jpg"/></Relationships>
</file>

<file path=word/_rels/header7.xml.rels><?xml version="1.0" encoding="UTF-8" standalone="yes"?>
<Relationships xmlns="http://schemas.openxmlformats.org/package/2006/relationships"><Relationship Id="rId1" Type="http://schemas.openxmlformats.org/officeDocument/2006/relationships/image" Target="media/image5.jpg"/></Relationships>
</file>

<file path=word/_rels/header8.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6f5920-408a-468e-ac0d-d8a840070622" xsi:nil="true"/>
    <lcf76f155ced4ddcb4097134ff3c332f xmlns="9cc2d045-8e25-435d-815b-720e20c2c93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F83C56C950074FBBC1FEEA0F1826A8" ma:contentTypeVersion="5" ma:contentTypeDescription="Create a new document." ma:contentTypeScope="" ma:versionID="a18847ee2ac0b294990b0ede5371a6e2">
  <xsd:schema xmlns:xsd="http://www.w3.org/2001/XMLSchema" xmlns:xs="http://www.w3.org/2001/XMLSchema" xmlns:p="http://schemas.microsoft.com/office/2006/metadata/properties" xmlns:ns2="33669984-af94-4b35-9f37-f4574e663bce" xmlns:ns3="d5e8df70-7ba7-462a-92bc-0eb2af61e599" xmlns:ns4="9cc2d045-8e25-435d-815b-720e20c2c938" xmlns:ns5="d56f5920-408a-468e-ac0d-d8a840070622" targetNamespace="http://schemas.microsoft.com/office/2006/metadata/properties" ma:root="true" ma:fieldsID="49302b1b7dcd4699b9da0a44b97acd64" ns2:_="" ns3:_="" ns4:_="" ns5:_="">
    <xsd:import namespace="33669984-af94-4b35-9f37-f4574e663bce"/>
    <xsd:import namespace="d5e8df70-7ba7-462a-92bc-0eb2af61e599"/>
    <xsd:import namespace="9cc2d045-8e25-435d-815b-720e20c2c938"/>
    <xsd:import namespace="d56f5920-408a-468e-ac0d-d8a8400706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4:MediaServiceLoca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c2d045-8e25-435d-815b-720e20c2c938" elementFormDefault="qualified">
    <xsd:import namespace="http://schemas.microsoft.com/office/2006/documentManagement/types"/>
    <xsd:import namespace="http://schemas.microsoft.com/office/infopath/2007/PartnerControls"/>
    <xsd:element name="MediaServiceLocation" ma:index="22" nillable="true" ma:displayName="Loca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33823e1-7006-446b-af26-4f3e04a5b21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6f5920-408a-468e-ac0d-d8a84007062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74d7232-ab4d-4b26-ba5a-6465905dd2f2}" ma:internalName="TaxCatchAll" ma:showField="CatchAllData" ma:web="d56f5920-408a-468e-ac0d-d8a840070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423255-687E-4A3B-8B6A-792EB5F06E15}">
  <ds:schemaRefs>
    <ds:schemaRef ds:uri="http://schemas.microsoft.com/sharepoint/v3/contenttype/forms"/>
  </ds:schemaRefs>
</ds:datastoreItem>
</file>

<file path=customXml/itemProps2.xml><?xml version="1.0" encoding="utf-8"?>
<ds:datastoreItem xmlns:ds="http://schemas.openxmlformats.org/officeDocument/2006/customXml" ds:itemID="{62532448-377C-481E-B403-491AFF709ACD}">
  <ds:schemaRefs>
    <ds:schemaRef ds:uri="http://schemas.microsoft.com/office/2006/metadata/properties"/>
    <ds:schemaRef ds:uri="http://schemas.microsoft.com/office/infopath/2007/PartnerControls"/>
    <ds:schemaRef ds:uri="d56f5920-408a-468e-ac0d-d8a840070622"/>
    <ds:schemaRef ds:uri="9cc2d045-8e25-435d-815b-720e20c2c938"/>
  </ds:schemaRefs>
</ds:datastoreItem>
</file>

<file path=customXml/itemProps3.xml><?xml version="1.0" encoding="utf-8"?>
<ds:datastoreItem xmlns:ds="http://schemas.openxmlformats.org/officeDocument/2006/customXml" ds:itemID="{C9BF4437-1515-475F-9357-BEC06A5FB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9984-af94-4b35-9f37-f4574e663bce"/>
    <ds:schemaRef ds:uri="d5e8df70-7ba7-462a-92bc-0eb2af61e599"/>
    <ds:schemaRef ds:uri="9cc2d045-8e25-435d-815b-720e20c2c938"/>
    <ds:schemaRef ds:uri="d56f5920-408a-468e-ac0d-d8a840070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87</Pages>
  <Words>19539</Words>
  <Characters>101996</Characters>
  <Application>Microsoft Office Word</Application>
  <DocSecurity>0</DocSecurity>
  <Lines>2999</Lines>
  <Paragraphs>1898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MOCOPA</dc:creator>
  <cp:keywords/>
  <cp:lastModifiedBy>Edma HYSKAJ</cp:lastModifiedBy>
  <cp:revision>4</cp:revision>
  <cp:lastPrinted>2026-02-25T18:13:00Z</cp:lastPrinted>
  <dcterms:created xsi:type="dcterms:W3CDTF">2026-05-06T11:58:00Z</dcterms:created>
  <dcterms:modified xsi:type="dcterms:W3CDTF">2026-05-06T13:19:00Z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0x010100E3F83C56C950074FBBC1FEEA0F1826A8</vt:lpwstr>
  </property>
  <property fmtid="{D5CDD505-2E9C-101B-9397-08002B2CF9AE}" pid="3" name="MediaServiceImageTags">
    <vt:lpwstr/>
  </property>
  <property fmtid="{D5CDD505-2E9C-101B-9397-08002B2CF9AE}" pid="4" name="docLang">
    <vt:lpwstr>en</vt:lpwstr>
  </property>
</Properties>
</file>