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3022289"/>
        <w:docPartObj>
          <w:docPartGallery w:val="Cover Pages"/>
          <w:docPartUnique/>
        </w:docPartObj>
      </w:sdtPr>
      <w:sdtEndPr/>
      <w:sdtContent>
        <w:p w14:paraId="6D1F8177" w14:textId="77777777" w:rsidR="00E00F75" w:rsidRDefault="00E00F75" w:rsidP="003B694D"/>
        <w:p w14:paraId="6CB6A8EA" w14:textId="77777777" w:rsidR="00E00F75" w:rsidRDefault="00E00F75" w:rsidP="003B694D">
          <w:pPr>
            <w:rPr>
              <w:rFonts w:asciiTheme="majorHAnsi" w:eastAsiaTheme="majorEastAsia" w:hAnsiTheme="majorHAnsi" w:cstheme="majorBidi"/>
              <w:color w:val="396627" w:themeColor="accent1" w:themeShade="BF"/>
              <w:sz w:val="40"/>
              <w:szCs w:val="40"/>
            </w:rPr>
          </w:pPr>
          <w:r>
            <w:rPr>
              <w:noProof/>
            </w:rPr>
            <mc:AlternateContent>
              <mc:Choice Requires="wpg">
                <w:drawing>
                  <wp:anchor distT="0" distB="0" distL="114300" distR="114300" simplePos="0" relativeHeight="251658240" behindDoc="0" locked="0" layoutInCell="1" allowOverlap="1" wp14:anchorId="0C5D33F1" wp14:editId="6E9E4D3C">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Group 2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4DC1F340" id="Group 24" o:spid="_x0000_s1026" style="position:absolute;margin-left:0;margin-top:0;width:18pt;height:10in;z-index:251658240;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70ada3 [3205]"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4d8934 [3204]" stroked="f" strokeweight="1pt">
                      <o:lock v:ext="edit" aspectratio="t"/>
                    </v:rect>
                    <w10:wrap anchorx="page" anchory="page"/>
                  </v:group>
                </w:pict>
              </mc:Fallback>
            </mc:AlternateContent>
          </w:r>
        </w:p>
      </w:sdtContent>
    </w:sdt>
    <w:p w14:paraId="367B0E6C" w14:textId="77777777" w:rsidR="0051037F" w:rsidRDefault="0051037F" w:rsidP="003B694D"/>
    <w:p w14:paraId="29E510FD" w14:textId="77777777" w:rsidR="0051037F" w:rsidRDefault="0051037F" w:rsidP="003B694D"/>
    <w:p w14:paraId="53C985E3" w14:textId="77777777" w:rsidR="0051037F" w:rsidRDefault="0051037F" w:rsidP="003B694D"/>
    <w:p w14:paraId="75223658" w14:textId="77777777" w:rsidR="0051037F" w:rsidRDefault="0051037F" w:rsidP="003B694D"/>
    <w:p w14:paraId="3C8BC8DA" w14:textId="77777777" w:rsidR="0051037F" w:rsidRDefault="0051037F" w:rsidP="003B694D"/>
    <w:p w14:paraId="59A528D6" w14:textId="77777777" w:rsidR="0051037F" w:rsidRDefault="0051037F" w:rsidP="003B694D"/>
    <w:p w14:paraId="301C8B2F" w14:textId="77777777" w:rsidR="0051037F" w:rsidRDefault="0051037F" w:rsidP="003B694D"/>
    <w:p w14:paraId="52146410" w14:textId="77777777" w:rsidR="0051037F" w:rsidRDefault="0051037F" w:rsidP="003B694D"/>
    <w:p w14:paraId="734F996B" w14:textId="77777777" w:rsidR="0051037F" w:rsidRDefault="0051037F" w:rsidP="003B694D"/>
    <w:p w14:paraId="4FBD9562" w14:textId="77777777" w:rsidR="0051037F" w:rsidRDefault="0051037F" w:rsidP="003B694D"/>
    <w:p w14:paraId="37189FA7" w14:textId="77777777" w:rsidR="0051037F" w:rsidRDefault="0051037F" w:rsidP="003B694D"/>
    <w:p w14:paraId="46B19558" w14:textId="77777777" w:rsidR="0051037F" w:rsidRDefault="00055D36" w:rsidP="003B694D">
      <w:r>
        <w:rPr>
          <w:noProof/>
        </w:rPr>
        <mc:AlternateContent>
          <mc:Choice Requires="wps">
            <w:drawing>
              <wp:anchor distT="45720" distB="45720" distL="114300" distR="114300" simplePos="0" relativeHeight="251658241" behindDoc="0" locked="0" layoutInCell="1" allowOverlap="1" wp14:anchorId="4A05E8D6" wp14:editId="171679F3">
                <wp:simplePos x="0" y="0"/>
                <wp:positionH relativeFrom="margin">
                  <wp:posOffset>489585</wp:posOffset>
                </wp:positionH>
                <wp:positionV relativeFrom="page">
                  <wp:posOffset>4854575</wp:posOffset>
                </wp:positionV>
                <wp:extent cx="6008370" cy="43129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4312920"/>
                        </a:xfrm>
                        <a:prstGeom prst="rect">
                          <a:avLst/>
                        </a:prstGeom>
                        <a:solidFill>
                          <a:srgbClr val="FFFFFF"/>
                        </a:solidFill>
                        <a:ln w="9525">
                          <a:noFill/>
                          <a:miter lim="800000"/>
                          <a:headEnd/>
                          <a:tailEnd/>
                        </a:ln>
                      </wps:spPr>
                      <wps:txbx>
                        <w:txbxContent>
                          <w:p w14:paraId="1BBDEC77" w14:textId="4EFFB145" w:rsidR="0051037F" w:rsidRDefault="00AA5F63" w:rsidP="0051037F">
                            <w:pPr>
                              <w:jc w:val="right"/>
                            </w:pPr>
                            <w:r w:rsidRPr="00AA5F63">
                              <w:rPr>
                                <w:rFonts w:asciiTheme="majorHAnsi" w:eastAsiaTheme="majorEastAsia" w:hAnsiTheme="majorHAnsi" w:cstheme="majorBidi"/>
                                <w:b/>
                                <w:bCs/>
                                <w:spacing w:val="-10"/>
                                <w:kern w:val="28"/>
                                <w:sz w:val="56"/>
                                <w:szCs w:val="56"/>
                              </w:rPr>
                              <w:t>Meter Operator Agent Appointment</w:t>
                            </w:r>
                          </w:p>
                          <w:p w14:paraId="60254707" w14:textId="77777777" w:rsidR="0051037F" w:rsidRDefault="0051037F" w:rsidP="0051037F">
                            <w:pPr>
                              <w:pStyle w:val="Subtitle"/>
                              <w:jc w:val="right"/>
                            </w:pPr>
                            <w:r>
                              <w:t>A REC Code Manager User Guide</w:t>
                            </w:r>
                          </w:p>
                          <w:p w14:paraId="3F7CDEED" w14:textId="316EEF4B" w:rsidR="00820619" w:rsidRDefault="0051037F" w:rsidP="00820619">
                            <w:pPr>
                              <w:pStyle w:val="Subtitle"/>
                              <w:jc w:val="right"/>
                            </w:pPr>
                            <w:r>
                              <w:t xml:space="preserve">Published </w:t>
                            </w:r>
                            <w:del w:id="0" w:author="Caroline FREIMULLER" w:date="2026-08-25T09:34:00Z" w16du:dateUtc="2026-08-25T08:34:00Z">
                              <w:r w:rsidR="000015D0" w:rsidDel="0030144A">
                                <w:delText>22 September</w:delText>
                              </w:r>
                              <w:r w:rsidR="00820619" w:rsidDel="0030144A">
                                <w:delText xml:space="preserve"> 2025</w:delText>
                              </w:r>
                            </w:del>
                            <w:ins w:id="1" w:author="Caroline FREIMULLER" w:date="2026-08-25T09:34:00Z" w16du:dateUtc="2026-08-25T08:34:00Z">
                              <w:r w:rsidR="0030144A">
                                <w:t>TBD</w:t>
                              </w:r>
                            </w:ins>
                          </w:p>
                          <w:p w14:paraId="7D62F298" w14:textId="46789769" w:rsidR="0051037F" w:rsidRPr="0051037F" w:rsidRDefault="00820619" w:rsidP="00820619">
                            <w:pPr>
                              <w:pStyle w:val="Subtitle"/>
                              <w:jc w:val="right"/>
                            </w:pPr>
                            <w:r>
                              <w:t>V</w:t>
                            </w:r>
                            <w:r w:rsidR="00AA5F63">
                              <w:t>1</w:t>
                            </w:r>
                            <w:r w:rsidR="00811454">
                              <w:t>.</w:t>
                            </w:r>
                            <w:ins w:id="2" w:author="Caroline FREIMULLER" w:date="2026-08-25T09:34:00Z" w16du:dateUtc="2026-08-25T08:34:00Z">
                              <w:r w:rsidR="0030144A">
                                <w:t>1</w:t>
                              </w:r>
                            </w:ins>
                            <w:del w:id="3" w:author="Caroline FREIMULLER" w:date="2026-08-25T09:34:00Z" w16du:dateUtc="2026-08-25T08:34:00Z">
                              <w:r w:rsidR="00811454" w:rsidDel="0030144A">
                                <w:delText>0</w:delText>
                              </w:r>
                            </w:del>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4A05E8D6" id="_x0000_t202" coordsize="21600,21600" o:spt="202" path="m,l,21600r21600,l21600,xe">
                <v:stroke joinstyle="miter"/>
                <v:path gradientshapeok="t" o:connecttype="rect"/>
              </v:shapetype>
              <v:shape id="Text Box 2" o:spid="_x0000_s1026" type="#_x0000_t202" style="position:absolute;margin-left:38.55pt;margin-top:382.25pt;width:473.1pt;height:339.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" stroked="f">
                <v:textbox>
                  <w:txbxContent>
                    <w:p w14:paraId="1BBDEC77" w14:textId="4EFFB145" w:rsidR="0051037F" w:rsidRDefault="00AA5F63" w:rsidP="0051037F">
                      <w:pPr>
                        <w:jc w:val="right"/>
                      </w:pPr>
                      <w:r w:rsidRPr="00AA5F63">
                        <w:rPr>
                          <w:rFonts w:asciiTheme="majorHAnsi" w:eastAsiaTheme="majorEastAsia" w:hAnsiTheme="majorHAnsi" w:cstheme="majorBidi"/>
                          <w:b/>
                          <w:bCs/>
                          <w:spacing w:val="-10"/>
                          <w:kern w:val="28"/>
                          <w:sz w:val="56"/>
                          <w:szCs w:val="56"/>
                        </w:rPr>
                        <w:t>Meter Operator Agent Appointment</w:t>
                      </w:r>
                    </w:p>
                    <w:p w14:paraId="60254707" w14:textId="77777777" w:rsidR="0051037F" w:rsidRDefault="0051037F" w:rsidP="0051037F">
                      <w:pPr>
                        <w:pStyle w:val="Subtitle"/>
                        <w:jc w:val="right"/>
                      </w:pPr>
                      <w:r>
                        <w:t>A REC Code Manager User Guide</w:t>
                      </w:r>
                    </w:p>
                    <w:p w14:paraId="3F7CDEED" w14:textId="316EEF4B" w:rsidR="00820619" w:rsidRDefault="0051037F" w:rsidP="00820619">
                      <w:pPr>
                        <w:pStyle w:val="Subtitle"/>
                        <w:jc w:val="right"/>
                      </w:pPr>
                      <w:r>
                        <w:t xml:space="preserve">Published </w:t>
                      </w:r>
                      <w:del w:id="4" w:author="Caroline FREIMULLER" w:date="2026-08-25T09:34:00Z" w16du:dateUtc="2026-08-25T08:34:00Z">
                        <w:r w:rsidR="000015D0" w:rsidDel="0030144A">
                          <w:delText>22 September</w:delText>
                        </w:r>
                        <w:r w:rsidR="00820619" w:rsidDel="0030144A">
                          <w:delText xml:space="preserve"> 2025</w:delText>
                        </w:r>
                      </w:del>
                      <w:ins w:id="5" w:author="Caroline FREIMULLER" w:date="2026-08-25T09:34:00Z" w16du:dateUtc="2026-08-25T08:34:00Z">
                        <w:r w:rsidR="0030144A">
                          <w:t>TBD</w:t>
                        </w:r>
                      </w:ins>
                    </w:p>
                    <w:p w14:paraId="7D62F298" w14:textId="46789769" w:rsidR="0051037F" w:rsidRPr="0051037F" w:rsidRDefault="00820619" w:rsidP="00820619">
                      <w:pPr>
                        <w:pStyle w:val="Subtitle"/>
                        <w:jc w:val="right"/>
                      </w:pPr>
                      <w:r>
                        <w:t>V</w:t>
                      </w:r>
                      <w:r w:rsidR="00AA5F63">
                        <w:t>1</w:t>
                      </w:r>
                      <w:r w:rsidR="00811454">
                        <w:t>.</w:t>
                      </w:r>
                      <w:ins w:id="6" w:author="Caroline FREIMULLER" w:date="2026-08-25T09:34:00Z" w16du:dateUtc="2026-08-25T08:34:00Z">
                        <w:r w:rsidR="0030144A">
                          <w:t>1</w:t>
                        </w:r>
                      </w:ins>
                      <w:del w:id="7" w:author="Caroline FREIMULLER" w:date="2026-08-25T09:34:00Z" w16du:dateUtc="2026-08-25T08:34:00Z">
                        <w:r w:rsidR="00811454" w:rsidDel="0030144A">
                          <w:delText>0</w:delText>
                        </w:r>
                      </w:del>
                    </w:p>
                  </w:txbxContent>
                </v:textbox>
                <w10:wrap type="square" anchorx="margin" anchory="page"/>
              </v:shape>
            </w:pict>
          </mc:Fallback>
        </mc:AlternateContent>
      </w:r>
    </w:p>
    <w:p w14:paraId="25BB3C58" w14:textId="77777777" w:rsidR="0051037F" w:rsidRDefault="0051037F" w:rsidP="003B694D"/>
    <w:p w14:paraId="1B06BA9D" w14:textId="77777777" w:rsidR="0051037F" w:rsidRDefault="0051037F" w:rsidP="003B694D"/>
    <w:p w14:paraId="6C31C6D0" w14:textId="77777777" w:rsidR="0051037F" w:rsidRDefault="0051037F" w:rsidP="0051037F"/>
    <w:p w14:paraId="4CA51917" w14:textId="77777777" w:rsidR="0051037F" w:rsidRDefault="0051037F" w:rsidP="0051037F"/>
    <w:p w14:paraId="74C06730" w14:textId="77777777" w:rsidR="0051037F" w:rsidRDefault="0051037F" w:rsidP="0051037F"/>
    <w:p w14:paraId="1443827E" w14:textId="77777777" w:rsidR="003B694D" w:rsidRDefault="003B694D" w:rsidP="0051037F"/>
    <w:p w14:paraId="7CF1DE88" w14:textId="77777777" w:rsidR="003B694D" w:rsidRDefault="003B694D" w:rsidP="0051037F"/>
    <w:p w14:paraId="65F3018A" w14:textId="77777777" w:rsidR="003B694D" w:rsidRDefault="003B694D" w:rsidP="0051037F"/>
    <w:p w14:paraId="368EE7F8" w14:textId="77777777" w:rsidR="003B694D" w:rsidRDefault="003B694D" w:rsidP="003B694D"/>
    <w:p w14:paraId="2365F0F5" w14:textId="77777777" w:rsidR="003B694D" w:rsidRDefault="003B694D" w:rsidP="003B694D"/>
    <w:p w14:paraId="18D9B502" w14:textId="77777777" w:rsidR="003B694D" w:rsidRDefault="003B694D" w:rsidP="003B694D"/>
    <w:p w14:paraId="7301C492" w14:textId="77777777" w:rsidR="003B694D" w:rsidRDefault="003B694D" w:rsidP="003B694D"/>
    <w:p w14:paraId="25DF13BF" w14:textId="77777777" w:rsidR="003B694D" w:rsidRDefault="003B694D" w:rsidP="003B694D"/>
    <w:p w14:paraId="7A053FDA" w14:textId="77777777" w:rsidR="003B694D" w:rsidRDefault="003B694D" w:rsidP="003B694D"/>
    <w:p w14:paraId="366F9A9D" w14:textId="77777777" w:rsidR="003B694D" w:rsidRDefault="003B694D" w:rsidP="003B694D"/>
    <w:p w14:paraId="728B3BCB" w14:textId="77777777" w:rsidR="003B694D" w:rsidRDefault="003B694D" w:rsidP="003B694D"/>
    <w:p w14:paraId="6281D4E1" w14:textId="37CDA59D" w:rsidR="002B5FC8" w:rsidRDefault="002B5FC8">
      <w:pPr>
        <w:rPr>
          <w:b/>
          <w:bCs/>
        </w:rPr>
      </w:pPr>
      <w:r>
        <w:rPr>
          <w:b/>
          <w:bCs/>
        </w:rPr>
        <w:br w:type="page"/>
      </w:r>
    </w:p>
    <w:p w14:paraId="6757462F" w14:textId="77777777" w:rsidR="00C7082F" w:rsidRDefault="00C7082F" w:rsidP="003B694D">
      <w:pPr>
        <w:rPr>
          <w:b/>
          <w:bCs/>
        </w:rPr>
      </w:pPr>
    </w:p>
    <w:p w14:paraId="29D09893" w14:textId="77777777" w:rsidR="003B694D" w:rsidRPr="003B694D" w:rsidRDefault="003B694D" w:rsidP="003B694D">
      <w:pPr>
        <w:rPr>
          <w:b/>
          <w:bCs/>
        </w:rPr>
      </w:pPr>
      <w:r w:rsidRPr="003B694D">
        <w:rPr>
          <w:b/>
          <w:bCs/>
        </w:rPr>
        <w:t>Table of Contents</w:t>
      </w:r>
    </w:p>
    <w:p w14:paraId="7D1E9E62" w14:textId="1F2561B0" w:rsidR="00022033" w:rsidRDefault="003B694D">
      <w:pPr>
        <w:pStyle w:val="TOC1"/>
        <w:tabs>
          <w:tab w:val="right" w:leader="dot" w:pos="10456"/>
        </w:tabs>
        <w:rPr>
          <w:rFonts w:eastAsiaTheme="minorEastAsia"/>
          <w:noProof/>
          <w:lang w:eastAsia="en-GB"/>
        </w:rPr>
      </w:pPr>
      <w:r>
        <w:fldChar w:fldCharType="begin"/>
      </w:r>
      <w:r>
        <w:instrText xml:space="preserve"> TOC \o "1-2" \h \z \u </w:instrText>
      </w:r>
      <w:r>
        <w:fldChar w:fldCharType="separate"/>
      </w:r>
      <w:hyperlink w:anchor="_Toc202954752" w:history="1">
        <w:r w:rsidR="00022033" w:rsidRPr="00C846AF">
          <w:rPr>
            <w:rStyle w:val="Hyperlink"/>
            <w:noProof/>
          </w:rPr>
          <w:t>Purpose of this User Guide</w:t>
        </w:r>
        <w:r w:rsidR="00022033">
          <w:rPr>
            <w:noProof/>
            <w:webHidden/>
          </w:rPr>
          <w:tab/>
        </w:r>
        <w:r w:rsidR="00022033">
          <w:rPr>
            <w:noProof/>
            <w:webHidden/>
          </w:rPr>
          <w:fldChar w:fldCharType="begin"/>
        </w:r>
        <w:r w:rsidR="00022033">
          <w:rPr>
            <w:noProof/>
            <w:webHidden/>
          </w:rPr>
          <w:instrText xml:space="preserve"> PAGEREF _Toc202954752 \h </w:instrText>
        </w:r>
        <w:r w:rsidR="00022033">
          <w:rPr>
            <w:noProof/>
            <w:webHidden/>
          </w:rPr>
        </w:r>
        <w:r w:rsidR="00022033">
          <w:rPr>
            <w:noProof/>
            <w:webHidden/>
          </w:rPr>
          <w:fldChar w:fldCharType="separate"/>
        </w:r>
        <w:r w:rsidR="003371F5">
          <w:rPr>
            <w:noProof/>
            <w:webHidden/>
          </w:rPr>
          <w:t>3</w:t>
        </w:r>
        <w:r w:rsidR="00022033">
          <w:rPr>
            <w:noProof/>
            <w:webHidden/>
          </w:rPr>
          <w:fldChar w:fldCharType="end"/>
        </w:r>
      </w:hyperlink>
    </w:p>
    <w:p w14:paraId="1AAF0D31" w14:textId="3009B45E" w:rsidR="00022033" w:rsidRDefault="00022033">
      <w:pPr>
        <w:pStyle w:val="TOC1"/>
        <w:tabs>
          <w:tab w:val="right" w:leader="dot" w:pos="10456"/>
        </w:tabs>
        <w:rPr>
          <w:rFonts w:eastAsiaTheme="minorEastAsia"/>
          <w:noProof/>
          <w:lang w:eastAsia="en-GB"/>
        </w:rPr>
      </w:pPr>
      <w:hyperlink w:anchor="_Toc202954753" w:history="1">
        <w:r w:rsidRPr="00C846AF">
          <w:rPr>
            <w:rStyle w:val="Hyperlink"/>
            <w:noProof/>
          </w:rPr>
          <w:t>Key Principles</w:t>
        </w:r>
        <w:r>
          <w:rPr>
            <w:noProof/>
            <w:webHidden/>
          </w:rPr>
          <w:tab/>
        </w:r>
        <w:r>
          <w:rPr>
            <w:noProof/>
            <w:webHidden/>
          </w:rPr>
          <w:fldChar w:fldCharType="begin"/>
        </w:r>
        <w:r>
          <w:rPr>
            <w:noProof/>
            <w:webHidden/>
          </w:rPr>
          <w:instrText xml:space="preserve"> PAGEREF _Toc202954753 \h </w:instrText>
        </w:r>
        <w:r>
          <w:rPr>
            <w:noProof/>
            <w:webHidden/>
          </w:rPr>
        </w:r>
        <w:r>
          <w:rPr>
            <w:noProof/>
            <w:webHidden/>
          </w:rPr>
          <w:fldChar w:fldCharType="separate"/>
        </w:r>
        <w:r w:rsidR="003371F5">
          <w:rPr>
            <w:noProof/>
            <w:webHidden/>
          </w:rPr>
          <w:t>4</w:t>
        </w:r>
        <w:r>
          <w:rPr>
            <w:noProof/>
            <w:webHidden/>
          </w:rPr>
          <w:fldChar w:fldCharType="end"/>
        </w:r>
      </w:hyperlink>
    </w:p>
    <w:p w14:paraId="4899D775" w14:textId="1F3776C2" w:rsidR="00022033" w:rsidRDefault="00022033">
      <w:pPr>
        <w:pStyle w:val="TOC1"/>
        <w:tabs>
          <w:tab w:val="right" w:leader="dot" w:pos="10456"/>
        </w:tabs>
        <w:rPr>
          <w:rFonts w:eastAsiaTheme="minorEastAsia"/>
          <w:noProof/>
          <w:lang w:eastAsia="en-GB"/>
        </w:rPr>
      </w:pPr>
      <w:hyperlink w:anchor="_Toc202954754" w:history="1">
        <w:r w:rsidRPr="00C846AF">
          <w:rPr>
            <w:rStyle w:val="Hyperlink"/>
            <w:noProof/>
          </w:rPr>
          <w:t>MHHS Processes, Applicable to MHHS Metering Points</w:t>
        </w:r>
        <w:r>
          <w:rPr>
            <w:noProof/>
            <w:webHidden/>
          </w:rPr>
          <w:tab/>
        </w:r>
        <w:r>
          <w:rPr>
            <w:noProof/>
            <w:webHidden/>
          </w:rPr>
          <w:fldChar w:fldCharType="begin"/>
        </w:r>
        <w:r>
          <w:rPr>
            <w:noProof/>
            <w:webHidden/>
          </w:rPr>
          <w:instrText xml:space="preserve"> PAGEREF _Toc202954754 \h </w:instrText>
        </w:r>
        <w:r>
          <w:rPr>
            <w:noProof/>
            <w:webHidden/>
          </w:rPr>
        </w:r>
        <w:r>
          <w:rPr>
            <w:noProof/>
            <w:webHidden/>
          </w:rPr>
          <w:fldChar w:fldCharType="separate"/>
        </w:r>
        <w:r w:rsidR="003371F5">
          <w:rPr>
            <w:noProof/>
            <w:webHidden/>
          </w:rPr>
          <w:t>5</w:t>
        </w:r>
        <w:r>
          <w:rPr>
            <w:noProof/>
            <w:webHidden/>
          </w:rPr>
          <w:fldChar w:fldCharType="end"/>
        </w:r>
      </w:hyperlink>
    </w:p>
    <w:p w14:paraId="50EB885B" w14:textId="2F9567A7" w:rsidR="00022033" w:rsidRDefault="00022033">
      <w:pPr>
        <w:pStyle w:val="TOC1"/>
        <w:tabs>
          <w:tab w:val="right" w:leader="dot" w:pos="10456"/>
        </w:tabs>
        <w:rPr>
          <w:rFonts w:eastAsiaTheme="minorEastAsia"/>
          <w:noProof/>
          <w:lang w:eastAsia="en-GB"/>
        </w:rPr>
      </w:pPr>
      <w:hyperlink w:anchor="_Toc202954755" w:history="1">
        <w:r w:rsidRPr="00C846AF">
          <w:rPr>
            <w:rStyle w:val="Hyperlink"/>
            <w:noProof/>
          </w:rPr>
          <w:t>Guidance for Populating the IF031 ‘Supplier Agent Appointment Request’</w:t>
        </w:r>
        <w:r>
          <w:rPr>
            <w:noProof/>
            <w:webHidden/>
          </w:rPr>
          <w:tab/>
        </w:r>
        <w:r>
          <w:rPr>
            <w:noProof/>
            <w:webHidden/>
          </w:rPr>
          <w:fldChar w:fldCharType="begin"/>
        </w:r>
        <w:r>
          <w:rPr>
            <w:noProof/>
            <w:webHidden/>
          </w:rPr>
          <w:instrText xml:space="preserve"> PAGEREF _Toc202954755 \h </w:instrText>
        </w:r>
        <w:r>
          <w:rPr>
            <w:noProof/>
            <w:webHidden/>
          </w:rPr>
        </w:r>
        <w:r>
          <w:rPr>
            <w:noProof/>
            <w:webHidden/>
          </w:rPr>
          <w:fldChar w:fldCharType="separate"/>
        </w:r>
        <w:r w:rsidR="003371F5">
          <w:rPr>
            <w:noProof/>
            <w:webHidden/>
          </w:rPr>
          <w:t>7</w:t>
        </w:r>
        <w:r>
          <w:rPr>
            <w:noProof/>
            <w:webHidden/>
          </w:rPr>
          <w:fldChar w:fldCharType="end"/>
        </w:r>
      </w:hyperlink>
    </w:p>
    <w:p w14:paraId="76DAF7A0" w14:textId="17FA5D3B" w:rsidR="00022033" w:rsidRDefault="00022033">
      <w:pPr>
        <w:pStyle w:val="TOC1"/>
        <w:tabs>
          <w:tab w:val="right" w:leader="dot" w:pos="10456"/>
        </w:tabs>
        <w:rPr>
          <w:rFonts w:eastAsiaTheme="minorEastAsia"/>
          <w:noProof/>
          <w:lang w:eastAsia="en-GB"/>
        </w:rPr>
      </w:pPr>
      <w:hyperlink w:anchor="_Toc202954756" w:history="1">
        <w:r w:rsidRPr="00C846AF">
          <w:rPr>
            <w:rStyle w:val="Hyperlink"/>
            <w:noProof/>
          </w:rPr>
          <w:t>Customer Direct Contracts</w:t>
        </w:r>
        <w:r>
          <w:rPr>
            <w:noProof/>
            <w:webHidden/>
          </w:rPr>
          <w:tab/>
        </w:r>
        <w:r>
          <w:rPr>
            <w:noProof/>
            <w:webHidden/>
          </w:rPr>
          <w:fldChar w:fldCharType="begin"/>
        </w:r>
        <w:r>
          <w:rPr>
            <w:noProof/>
            <w:webHidden/>
          </w:rPr>
          <w:instrText xml:space="preserve"> PAGEREF _Toc202954756 \h </w:instrText>
        </w:r>
        <w:r>
          <w:rPr>
            <w:noProof/>
            <w:webHidden/>
          </w:rPr>
        </w:r>
        <w:r>
          <w:rPr>
            <w:noProof/>
            <w:webHidden/>
          </w:rPr>
          <w:fldChar w:fldCharType="separate"/>
        </w:r>
        <w:r w:rsidR="003371F5">
          <w:rPr>
            <w:noProof/>
            <w:webHidden/>
          </w:rPr>
          <w:t>9</w:t>
        </w:r>
        <w:r>
          <w:rPr>
            <w:noProof/>
            <w:webHidden/>
          </w:rPr>
          <w:fldChar w:fldCharType="end"/>
        </w:r>
      </w:hyperlink>
    </w:p>
    <w:p w14:paraId="495ABCE5" w14:textId="33EE49F8" w:rsidR="00022033" w:rsidRDefault="00022033">
      <w:pPr>
        <w:pStyle w:val="TOC1"/>
        <w:tabs>
          <w:tab w:val="right" w:leader="dot" w:pos="10456"/>
        </w:tabs>
        <w:rPr>
          <w:rFonts w:eastAsiaTheme="minorEastAsia"/>
          <w:noProof/>
          <w:lang w:eastAsia="en-GB"/>
        </w:rPr>
      </w:pPr>
      <w:hyperlink w:anchor="_Toc202954757" w:history="1">
        <w:r w:rsidRPr="00C846AF">
          <w:rPr>
            <w:rStyle w:val="Hyperlink"/>
            <w:noProof/>
          </w:rPr>
          <w:t>Frequently Asked Questions</w:t>
        </w:r>
        <w:r>
          <w:rPr>
            <w:noProof/>
            <w:webHidden/>
          </w:rPr>
          <w:tab/>
        </w:r>
        <w:r>
          <w:rPr>
            <w:noProof/>
            <w:webHidden/>
          </w:rPr>
          <w:fldChar w:fldCharType="begin"/>
        </w:r>
        <w:r>
          <w:rPr>
            <w:noProof/>
            <w:webHidden/>
          </w:rPr>
          <w:instrText xml:space="preserve"> PAGEREF _Toc202954757 \h </w:instrText>
        </w:r>
        <w:r>
          <w:rPr>
            <w:noProof/>
            <w:webHidden/>
          </w:rPr>
        </w:r>
        <w:r>
          <w:rPr>
            <w:noProof/>
            <w:webHidden/>
          </w:rPr>
          <w:fldChar w:fldCharType="separate"/>
        </w:r>
        <w:r w:rsidR="003371F5">
          <w:rPr>
            <w:noProof/>
            <w:webHidden/>
          </w:rPr>
          <w:t>10</w:t>
        </w:r>
        <w:r>
          <w:rPr>
            <w:noProof/>
            <w:webHidden/>
          </w:rPr>
          <w:fldChar w:fldCharType="end"/>
        </w:r>
      </w:hyperlink>
    </w:p>
    <w:p w14:paraId="1C7B30F6" w14:textId="390D7C20" w:rsidR="003B694D" w:rsidRDefault="003B694D" w:rsidP="003B694D">
      <w:r>
        <w:fldChar w:fldCharType="end"/>
      </w:r>
    </w:p>
    <w:p w14:paraId="3D1208F0" w14:textId="77777777" w:rsidR="003B694D" w:rsidRPr="003B694D" w:rsidRDefault="003B694D" w:rsidP="003B694D">
      <w:pPr>
        <w:rPr>
          <w:b/>
          <w:bCs/>
        </w:rPr>
      </w:pPr>
      <w:r>
        <w:rPr>
          <w:b/>
          <w:bCs/>
        </w:rPr>
        <w:t>Version History</w:t>
      </w:r>
    </w:p>
    <w:tbl>
      <w:tblPr>
        <w:tblStyle w:val="GridTable4-Accent2"/>
        <w:tblW w:w="0" w:type="auto"/>
        <w:tblLook w:val="04A0" w:firstRow="1" w:lastRow="0" w:firstColumn="1" w:lastColumn="0" w:noHBand="0" w:noVBand="1"/>
      </w:tblPr>
      <w:tblGrid>
        <w:gridCol w:w="1271"/>
        <w:gridCol w:w="2268"/>
        <w:gridCol w:w="1985"/>
        <w:gridCol w:w="4932"/>
      </w:tblGrid>
      <w:tr w:rsidR="003B694D" w14:paraId="03E2E0A2" w14:textId="77777777" w:rsidTr="003B694D">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77EDA22C" w14:textId="77777777" w:rsidR="003B694D" w:rsidRDefault="003B694D" w:rsidP="003B694D">
            <w:pPr>
              <w:rPr>
                <w:b w:val="0"/>
                <w:bCs w:val="0"/>
              </w:rPr>
            </w:pPr>
            <w:r>
              <w:rPr>
                <w:b w:val="0"/>
                <w:bCs w:val="0"/>
              </w:rPr>
              <w:t>Version</w:t>
            </w:r>
          </w:p>
        </w:tc>
        <w:tc>
          <w:tcPr>
            <w:tcW w:w="2268" w:type="dxa"/>
            <w:vAlign w:val="center"/>
          </w:tcPr>
          <w:p w14:paraId="72735AA8" w14:textId="77777777" w:rsidR="003B694D" w:rsidRDefault="003B694D" w:rsidP="003B694D">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Date Published</w:t>
            </w:r>
          </w:p>
        </w:tc>
        <w:tc>
          <w:tcPr>
            <w:tcW w:w="1985" w:type="dxa"/>
            <w:vAlign w:val="center"/>
          </w:tcPr>
          <w:p w14:paraId="4E69D5CB" w14:textId="77777777" w:rsidR="003B694D" w:rsidRDefault="003B694D" w:rsidP="003B694D">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Status</w:t>
            </w:r>
          </w:p>
        </w:tc>
        <w:tc>
          <w:tcPr>
            <w:tcW w:w="4932" w:type="dxa"/>
            <w:vAlign w:val="center"/>
          </w:tcPr>
          <w:p w14:paraId="4D3BA2D7" w14:textId="77777777" w:rsidR="003B694D" w:rsidRDefault="003B694D" w:rsidP="003B694D">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Reason for Change</w:t>
            </w:r>
          </w:p>
        </w:tc>
      </w:tr>
      <w:tr w:rsidR="003B694D" w14:paraId="37E0A52C" w14:textId="77777777" w:rsidTr="003B694D">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31D0681E" w14:textId="1735F7BF" w:rsidR="003B694D" w:rsidRPr="00927802" w:rsidRDefault="00F33BFD" w:rsidP="003B694D">
            <w:pPr>
              <w:rPr>
                <w:b w:val="0"/>
                <w:bCs w:val="0"/>
              </w:rPr>
            </w:pPr>
            <w:r w:rsidRPr="00927802">
              <w:rPr>
                <w:b w:val="0"/>
                <w:bCs w:val="0"/>
              </w:rPr>
              <w:t>0.1</w:t>
            </w:r>
          </w:p>
        </w:tc>
        <w:tc>
          <w:tcPr>
            <w:tcW w:w="2268" w:type="dxa"/>
            <w:vAlign w:val="center"/>
          </w:tcPr>
          <w:p w14:paraId="23370265" w14:textId="349068F4" w:rsidR="003B694D" w:rsidRPr="00927802" w:rsidRDefault="00F33BFD" w:rsidP="003B694D">
            <w:pPr>
              <w:cnfStyle w:val="000000100000" w:firstRow="0" w:lastRow="0" w:firstColumn="0" w:lastColumn="0" w:oddVBand="0" w:evenVBand="0" w:oddHBand="1" w:evenHBand="0" w:firstRowFirstColumn="0" w:firstRowLastColumn="0" w:lastRowFirstColumn="0" w:lastRowLastColumn="0"/>
            </w:pPr>
            <w:r w:rsidRPr="00927802">
              <w:t>1</w:t>
            </w:r>
            <w:r w:rsidR="0057615A">
              <w:t>0</w:t>
            </w:r>
            <w:r w:rsidRPr="00927802">
              <w:t>/0</w:t>
            </w:r>
            <w:r w:rsidR="0057615A">
              <w:t>7</w:t>
            </w:r>
            <w:r w:rsidRPr="00927802">
              <w:t>/2025</w:t>
            </w:r>
          </w:p>
        </w:tc>
        <w:tc>
          <w:tcPr>
            <w:tcW w:w="1985" w:type="dxa"/>
            <w:vAlign w:val="center"/>
          </w:tcPr>
          <w:p w14:paraId="106398B6" w14:textId="13DF07A5" w:rsidR="003B694D" w:rsidRPr="00927802" w:rsidRDefault="00F33BFD" w:rsidP="003B694D">
            <w:pPr>
              <w:cnfStyle w:val="000000100000" w:firstRow="0" w:lastRow="0" w:firstColumn="0" w:lastColumn="0" w:oddVBand="0" w:evenVBand="0" w:oddHBand="1" w:evenHBand="0" w:firstRowFirstColumn="0" w:firstRowLastColumn="0" w:lastRowFirstColumn="0" w:lastRowLastColumn="0"/>
            </w:pPr>
            <w:r w:rsidRPr="00927802">
              <w:t>Draft</w:t>
            </w:r>
          </w:p>
        </w:tc>
        <w:tc>
          <w:tcPr>
            <w:tcW w:w="4932" w:type="dxa"/>
            <w:vAlign w:val="center"/>
          </w:tcPr>
          <w:p w14:paraId="57E6448C" w14:textId="27C6F872" w:rsidR="003B694D" w:rsidRPr="00927802" w:rsidRDefault="00927802" w:rsidP="003B694D">
            <w:pPr>
              <w:cnfStyle w:val="000000100000" w:firstRow="0" w:lastRow="0" w:firstColumn="0" w:lastColumn="0" w:oddVBand="0" w:evenVBand="0" w:oddHBand="1" w:evenHBand="0" w:firstRowFirstColumn="0" w:firstRowLastColumn="0" w:lastRowFirstColumn="0" w:lastRowLastColumn="0"/>
            </w:pPr>
            <w:r w:rsidRPr="00927802">
              <w:t>For industry consultation</w:t>
            </w:r>
          </w:p>
        </w:tc>
      </w:tr>
      <w:tr w:rsidR="00115025" w14:paraId="5113472B" w14:textId="77777777" w:rsidTr="003B694D">
        <w:trPr>
          <w:trHeight w:val="51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402D5B8E" w14:textId="17CC6807" w:rsidR="00115025" w:rsidRDefault="00784776" w:rsidP="00115025">
            <w:pPr>
              <w:rPr>
                <w:b w:val="0"/>
                <w:bCs w:val="0"/>
              </w:rPr>
            </w:pPr>
            <w:r>
              <w:rPr>
                <w:b w:val="0"/>
                <w:bCs w:val="0"/>
              </w:rPr>
              <w:t>0.2</w:t>
            </w:r>
          </w:p>
        </w:tc>
        <w:tc>
          <w:tcPr>
            <w:tcW w:w="2268" w:type="dxa"/>
            <w:vAlign w:val="center"/>
          </w:tcPr>
          <w:p w14:paraId="271E36DF" w14:textId="2764B6A8" w:rsidR="00115025" w:rsidRPr="00784776" w:rsidRDefault="00784776" w:rsidP="00115025">
            <w:pPr>
              <w:cnfStyle w:val="000000000000" w:firstRow="0" w:lastRow="0" w:firstColumn="0" w:lastColumn="0" w:oddVBand="0" w:evenVBand="0" w:oddHBand="0" w:evenHBand="0" w:firstRowFirstColumn="0" w:firstRowLastColumn="0" w:lastRowFirstColumn="0" w:lastRowLastColumn="0"/>
            </w:pPr>
            <w:r w:rsidRPr="00784776">
              <w:t>06/08/2025</w:t>
            </w:r>
          </w:p>
        </w:tc>
        <w:tc>
          <w:tcPr>
            <w:tcW w:w="1985" w:type="dxa"/>
            <w:vAlign w:val="center"/>
          </w:tcPr>
          <w:p w14:paraId="4D2BCC26" w14:textId="4B76ECE5" w:rsidR="00115025" w:rsidRPr="000A52B9" w:rsidRDefault="00784776" w:rsidP="00115025">
            <w:pPr>
              <w:cnfStyle w:val="000000000000" w:firstRow="0" w:lastRow="0" w:firstColumn="0" w:lastColumn="0" w:oddVBand="0" w:evenVBand="0" w:oddHBand="0" w:evenHBand="0" w:firstRowFirstColumn="0" w:firstRowLastColumn="0" w:lastRowFirstColumn="0" w:lastRowLastColumn="0"/>
            </w:pPr>
            <w:r w:rsidRPr="000A52B9">
              <w:t>Draft</w:t>
            </w:r>
          </w:p>
        </w:tc>
        <w:tc>
          <w:tcPr>
            <w:tcW w:w="4932" w:type="dxa"/>
            <w:vAlign w:val="center"/>
          </w:tcPr>
          <w:p w14:paraId="24439E0E" w14:textId="364E93CC" w:rsidR="00115025" w:rsidRPr="000A52B9" w:rsidRDefault="00784776" w:rsidP="00115025">
            <w:pPr>
              <w:cnfStyle w:val="000000000000" w:firstRow="0" w:lastRow="0" w:firstColumn="0" w:lastColumn="0" w:oddVBand="0" w:evenVBand="0" w:oddHBand="0" w:evenHBand="0" w:firstRowFirstColumn="0" w:firstRowLastColumn="0" w:lastRowFirstColumn="0" w:lastRowLastColumn="0"/>
            </w:pPr>
            <w:r w:rsidRPr="000A52B9">
              <w:t>Update</w:t>
            </w:r>
            <w:r w:rsidR="000A52B9" w:rsidRPr="000A52B9">
              <w:t>d post-consultation</w:t>
            </w:r>
          </w:p>
        </w:tc>
      </w:tr>
      <w:tr w:rsidR="003557D4" w14:paraId="3AEBAB09" w14:textId="77777777" w:rsidTr="003B694D">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20B05D7D" w14:textId="4CF43276" w:rsidR="003557D4" w:rsidRPr="0030144A" w:rsidRDefault="003557D4" w:rsidP="003557D4">
            <w:pPr>
              <w:rPr>
                <w:b w:val="0"/>
                <w:bCs w:val="0"/>
                <w:rPrChange w:id="8" w:author="Caroline FREIMULLER" w:date="2026-08-25T09:34:00Z" w16du:dateUtc="2026-08-25T08:34:00Z">
                  <w:rPr/>
                </w:rPrChange>
              </w:rPr>
            </w:pPr>
            <w:r w:rsidRPr="0030144A">
              <w:rPr>
                <w:b w:val="0"/>
                <w:bCs w:val="0"/>
                <w:rPrChange w:id="9" w:author="Caroline FREIMULLER" w:date="2026-08-25T09:34:00Z" w16du:dateUtc="2026-08-25T08:34:00Z">
                  <w:rPr/>
                </w:rPrChange>
              </w:rPr>
              <w:t>1.0</w:t>
            </w:r>
          </w:p>
        </w:tc>
        <w:tc>
          <w:tcPr>
            <w:tcW w:w="2268" w:type="dxa"/>
            <w:vAlign w:val="center"/>
          </w:tcPr>
          <w:p w14:paraId="28FF37E3" w14:textId="15CE7EF9" w:rsidR="003557D4" w:rsidRPr="00784776" w:rsidRDefault="0029490D" w:rsidP="003557D4">
            <w:pPr>
              <w:cnfStyle w:val="000000100000" w:firstRow="0" w:lastRow="0" w:firstColumn="0" w:lastColumn="0" w:oddVBand="0" w:evenVBand="0" w:oddHBand="1" w:evenHBand="0" w:firstRowFirstColumn="0" w:firstRowLastColumn="0" w:lastRowFirstColumn="0" w:lastRowLastColumn="0"/>
            </w:pPr>
            <w:r>
              <w:t>13</w:t>
            </w:r>
            <w:r w:rsidR="003557D4">
              <w:t>/0</w:t>
            </w:r>
            <w:r>
              <w:t>8</w:t>
            </w:r>
            <w:r w:rsidR="003557D4">
              <w:t>/2025</w:t>
            </w:r>
          </w:p>
        </w:tc>
        <w:tc>
          <w:tcPr>
            <w:tcW w:w="1985" w:type="dxa"/>
            <w:vAlign w:val="center"/>
          </w:tcPr>
          <w:p w14:paraId="620FD123" w14:textId="00A17518" w:rsidR="003557D4" w:rsidRPr="000A52B9" w:rsidRDefault="003557D4" w:rsidP="003557D4">
            <w:pPr>
              <w:cnfStyle w:val="000000100000" w:firstRow="0" w:lastRow="0" w:firstColumn="0" w:lastColumn="0" w:oddVBand="0" w:evenVBand="0" w:oddHBand="1" w:evenHBand="0" w:firstRowFirstColumn="0" w:firstRowLastColumn="0" w:lastRowFirstColumn="0" w:lastRowLastColumn="0"/>
            </w:pPr>
            <w:r>
              <w:t>Approved</w:t>
            </w:r>
          </w:p>
        </w:tc>
        <w:tc>
          <w:tcPr>
            <w:tcW w:w="4932" w:type="dxa"/>
            <w:vAlign w:val="center"/>
          </w:tcPr>
          <w:p w14:paraId="13D7051B" w14:textId="06AE794B" w:rsidR="003557D4" w:rsidRPr="000A52B9" w:rsidRDefault="003557D4" w:rsidP="003557D4">
            <w:pPr>
              <w:cnfStyle w:val="000000100000" w:firstRow="0" w:lastRow="0" w:firstColumn="0" w:lastColumn="0" w:oddVBand="0" w:evenVBand="0" w:oddHBand="1" w:evenHBand="0" w:firstRowFirstColumn="0" w:firstRowLastColumn="0" w:lastRowFirstColumn="0" w:lastRowLastColumn="0"/>
            </w:pPr>
            <w:r>
              <w:t>Baselined following approval at the REC Metering Expert Panel on 13 August 2025</w:t>
            </w:r>
          </w:p>
        </w:tc>
      </w:tr>
      <w:tr w:rsidR="0030144A" w14:paraId="68D05FC6" w14:textId="77777777" w:rsidTr="003B694D">
        <w:trPr>
          <w:trHeight w:val="510"/>
          <w:ins w:id="10" w:author="Caroline FREIMULLER" w:date="2026-08-25T09:34:00Z" w16du:dateUtc="2026-08-25T08:34:00Z"/>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1CEB3507" w14:textId="444D15D6" w:rsidR="0030144A" w:rsidRPr="0030144A" w:rsidRDefault="0030144A" w:rsidP="003557D4">
            <w:pPr>
              <w:rPr>
                <w:ins w:id="11" w:author="Caroline FREIMULLER" w:date="2026-08-25T09:34:00Z" w16du:dateUtc="2026-08-25T08:34:00Z"/>
                <w:b w:val="0"/>
                <w:bCs w:val="0"/>
                <w:rPrChange w:id="12" w:author="Caroline FREIMULLER" w:date="2026-08-25T09:34:00Z" w16du:dateUtc="2026-08-25T08:34:00Z">
                  <w:rPr>
                    <w:ins w:id="13" w:author="Caroline FREIMULLER" w:date="2026-08-25T09:34:00Z" w16du:dateUtc="2026-08-25T08:34:00Z"/>
                  </w:rPr>
                </w:rPrChange>
              </w:rPr>
            </w:pPr>
            <w:ins w:id="14" w:author="Caroline FREIMULLER" w:date="2026-08-25T09:34:00Z" w16du:dateUtc="2026-08-25T08:34:00Z">
              <w:r w:rsidRPr="0030144A">
                <w:rPr>
                  <w:b w:val="0"/>
                  <w:bCs w:val="0"/>
                  <w:rPrChange w:id="15" w:author="Caroline FREIMULLER" w:date="2026-08-25T09:34:00Z" w16du:dateUtc="2026-08-25T08:34:00Z">
                    <w:rPr/>
                  </w:rPrChange>
                </w:rPr>
                <w:t>1.1</w:t>
              </w:r>
            </w:ins>
          </w:p>
        </w:tc>
        <w:tc>
          <w:tcPr>
            <w:tcW w:w="2268" w:type="dxa"/>
            <w:vAlign w:val="center"/>
          </w:tcPr>
          <w:p w14:paraId="065DFDBA" w14:textId="495AB8CF" w:rsidR="0030144A" w:rsidRPr="0030144A" w:rsidRDefault="0030144A" w:rsidP="003557D4">
            <w:pPr>
              <w:cnfStyle w:val="000000000000" w:firstRow="0" w:lastRow="0" w:firstColumn="0" w:lastColumn="0" w:oddVBand="0" w:evenVBand="0" w:oddHBand="0" w:evenHBand="0" w:firstRowFirstColumn="0" w:firstRowLastColumn="0" w:lastRowFirstColumn="0" w:lastRowLastColumn="0"/>
              <w:rPr>
                <w:ins w:id="16" w:author="Caroline FREIMULLER" w:date="2026-08-25T09:34:00Z" w16du:dateUtc="2026-08-25T08:34:00Z"/>
              </w:rPr>
            </w:pPr>
            <w:ins w:id="17" w:author="Caroline FREIMULLER" w:date="2026-08-25T09:34:00Z" w16du:dateUtc="2026-08-25T08:34:00Z">
              <w:r>
                <w:t>TBD</w:t>
              </w:r>
            </w:ins>
          </w:p>
        </w:tc>
        <w:tc>
          <w:tcPr>
            <w:tcW w:w="1985" w:type="dxa"/>
            <w:vAlign w:val="center"/>
          </w:tcPr>
          <w:p w14:paraId="5EDB742D" w14:textId="23800FA5" w:rsidR="0030144A" w:rsidRPr="0030144A" w:rsidRDefault="0030144A" w:rsidP="003557D4">
            <w:pPr>
              <w:cnfStyle w:val="000000000000" w:firstRow="0" w:lastRow="0" w:firstColumn="0" w:lastColumn="0" w:oddVBand="0" w:evenVBand="0" w:oddHBand="0" w:evenHBand="0" w:firstRowFirstColumn="0" w:firstRowLastColumn="0" w:lastRowFirstColumn="0" w:lastRowLastColumn="0"/>
              <w:rPr>
                <w:ins w:id="18" w:author="Caroline FREIMULLER" w:date="2026-08-25T09:34:00Z" w16du:dateUtc="2026-08-25T08:34:00Z"/>
              </w:rPr>
            </w:pPr>
            <w:ins w:id="19" w:author="Caroline FREIMULLER" w:date="2026-08-25T09:34:00Z" w16du:dateUtc="2026-08-25T08:34:00Z">
              <w:r>
                <w:t>Draft</w:t>
              </w:r>
            </w:ins>
          </w:p>
        </w:tc>
        <w:tc>
          <w:tcPr>
            <w:tcW w:w="4932" w:type="dxa"/>
            <w:vAlign w:val="center"/>
          </w:tcPr>
          <w:p w14:paraId="2404D79D" w14:textId="48E6B9B8" w:rsidR="0030144A" w:rsidRPr="0030144A" w:rsidRDefault="0030144A" w:rsidP="003557D4">
            <w:pPr>
              <w:cnfStyle w:val="000000000000" w:firstRow="0" w:lastRow="0" w:firstColumn="0" w:lastColumn="0" w:oddVBand="0" w:evenVBand="0" w:oddHBand="0" w:evenHBand="0" w:firstRowFirstColumn="0" w:firstRowLastColumn="0" w:lastRowFirstColumn="0" w:lastRowLastColumn="0"/>
              <w:rPr>
                <w:ins w:id="20" w:author="Caroline FREIMULLER" w:date="2026-08-25T09:34:00Z" w16du:dateUtc="2026-08-25T08:34:00Z"/>
              </w:rPr>
            </w:pPr>
            <w:ins w:id="21" w:author="Caroline FREIMULLER" w:date="2026-08-25T09:34:00Z" w16du:dateUtc="2026-08-25T08:34:00Z">
              <w:r>
                <w:t>TBD</w:t>
              </w:r>
            </w:ins>
          </w:p>
        </w:tc>
      </w:tr>
    </w:tbl>
    <w:p w14:paraId="6B9E0C6B" w14:textId="77777777" w:rsidR="003B694D" w:rsidRPr="003B694D" w:rsidRDefault="003B694D" w:rsidP="003B694D">
      <w:pPr>
        <w:rPr>
          <w:b/>
          <w:bCs/>
        </w:rPr>
      </w:pPr>
    </w:p>
    <w:p w14:paraId="294F4FDF" w14:textId="77777777" w:rsidR="00055D36" w:rsidRPr="003B694D" w:rsidRDefault="00055D36" w:rsidP="00055D36">
      <w:pPr>
        <w:rPr>
          <w:b/>
          <w:bCs/>
        </w:rPr>
      </w:pPr>
    </w:p>
    <w:p w14:paraId="5B853E7C" w14:textId="77777777" w:rsidR="006C42F4" w:rsidRDefault="006C42F4" w:rsidP="003B694D">
      <w:pPr>
        <w:pStyle w:val="Heading1"/>
        <w:sectPr w:rsidR="006C42F4" w:rsidSect="006C42F4">
          <w:pgSz w:w="11906" w:h="16838"/>
          <w:pgMar w:top="720" w:right="720" w:bottom="720" w:left="720" w:header="708" w:footer="708" w:gutter="0"/>
          <w:cols w:space="708"/>
          <w:titlePg/>
          <w:docGrid w:linePitch="360"/>
        </w:sectPr>
      </w:pPr>
    </w:p>
    <w:p w14:paraId="62B7E02C" w14:textId="63012067" w:rsidR="003B694D" w:rsidRDefault="00CC16BB" w:rsidP="003B694D">
      <w:pPr>
        <w:pStyle w:val="Heading1"/>
      </w:pPr>
      <w:bookmarkStart w:id="22" w:name="_Toc202954752"/>
      <w:r>
        <w:lastRenderedPageBreak/>
        <w:t>Purpose of this User Guide</w:t>
      </w:r>
      <w:bookmarkEnd w:id="22"/>
    </w:p>
    <w:p w14:paraId="1BD35D29" w14:textId="77777777" w:rsidR="00DC6FCF" w:rsidRDefault="00DC6FCF" w:rsidP="003C351E">
      <w:pPr>
        <w:rPr>
          <w:sz w:val="23"/>
          <w:szCs w:val="23"/>
        </w:rPr>
      </w:pPr>
    </w:p>
    <w:p w14:paraId="53AE6162" w14:textId="5B2BE78E" w:rsidR="005665DC" w:rsidRDefault="00F25158" w:rsidP="003C351E">
      <w:pPr>
        <w:rPr>
          <w:sz w:val="23"/>
          <w:szCs w:val="23"/>
        </w:rPr>
      </w:pPr>
      <w:r w:rsidRPr="00F25158">
        <w:rPr>
          <w:sz w:val="23"/>
          <w:szCs w:val="23"/>
        </w:rPr>
        <w:t xml:space="preserve">This guidance note provides additional information to support Suppliers’ and Meter Operator Agents’ (MOAs) understanding of the MOA Appointment arrangements. </w:t>
      </w:r>
    </w:p>
    <w:p w14:paraId="5FEAFD94" w14:textId="77777777" w:rsidR="00F25158" w:rsidRDefault="00F25158" w:rsidP="003C351E">
      <w:pPr>
        <w:rPr>
          <w:sz w:val="23"/>
          <w:szCs w:val="23"/>
        </w:rPr>
      </w:pPr>
    </w:p>
    <w:p w14:paraId="5228F321" w14:textId="71869927" w:rsidR="00D24012" w:rsidRPr="00986959" w:rsidRDefault="003C351E" w:rsidP="003C351E">
      <w:pPr>
        <w:rPr>
          <w:sz w:val="23"/>
          <w:szCs w:val="23"/>
        </w:rPr>
      </w:pPr>
      <w:r w:rsidRPr="00986959">
        <w:rPr>
          <w:sz w:val="23"/>
          <w:szCs w:val="23"/>
        </w:rPr>
        <w:t xml:space="preserve">This guidance note should be read in conjunction with </w:t>
      </w:r>
    </w:p>
    <w:p w14:paraId="423A270E" w14:textId="19DAF368" w:rsidR="002B7953" w:rsidRPr="00986959" w:rsidRDefault="0077055B" w:rsidP="005665DC">
      <w:pPr>
        <w:pStyle w:val="ListParagraph"/>
        <w:numPr>
          <w:ilvl w:val="0"/>
          <w:numId w:val="11"/>
        </w:numPr>
        <w:ind w:left="714" w:hanging="357"/>
        <w:contextualSpacing w:val="0"/>
        <w:rPr>
          <w:sz w:val="23"/>
          <w:szCs w:val="23"/>
        </w:rPr>
      </w:pPr>
      <w:hyperlink r:id="rId12" w:history="1">
        <w:r w:rsidRPr="0077055B">
          <w:rPr>
            <w:rStyle w:val="Hyperlink"/>
            <w:sz w:val="23"/>
            <w:szCs w:val="23"/>
          </w:rPr>
          <w:t>Schedule 14 - Metering Operations</w:t>
        </w:r>
      </w:hyperlink>
      <w:r w:rsidR="003C3C16" w:rsidRPr="0077055B">
        <w:rPr>
          <w:sz w:val="23"/>
          <w:szCs w:val="23"/>
        </w:rPr>
        <w:t>,</w:t>
      </w:r>
      <w:r w:rsidR="003C351E" w:rsidRPr="0077055B">
        <w:rPr>
          <w:sz w:val="23"/>
          <w:szCs w:val="23"/>
        </w:rPr>
        <w:t xml:space="preserve"> </w:t>
      </w:r>
      <w:r w:rsidR="002679F2" w:rsidRPr="002679F2">
        <w:rPr>
          <w:sz w:val="23"/>
          <w:szCs w:val="23"/>
        </w:rPr>
        <w:t>which defines the key business processes for managing an MOA Appointment, with or without a Switch / Initial Registration event and the associated Market Participant obligations</w:t>
      </w:r>
      <w:r w:rsidR="003C351E" w:rsidRPr="00986959">
        <w:rPr>
          <w:sz w:val="23"/>
          <w:szCs w:val="23"/>
        </w:rPr>
        <w:t xml:space="preserve"> </w:t>
      </w:r>
    </w:p>
    <w:p w14:paraId="5F759E3B" w14:textId="6285A5AB" w:rsidR="004A2EEE" w:rsidRDefault="003C351E" w:rsidP="004A2EEE">
      <w:pPr>
        <w:pStyle w:val="ListParagraph"/>
        <w:numPr>
          <w:ilvl w:val="0"/>
          <w:numId w:val="11"/>
        </w:numPr>
        <w:ind w:left="714" w:hanging="357"/>
        <w:contextualSpacing w:val="0"/>
        <w:rPr>
          <w:sz w:val="23"/>
          <w:szCs w:val="23"/>
        </w:rPr>
      </w:pPr>
      <w:r w:rsidRPr="00986959">
        <w:rPr>
          <w:sz w:val="23"/>
          <w:szCs w:val="23"/>
        </w:rPr>
        <w:t>Energy Market Data Specification</w:t>
      </w:r>
      <w:r w:rsidR="00F13F13">
        <w:rPr>
          <w:sz w:val="23"/>
          <w:szCs w:val="23"/>
        </w:rPr>
        <w:t xml:space="preserve"> (EMDS)</w:t>
      </w:r>
      <w:r w:rsidRPr="00986959">
        <w:rPr>
          <w:sz w:val="23"/>
          <w:szCs w:val="23"/>
        </w:rPr>
        <w:t xml:space="preserve">, </w:t>
      </w:r>
      <w:r w:rsidR="00F13F13" w:rsidRPr="00F13F13">
        <w:rPr>
          <w:sz w:val="23"/>
          <w:szCs w:val="23"/>
        </w:rPr>
        <w:t xml:space="preserve">which defines the format of the Market Messages used to share Meter Technical Details (MTDs) and any specific data population rules </w:t>
      </w:r>
      <w:r w:rsidRPr="00986959">
        <w:rPr>
          <w:sz w:val="23"/>
          <w:szCs w:val="23"/>
        </w:rPr>
        <w:t xml:space="preserve">which defines the format of the Market Messages used within the change of Market Segment process </w:t>
      </w:r>
    </w:p>
    <w:p w14:paraId="253ADE31" w14:textId="6BF528D7" w:rsidR="003C351E" w:rsidRPr="004A2EEE" w:rsidRDefault="00042B34" w:rsidP="004A2EEE">
      <w:pPr>
        <w:pStyle w:val="ListParagraph"/>
        <w:numPr>
          <w:ilvl w:val="0"/>
          <w:numId w:val="11"/>
        </w:numPr>
        <w:ind w:left="714" w:hanging="357"/>
        <w:contextualSpacing w:val="0"/>
        <w:rPr>
          <w:sz w:val="23"/>
          <w:szCs w:val="23"/>
        </w:rPr>
      </w:pPr>
      <w:r w:rsidRPr="004A2EEE">
        <w:rPr>
          <w:sz w:val="23"/>
          <w:szCs w:val="23"/>
        </w:rPr>
        <w:t>Balancing and Settlement Code (BSC) Procedure</w:t>
      </w:r>
      <w:r w:rsidR="004225AB" w:rsidRPr="004A2EEE">
        <w:rPr>
          <w:sz w:val="23"/>
          <w:szCs w:val="23"/>
        </w:rPr>
        <w:t>,</w:t>
      </w:r>
      <w:r w:rsidRPr="004A2EEE">
        <w:rPr>
          <w:sz w:val="23"/>
          <w:szCs w:val="23"/>
        </w:rPr>
        <w:t xml:space="preserve"> </w:t>
      </w:r>
      <w:r w:rsidR="003C351E" w:rsidRPr="004A2EEE">
        <w:rPr>
          <w:sz w:val="23"/>
          <w:szCs w:val="23"/>
        </w:rPr>
        <w:t>BSCP706 ‘Supplier Meter Registration Service for MHHS Metering Systems’ which defines the Supplier Meter Registration Service (SMRS) validation rules</w:t>
      </w:r>
    </w:p>
    <w:p w14:paraId="52C99D83" w14:textId="77777777" w:rsidR="005665DC" w:rsidRDefault="005665DC" w:rsidP="003C351E">
      <w:pPr>
        <w:rPr>
          <w:sz w:val="23"/>
          <w:szCs w:val="23"/>
        </w:rPr>
      </w:pPr>
    </w:p>
    <w:p w14:paraId="25C707D5" w14:textId="4894BBFB" w:rsidR="005665DC" w:rsidRDefault="00C62871" w:rsidP="003C351E">
      <w:pPr>
        <w:rPr>
          <w:sz w:val="23"/>
          <w:szCs w:val="23"/>
        </w:rPr>
      </w:pPr>
      <w:r w:rsidRPr="00C62871">
        <w:rPr>
          <w:sz w:val="23"/>
          <w:szCs w:val="23"/>
        </w:rPr>
        <w:t>This guidance note has been developed to support the implementation of Market-wide Half Hourly Settlement (MHHS), which made significant changes to the systems and processes used for managing MOA Appointments.</w:t>
      </w:r>
    </w:p>
    <w:p w14:paraId="727AB1E2" w14:textId="5B95C978" w:rsidR="007513D4" w:rsidRPr="00986959" w:rsidRDefault="008A6B49" w:rsidP="003C351E">
      <w:pPr>
        <w:rPr>
          <w:sz w:val="23"/>
          <w:szCs w:val="23"/>
        </w:rPr>
      </w:pPr>
      <w:r>
        <w:rPr>
          <w:sz w:val="23"/>
          <w:szCs w:val="23"/>
        </w:rPr>
        <w:t xml:space="preserve"> </w:t>
      </w:r>
    </w:p>
    <w:p w14:paraId="465D4239" w14:textId="704F4E66" w:rsidR="0033082B" w:rsidRDefault="0033082B" w:rsidP="003C351E"/>
    <w:p w14:paraId="11AC7E52" w14:textId="26179FD5" w:rsidR="001D1F56" w:rsidRDefault="001D1F56" w:rsidP="00563974"/>
    <w:p w14:paraId="16F14D59" w14:textId="2D7F870E" w:rsidR="00AF4169" w:rsidRDefault="00AF4169">
      <w:r>
        <w:br w:type="page"/>
      </w:r>
    </w:p>
    <w:p w14:paraId="106D026D" w14:textId="77777777" w:rsidR="001D1F56" w:rsidRDefault="001D1F56" w:rsidP="00563974"/>
    <w:p w14:paraId="6112E1FB" w14:textId="41339EAC" w:rsidR="00C62871" w:rsidRDefault="00C62871" w:rsidP="00C62871">
      <w:pPr>
        <w:pStyle w:val="Heading1"/>
        <w:rPr>
          <w:u w:val="single"/>
        </w:rPr>
      </w:pPr>
      <w:bookmarkStart w:id="23" w:name="_Toc202954753"/>
      <w:r>
        <w:t>Key Principles</w:t>
      </w:r>
      <w:bookmarkEnd w:id="23"/>
    </w:p>
    <w:p w14:paraId="2C743CA4" w14:textId="77777777" w:rsidR="00C62871" w:rsidRDefault="00C62871" w:rsidP="00C62871">
      <w:pPr>
        <w:rPr>
          <w:noProof/>
        </w:rPr>
      </w:pPr>
      <w:r w:rsidRPr="00ED4585">
        <w:rPr>
          <w:noProof/>
        </w:rPr>
        <w:t xml:space="preserve"> </w:t>
      </w:r>
    </w:p>
    <w:p w14:paraId="31A977F9" w14:textId="77777777" w:rsidR="00F43B7F" w:rsidRPr="00F43B7F" w:rsidRDefault="00F43B7F" w:rsidP="00F43B7F">
      <w:pPr>
        <w:rPr>
          <w:sz w:val="23"/>
          <w:szCs w:val="23"/>
        </w:rPr>
      </w:pPr>
      <w:r w:rsidRPr="00F43B7F">
        <w:rPr>
          <w:sz w:val="23"/>
          <w:szCs w:val="23"/>
        </w:rPr>
        <w:t>The MOA Appointment process is fundamentally changing under the MHHS arrangements. The following high- level principles include:</w:t>
      </w:r>
    </w:p>
    <w:p w14:paraId="062CB8B5" w14:textId="77777777" w:rsidR="00F43B7F" w:rsidRPr="00F43B7F" w:rsidRDefault="00F43B7F" w:rsidP="00F43B7F">
      <w:pPr>
        <w:rPr>
          <w:sz w:val="23"/>
          <w:szCs w:val="23"/>
        </w:rPr>
      </w:pPr>
    </w:p>
    <w:p w14:paraId="4D6C569C" w14:textId="41DDC4B8" w:rsidR="00F43B7F" w:rsidRPr="00F43B7F" w:rsidRDefault="00F43B7F" w:rsidP="00913428">
      <w:pPr>
        <w:pStyle w:val="ListParagraph"/>
        <w:numPr>
          <w:ilvl w:val="2"/>
          <w:numId w:val="18"/>
        </w:numPr>
        <w:ind w:left="1276" w:hanging="357"/>
        <w:contextualSpacing w:val="0"/>
        <w:rPr>
          <w:sz w:val="23"/>
          <w:szCs w:val="23"/>
        </w:rPr>
      </w:pPr>
      <w:r w:rsidRPr="00F43B7F">
        <w:rPr>
          <w:sz w:val="23"/>
          <w:szCs w:val="23"/>
        </w:rPr>
        <w:t>The SMRS manages MOA Appointments centrally. Suppliers send MOA Appointment requests to SMRS, SMRS validates the request before sending to the prospective MOA.</w:t>
      </w:r>
    </w:p>
    <w:p w14:paraId="50437FA1" w14:textId="0101DFFF" w:rsidR="00F43B7F" w:rsidRPr="00F43B7F" w:rsidRDefault="00F43B7F" w:rsidP="00913428">
      <w:pPr>
        <w:pStyle w:val="ListParagraph"/>
        <w:numPr>
          <w:ilvl w:val="2"/>
          <w:numId w:val="18"/>
        </w:numPr>
        <w:ind w:left="1276" w:hanging="357"/>
        <w:contextualSpacing w:val="0"/>
        <w:rPr>
          <w:sz w:val="23"/>
          <w:szCs w:val="23"/>
        </w:rPr>
      </w:pPr>
      <w:r w:rsidRPr="00F43B7F">
        <w:rPr>
          <w:sz w:val="23"/>
          <w:szCs w:val="23"/>
        </w:rPr>
        <w:t>Retrospective appointments become effective following acceptance by the MOA, whilst prospective appointment</w:t>
      </w:r>
      <w:ins w:id="24" w:author="Caroline FREIMULLER" w:date="2026-08-25T09:35:00Z" w16du:dateUtc="2026-08-25T08:35:00Z">
        <w:r w:rsidR="006B1B82">
          <w:rPr>
            <w:sz w:val="23"/>
            <w:szCs w:val="23"/>
          </w:rPr>
          <w:t>s</w:t>
        </w:r>
      </w:ins>
      <w:r w:rsidRPr="00F43B7F">
        <w:rPr>
          <w:sz w:val="23"/>
          <w:szCs w:val="23"/>
        </w:rPr>
        <w:t xml:space="preserve"> are held in a queue until the Secured Active window prior to the Effective from Date.</w:t>
      </w:r>
    </w:p>
    <w:p w14:paraId="48841EFA" w14:textId="65834AAF" w:rsidR="00F43B7F" w:rsidRPr="00F43B7F" w:rsidRDefault="00F43B7F" w:rsidP="00913428">
      <w:pPr>
        <w:pStyle w:val="ListParagraph"/>
        <w:numPr>
          <w:ilvl w:val="2"/>
          <w:numId w:val="18"/>
        </w:numPr>
        <w:ind w:left="1276" w:hanging="357"/>
        <w:contextualSpacing w:val="0"/>
        <w:rPr>
          <w:sz w:val="23"/>
          <w:szCs w:val="23"/>
        </w:rPr>
      </w:pPr>
      <w:r w:rsidRPr="00F43B7F">
        <w:rPr>
          <w:sz w:val="23"/>
          <w:szCs w:val="23"/>
        </w:rPr>
        <w:t>Core Meter Technical Details MTDs are held by the SMRS and passed to the Gaining MOA (and other Market Participants) following confirmation of the MOA Appointment. For Advanced Metering Assets and Traditional Metering Assets, additional MTDs are sent by the Losing MOA to the Gaining MOA via the D0268 and D0149 / D0150 respectively.</w:t>
      </w:r>
    </w:p>
    <w:p w14:paraId="0FA52E58" w14:textId="737C60F1" w:rsidR="00F43B7F" w:rsidRPr="00F43B7F" w:rsidRDefault="00F43B7F" w:rsidP="00913428">
      <w:pPr>
        <w:pStyle w:val="ListParagraph"/>
        <w:numPr>
          <w:ilvl w:val="2"/>
          <w:numId w:val="18"/>
        </w:numPr>
        <w:ind w:left="1276" w:hanging="357"/>
        <w:contextualSpacing w:val="0"/>
        <w:rPr>
          <w:sz w:val="23"/>
          <w:szCs w:val="23"/>
        </w:rPr>
      </w:pPr>
      <w:r w:rsidRPr="00F43B7F">
        <w:rPr>
          <w:sz w:val="23"/>
          <w:szCs w:val="23"/>
        </w:rPr>
        <w:t xml:space="preserve">Where a Related Metering Point association is in place, the MOA Appointed to the Primary Metering Point will be auto-appointed to the Subsidiary Metering Point(s). </w:t>
      </w:r>
    </w:p>
    <w:p w14:paraId="4EEFB16C" w14:textId="44A774B4" w:rsidR="00F43B7F" w:rsidRPr="00F43B7F" w:rsidRDefault="00F43B7F" w:rsidP="00913428">
      <w:pPr>
        <w:pStyle w:val="ListParagraph"/>
        <w:numPr>
          <w:ilvl w:val="2"/>
          <w:numId w:val="18"/>
        </w:numPr>
        <w:ind w:left="1276" w:hanging="357"/>
        <w:contextualSpacing w:val="0"/>
        <w:rPr>
          <w:sz w:val="23"/>
          <w:szCs w:val="23"/>
        </w:rPr>
      </w:pPr>
      <w:r w:rsidRPr="00F43B7F">
        <w:rPr>
          <w:sz w:val="23"/>
          <w:szCs w:val="23"/>
        </w:rPr>
        <w:t xml:space="preserve">Where an Import / Export Association is in place, the MOA Appointed to the Import Metering Point will be auto-appointed to the Export Metering Point </w:t>
      </w:r>
    </w:p>
    <w:p w14:paraId="34569D49" w14:textId="77777777" w:rsidR="00F43B7F" w:rsidRPr="00F43B7F" w:rsidRDefault="00F43B7F" w:rsidP="00F43B7F">
      <w:pPr>
        <w:spacing w:before="120" w:after="200" w:line="240" w:lineRule="auto"/>
        <w:ind w:left="919"/>
        <w:rPr>
          <w:sz w:val="23"/>
          <w:szCs w:val="23"/>
        </w:rPr>
      </w:pPr>
    </w:p>
    <w:p w14:paraId="4D8C12CD" w14:textId="7C7DDD74" w:rsidR="001D1F56" w:rsidRPr="00F43B7F" w:rsidRDefault="001D1F56" w:rsidP="00563974">
      <w:pPr>
        <w:rPr>
          <w:sz w:val="23"/>
          <w:szCs w:val="23"/>
        </w:rPr>
      </w:pPr>
    </w:p>
    <w:p w14:paraId="66005DD1" w14:textId="77777777" w:rsidR="00DB79AD" w:rsidRDefault="00DB79AD">
      <w:pPr>
        <w:rPr>
          <w:rFonts w:asciiTheme="majorHAnsi" w:eastAsiaTheme="majorEastAsia" w:hAnsiTheme="majorHAnsi" w:cstheme="majorBidi"/>
          <w:color w:val="396627" w:themeColor="accent1" w:themeShade="BF"/>
          <w:sz w:val="40"/>
          <w:szCs w:val="40"/>
        </w:rPr>
      </w:pPr>
      <w:r>
        <w:br w:type="page"/>
      </w:r>
    </w:p>
    <w:p w14:paraId="333318E7" w14:textId="5E5B0CA1" w:rsidR="00C4340A" w:rsidRPr="00C4340A" w:rsidRDefault="000F7779" w:rsidP="008D06C8">
      <w:pPr>
        <w:pStyle w:val="Heading1"/>
      </w:pPr>
      <w:bookmarkStart w:id="25" w:name="_Toc202954754"/>
      <w:r w:rsidRPr="000F7779">
        <w:lastRenderedPageBreak/>
        <w:t>MHHS Processes, Applicable to MHHS Metering Points</w:t>
      </w:r>
      <w:bookmarkEnd w:id="25"/>
    </w:p>
    <w:p w14:paraId="1968F3BB" w14:textId="77777777" w:rsidR="0085506C" w:rsidRDefault="0085506C" w:rsidP="00C4340A">
      <w:pPr>
        <w:rPr>
          <w:sz w:val="23"/>
          <w:szCs w:val="23"/>
        </w:rPr>
      </w:pPr>
    </w:p>
    <w:p w14:paraId="5309AF63" w14:textId="66CA3855" w:rsidR="00005ABE" w:rsidRPr="00005ABE" w:rsidRDefault="00005ABE" w:rsidP="00005ABE">
      <w:pPr>
        <w:rPr>
          <w:sz w:val="23"/>
          <w:szCs w:val="23"/>
        </w:rPr>
      </w:pPr>
      <w:r w:rsidRPr="00005ABE">
        <w:rPr>
          <w:sz w:val="23"/>
          <w:szCs w:val="23"/>
        </w:rPr>
        <w:t>Schedule 14 - Metering Operations Part D, defines the end to end MOA Appointment process applicable to MHHS Metering Points. This is broken down into:</w:t>
      </w:r>
    </w:p>
    <w:p w14:paraId="359A47E6" w14:textId="3F4A1856" w:rsidR="00005ABE" w:rsidRPr="00005ABE" w:rsidRDefault="00005ABE" w:rsidP="00913428">
      <w:pPr>
        <w:pStyle w:val="ListParagraph"/>
        <w:numPr>
          <w:ilvl w:val="2"/>
          <w:numId w:val="18"/>
        </w:numPr>
        <w:ind w:left="1276" w:hanging="357"/>
        <w:contextualSpacing w:val="0"/>
        <w:rPr>
          <w:sz w:val="23"/>
          <w:szCs w:val="23"/>
        </w:rPr>
      </w:pPr>
      <w:r w:rsidRPr="00005ABE">
        <w:rPr>
          <w:sz w:val="23"/>
          <w:szCs w:val="23"/>
        </w:rPr>
        <w:t>MOA Appointment with no concurrent Switch / Initial Registration</w:t>
      </w:r>
    </w:p>
    <w:p w14:paraId="7AC521B6" w14:textId="0FD2D588" w:rsidR="00005ABE" w:rsidRPr="00005ABE" w:rsidRDefault="00005ABE" w:rsidP="00913428">
      <w:pPr>
        <w:pStyle w:val="ListParagraph"/>
        <w:numPr>
          <w:ilvl w:val="2"/>
          <w:numId w:val="18"/>
        </w:numPr>
        <w:ind w:left="1276" w:hanging="357"/>
        <w:contextualSpacing w:val="0"/>
        <w:rPr>
          <w:sz w:val="23"/>
          <w:szCs w:val="23"/>
        </w:rPr>
      </w:pPr>
      <w:r w:rsidRPr="00005ABE">
        <w:rPr>
          <w:sz w:val="23"/>
          <w:szCs w:val="23"/>
        </w:rPr>
        <w:t xml:space="preserve">MOA Appointment with concurrent Switch </w:t>
      </w:r>
    </w:p>
    <w:p w14:paraId="4F96156A" w14:textId="76E00E8F" w:rsidR="00005ABE" w:rsidRDefault="00005ABE" w:rsidP="00913428">
      <w:pPr>
        <w:pStyle w:val="ListParagraph"/>
        <w:numPr>
          <w:ilvl w:val="2"/>
          <w:numId w:val="18"/>
        </w:numPr>
        <w:ind w:left="1276" w:hanging="357"/>
        <w:contextualSpacing w:val="0"/>
        <w:rPr>
          <w:sz w:val="23"/>
          <w:szCs w:val="23"/>
        </w:rPr>
      </w:pPr>
      <w:r w:rsidRPr="00005ABE">
        <w:rPr>
          <w:sz w:val="23"/>
          <w:szCs w:val="23"/>
        </w:rPr>
        <w:t>MOA Appointment with concurrent Initial Registration</w:t>
      </w:r>
    </w:p>
    <w:p w14:paraId="70B39B3A" w14:textId="77777777" w:rsidR="00367E38" w:rsidRDefault="00367E38">
      <w:pPr>
        <w:rPr>
          <w:sz w:val="23"/>
          <w:szCs w:val="23"/>
        </w:rPr>
      </w:pPr>
    </w:p>
    <w:p w14:paraId="534EA164" w14:textId="77777777" w:rsidR="00580AAD" w:rsidRDefault="00580AAD" w:rsidP="00580AAD">
      <w:pPr>
        <w:pStyle w:val="Heading3"/>
        <w:rPr>
          <w:sz w:val="24"/>
          <w:szCs w:val="24"/>
        </w:rPr>
      </w:pPr>
      <w:r w:rsidRPr="00DD5AFE">
        <w:rPr>
          <w:sz w:val="24"/>
          <w:szCs w:val="24"/>
        </w:rPr>
        <w:t>A standard set of Data Integration Platform (DIP) Market Messages are used to progress the MOA Appointment under each of these scenarios</w:t>
      </w:r>
      <w:r>
        <w:rPr>
          <w:sz w:val="24"/>
          <w:szCs w:val="24"/>
        </w:rPr>
        <w:t>:</w:t>
      </w:r>
    </w:p>
    <w:p w14:paraId="644AFF6A" w14:textId="12E48F49" w:rsidR="00367E38" w:rsidRDefault="00367E38">
      <w:pPr>
        <w:rPr>
          <w:sz w:val="23"/>
          <w:szCs w:val="23"/>
        </w:rPr>
      </w:pPr>
    </w:p>
    <w:p w14:paraId="4F8883FA" w14:textId="2EFD03C8" w:rsidR="00970D8D" w:rsidRDefault="00ED24AA">
      <w:pPr>
        <w:rPr>
          <w:sz w:val="23"/>
          <w:szCs w:val="23"/>
        </w:rPr>
      </w:pPr>
      <w:r>
        <w:rPr>
          <w:noProof/>
          <w:sz w:val="23"/>
          <w:szCs w:val="23"/>
        </w:rPr>
        <mc:AlternateContent>
          <mc:Choice Requires="wps">
            <w:drawing>
              <wp:anchor distT="0" distB="0" distL="114300" distR="114300" simplePos="0" relativeHeight="251658244" behindDoc="0" locked="0" layoutInCell="1" allowOverlap="1" wp14:anchorId="3A442BA9" wp14:editId="6F7496E1">
                <wp:simplePos x="0" y="0"/>
                <wp:positionH relativeFrom="column">
                  <wp:posOffset>3575050</wp:posOffset>
                </wp:positionH>
                <wp:positionV relativeFrom="paragraph">
                  <wp:posOffset>1718945</wp:posOffset>
                </wp:positionV>
                <wp:extent cx="2096219" cy="914400"/>
                <wp:effectExtent l="0" t="0" r="18415" b="38100"/>
                <wp:wrapNone/>
                <wp:docPr id="600125842" name="Callout: Down Arrow 3"/>
                <wp:cNvGraphicFramePr/>
                <a:graphic xmlns:a="http://schemas.openxmlformats.org/drawingml/2006/main">
                  <a:graphicData uri="http://schemas.microsoft.com/office/word/2010/wordprocessingShape">
                    <wps:wsp>
                      <wps:cNvSpPr/>
                      <wps:spPr>
                        <a:xfrm>
                          <a:off x="0" y="0"/>
                          <a:ext cx="2096219" cy="914400"/>
                        </a:xfrm>
                        <a:prstGeom prst="downArrowCallout">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txbx>
                        <w:txbxContent>
                          <w:p w14:paraId="5FD13C92" w14:textId="3F55671F" w:rsidR="00906B3F" w:rsidRPr="00022033" w:rsidRDefault="00906B3F" w:rsidP="00906B3F">
                            <w:pPr>
                              <w:jc w:val="center"/>
                              <w:rPr>
                                <w:b/>
                                <w:bCs/>
                                <w:sz w:val="23"/>
                                <w:szCs w:val="23"/>
                              </w:rPr>
                            </w:pPr>
                            <w:r w:rsidRPr="00022033">
                              <w:rPr>
                                <w:b/>
                                <w:bCs/>
                                <w:sz w:val="23"/>
                                <w:szCs w:val="23"/>
                              </w:rPr>
                              <w:t>Appointment Confirmed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A442BA9"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3" o:spid="_x0000_s1027" type="#_x0000_t80" style="position:absolute;margin-left:281.5pt;margin-top:135.35pt;width:165.05pt;height:1in;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" adj="14035,8444,16200,9622" fillcolor="#70ada3 [3205]" strokecolor="#0b1407 [484]" strokeweight="1pt">
                <v:textbox>
                  <w:txbxContent>
                    <w:p w14:paraId="5FD13C92" w14:textId="3F55671F" w:rsidR="00906B3F" w:rsidRPr="00022033" w:rsidRDefault="00906B3F" w:rsidP="00906B3F">
                      <w:pPr>
                        <w:jc w:val="center"/>
                        <w:rPr>
                          <w:b/>
                          <w:bCs/>
                          <w:sz w:val="23"/>
                          <w:szCs w:val="23"/>
                        </w:rPr>
                      </w:pPr>
                      <w:r w:rsidRPr="00022033">
                        <w:rPr>
                          <w:b/>
                          <w:bCs/>
                          <w:sz w:val="23"/>
                          <w:szCs w:val="23"/>
                        </w:rPr>
                        <w:t>Appointment Confirmed</w:t>
                      </w:r>
                    </w:p>
                  </w:txbxContent>
                </v:textbox>
              </v:shape>
            </w:pict>
          </mc:Fallback>
        </mc:AlternateContent>
      </w:r>
      <w:r w:rsidR="00367E38" w:rsidRPr="00367E38">
        <w:rPr>
          <w:noProof/>
          <w:sz w:val="23"/>
          <w:szCs w:val="23"/>
        </w:rPr>
        <w:drawing>
          <wp:inline distT="0" distB="0" distL="0" distR="0" wp14:anchorId="1B5922AB" wp14:editId="1A1E0E11">
            <wp:extent cx="8962390" cy="2458121"/>
            <wp:effectExtent l="0" t="0" r="29210" b="0"/>
            <wp:docPr id="559888879" name="Diagram 1">
              <a:extLst xmlns:a="http://schemas.openxmlformats.org/drawingml/2006/main">
                <a:ext uri="{FF2B5EF4-FFF2-40B4-BE49-F238E27FC236}">
                  <a16:creationId xmlns:a16="http://schemas.microsoft.com/office/drawing/2014/main" id="{8F86A4BD-6551-4DAA-A286-A59F6192C46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00367E38" w:rsidRPr="00367E38">
        <w:rPr>
          <w:sz w:val="23"/>
          <w:szCs w:val="23"/>
        </w:rPr>
        <w:t xml:space="preserve"> </w:t>
      </w:r>
    </w:p>
    <w:p w14:paraId="6D07D1F5" w14:textId="394F8768" w:rsidR="00970D8D" w:rsidRDefault="00782C36">
      <w:pPr>
        <w:rPr>
          <w:sz w:val="23"/>
          <w:szCs w:val="23"/>
        </w:rPr>
      </w:pPr>
      <w:r>
        <w:rPr>
          <w:noProof/>
        </w:rPr>
        <w:drawing>
          <wp:anchor distT="0" distB="0" distL="114300" distR="114300" simplePos="0" relativeHeight="251658243" behindDoc="0" locked="0" layoutInCell="1" allowOverlap="1" wp14:anchorId="03CA8836" wp14:editId="45D5278F">
            <wp:simplePos x="0" y="0"/>
            <wp:positionH relativeFrom="column">
              <wp:posOffset>2424023</wp:posOffset>
            </wp:positionH>
            <wp:positionV relativeFrom="paragraph">
              <wp:posOffset>44462</wp:posOffset>
            </wp:positionV>
            <wp:extent cx="4364966" cy="1146810"/>
            <wp:effectExtent l="0" t="0" r="0" b="0"/>
            <wp:wrapNone/>
            <wp:docPr id="1926450681" name="Diagram 1">
              <a:extLst xmlns:a="http://schemas.openxmlformats.org/drawingml/2006/main">
                <a:ext uri="{FF2B5EF4-FFF2-40B4-BE49-F238E27FC236}">
                  <a16:creationId xmlns:a16="http://schemas.microsoft.com/office/drawing/2014/main" id="{F38897A4-ECCC-88AF-4906-9F16F216180A}"/>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p>
    <w:p w14:paraId="2BC4422E" w14:textId="49115751" w:rsidR="00970D8D" w:rsidRDefault="00970D8D">
      <w:pPr>
        <w:rPr>
          <w:sz w:val="23"/>
          <w:szCs w:val="23"/>
        </w:rPr>
      </w:pPr>
    </w:p>
    <w:p w14:paraId="30EECCCB" w14:textId="68B790DE" w:rsidR="003A2654" w:rsidRDefault="00970D8D">
      <w:pPr>
        <w:rPr>
          <w:sz w:val="23"/>
          <w:szCs w:val="23"/>
        </w:rPr>
      </w:pPr>
      <w:r>
        <w:rPr>
          <w:sz w:val="23"/>
          <w:szCs w:val="23"/>
        </w:rPr>
        <w:t xml:space="preserve"> </w:t>
      </w:r>
      <w:r w:rsidR="003A2654">
        <w:rPr>
          <w:sz w:val="23"/>
          <w:szCs w:val="23"/>
        </w:rPr>
        <w:br w:type="page"/>
      </w:r>
    </w:p>
    <w:p w14:paraId="652B118B" w14:textId="77777777" w:rsidR="00367E38" w:rsidRDefault="00367E38">
      <w:pPr>
        <w:rPr>
          <w:sz w:val="23"/>
          <w:szCs w:val="23"/>
        </w:rPr>
      </w:pPr>
    </w:p>
    <w:p w14:paraId="20204F83" w14:textId="426B6251" w:rsidR="00C44C9A" w:rsidRDefault="00C44C9A" w:rsidP="006475B7">
      <w:pPr>
        <w:numPr>
          <w:ilvl w:val="2"/>
          <w:numId w:val="23"/>
        </w:numPr>
        <w:rPr>
          <w:sz w:val="23"/>
          <w:szCs w:val="23"/>
        </w:rPr>
      </w:pPr>
      <w:r w:rsidRPr="006F4E76">
        <w:rPr>
          <w:b/>
          <w:bCs/>
          <w:sz w:val="23"/>
          <w:szCs w:val="23"/>
        </w:rPr>
        <w:t>IF031 ‘Supplier Agent Appointment Request’</w:t>
      </w:r>
      <w:r w:rsidRPr="00C44C9A">
        <w:rPr>
          <w:sz w:val="23"/>
          <w:szCs w:val="23"/>
        </w:rPr>
        <w:t xml:space="preserve"> is sent by the Supplier to the SMRS specifying the MOA to be appointed. </w:t>
      </w:r>
    </w:p>
    <w:p w14:paraId="4C9B5CE3" w14:textId="77777777" w:rsidR="004D3C71" w:rsidRPr="00C44C9A" w:rsidRDefault="004D3C71" w:rsidP="004D3C71">
      <w:pPr>
        <w:ind w:left="720"/>
        <w:rPr>
          <w:sz w:val="23"/>
          <w:szCs w:val="23"/>
        </w:rPr>
      </w:pPr>
    </w:p>
    <w:p w14:paraId="2FBB4DF8" w14:textId="61EA4B11" w:rsidR="004D3C71" w:rsidRPr="004D3C71" w:rsidRDefault="00C44C9A" w:rsidP="004D3C71">
      <w:pPr>
        <w:numPr>
          <w:ilvl w:val="2"/>
          <w:numId w:val="23"/>
        </w:numPr>
        <w:rPr>
          <w:sz w:val="23"/>
          <w:szCs w:val="23"/>
        </w:rPr>
      </w:pPr>
      <w:r w:rsidRPr="00C44C9A">
        <w:rPr>
          <w:sz w:val="23"/>
          <w:szCs w:val="23"/>
        </w:rPr>
        <w:t xml:space="preserve">The SMRS validates the IF031 and issues a response via the </w:t>
      </w:r>
      <w:r w:rsidRPr="007B5A00">
        <w:rPr>
          <w:b/>
          <w:bCs/>
          <w:sz w:val="23"/>
          <w:szCs w:val="23"/>
        </w:rPr>
        <w:t>IF032 ‘SMRS Supplier Agent Appointment Request Response’</w:t>
      </w:r>
      <w:r w:rsidRPr="00C44C9A">
        <w:rPr>
          <w:sz w:val="23"/>
          <w:szCs w:val="23"/>
        </w:rPr>
        <w:t xml:space="preserve"> accepting or rejecting the appointment request.</w:t>
      </w:r>
    </w:p>
    <w:p w14:paraId="12B47363" w14:textId="77777777" w:rsidR="004D3C71" w:rsidRPr="004D3C71" w:rsidRDefault="004D3C71" w:rsidP="004D3C71">
      <w:pPr>
        <w:ind w:left="720"/>
        <w:rPr>
          <w:sz w:val="23"/>
          <w:szCs w:val="23"/>
        </w:rPr>
      </w:pPr>
    </w:p>
    <w:p w14:paraId="4A2562EE" w14:textId="3751FAE6" w:rsidR="00C44C9A" w:rsidRPr="00C44C9A" w:rsidRDefault="00C44C9A" w:rsidP="006475B7">
      <w:pPr>
        <w:numPr>
          <w:ilvl w:val="2"/>
          <w:numId w:val="23"/>
        </w:numPr>
        <w:rPr>
          <w:sz w:val="23"/>
          <w:szCs w:val="23"/>
        </w:rPr>
      </w:pPr>
      <w:r w:rsidRPr="00C44C9A">
        <w:rPr>
          <w:sz w:val="23"/>
          <w:szCs w:val="23"/>
        </w:rPr>
        <w:t xml:space="preserve">Where the SMRS accepts the request, they will send an </w:t>
      </w:r>
      <w:r w:rsidRPr="007B5A00">
        <w:rPr>
          <w:b/>
          <w:bCs/>
          <w:sz w:val="23"/>
          <w:szCs w:val="23"/>
        </w:rPr>
        <w:t>IF033 ‘SMRS Request for Supplier Agent Appointment’</w:t>
      </w:r>
      <w:r w:rsidRPr="00C44C9A">
        <w:rPr>
          <w:sz w:val="23"/>
          <w:szCs w:val="23"/>
        </w:rPr>
        <w:t xml:space="preserve"> to the Gaining MOA. </w:t>
      </w:r>
    </w:p>
    <w:p w14:paraId="0A620201" w14:textId="77777777" w:rsidR="004D3C71" w:rsidRDefault="004D3C71" w:rsidP="004D3C71">
      <w:pPr>
        <w:ind w:left="720"/>
        <w:rPr>
          <w:sz w:val="23"/>
          <w:szCs w:val="23"/>
        </w:rPr>
      </w:pPr>
    </w:p>
    <w:p w14:paraId="17511DB4" w14:textId="744EB426" w:rsidR="00C44C9A" w:rsidRPr="00C44C9A" w:rsidRDefault="00C44C9A" w:rsidP="006475B7">
      <w:pPr>
        <w:numPr>
          <w:ilvl w:val="2"/>
          <w:numId w:val="23"/>
        </w:numPr>
        <w:rPr>
          <w:sz w:val="23"/>
          <w:szCs w:val="23"/>
        </w:rPr>
      </w:pPr>
      <w:r w:rsidRPr="00C44C9A">
        <w:rPr>
          <w:sz w:val="23"/>
          <w:szCs w:val="23"/>
        </w:rPr>
        <w:t xml:space="preserve">The MOA validates the IF033 and determines whether to accept the appointment, issuing a response to the SMRS via the </w:t>
      </w:r>
      <w:r w:rsidRPr="007B5A00">
        <w:rPr>
          <w:b/>
          <w:bCs/>
          <w:sz w:val="23"/>
          <w:szCs w:val="23"/>
        </w:rPr>
        <w:t>IF034 ‘Supplier Agent Appointment Request Response to SMRS’</w:t>
      </w:r>
      <w:r w:rsidRPr="00C44C9A">
        <w:rPr>
          <w:sz w:val="23"/>
          <w:szCs w:val="23"/>
        </w:rPr>
        <w:t>.</w:t>
      </w:r>
    </w:p>
    <w:p w14:paraId="5924DDA3" w14:textId="77777777" w:rsidR="004D3C71" w:rsidRDefault="004D3C71" w:rsidP="004D3C71">
      <w:pPr>
        <w:ind w:left="720"/>
        <w:rPr>
          <w:sz w:val="23"/>
          <w:szCs w:val="23"/>
        </w:rPr>
      </w:pPr>
    </w:p>
    <w:p w14:paraId="1DED42AE" w14:textId="6CF39EED" w:rsidR="00C44C9A" w:rsidRPr="00C44C9A" w:rsidRDefault="00C44C9A" w:rsidP="006475B7">
      <w:pPr>
        <w:numPr>
          <w:ilvl w:val="2"/>
          <w:numId w:val="23"/>
        </w:numPr>
        <w:rPr>
          <w:sz w:val="23"/>
          <w:szCs w:val="23"/>
        </w:rPr>
      </w:pPr>
      <w:r w:rsidRPr="00C44C9A">
        <w:rPr>
          <w:sz w:val="23"/>
          <w:szCs w:val="23"/>
        </w:rPr>
        <w:t xml:space="preserve">Where the MOA Appointment is accepted, the SMRS issues an </w:t>
      </w:r>
      <w:r w:rsidRPr="007B5A00">
        <w:rPr>
          <w:b/>
          <w:bCs/>
          <w:sz w:val="23"/>
          <w:szCs w:val="23"/>
        </w:rPr>
        <w:t>IF035 ‘SMRS Appointment Status Notification’</w:t>
      </w:r>
      <w:r w:rsidRPr="00C44C9A">
        <w:rPr>
          <w:sz w:val="23"/>
          <w:szCs w:val="23"/>
        </w:rPr>
        <w:t xml:space="preserve"> to the Supplier and Gaining MOA to confirm appointment acceptance. An IF035 is also issued to the Losing MOA to trigger the sending of MTDs. These will be sent for Advanced and Traditional MTDs via the D0268 and D0149 / D0150 respectively.</w:t>
      </w:r>
    </w:p>
    <w:p w14:paraId="18C8348E" w14:textId="77777777" w:rsidR="004D3C71" w:rsidRDefault="004D3C71" w:rsidP="004D3C71">
      <w:pPr>
        <w:ind w:left="720"/>
        <w:rPr>
          <w:sz w:val="23"/>
          <w:szCs w:val="23"/>
        </w:rPr>
      </w:pPr>
    </w:p>
    <w:p w14:paraId="3223E135" w14:textId="765793A6" w:rsidR="00C44C9A" w:rsidRPr="00C44C9A" w:rsidRDefault="00C44C9A" w:rsidP="006475B7">
      <w:pPr>
        <w:numPr>
          <w:ilvl w:val="2"/>
          <w:numId w:val="23"/>
        </w:numPr>
        <w:rPr>
          <w:sz w:val="23"/>
          <w:szCs w:val="23"/>
        </w:rPr>
      </w:pPr>
      <w:r w:rsidRPr="00C44C9A">
        <w:rPr>
          <w:sz w:val="23"/>
          <w:szCs w:val="23"/>
        </w:rPr>
        <w:t xml:space="preserve">For retrospective appointments, the MOA appointment will be confirmed immediately and the SMRS will issue an </w:t>
      </w:r>
      <w:r w:rsidRPr="007B5A00">
        <w:rPr>
          <w:b/>
          <w:bCs/>
          <w:sz w:val="23"/>
          <w:szCs w:val="23"/>
        </w:rPr>
        <w:t>IF036 ‘SMRS Notification of Supplier Agent Appointment &amp; Supporting Info’</w:t>
      </w:r>
      <w:r w:rsidRPr="00C44C9A">
        <w:rPr>
          <w:sz w:val="23"/>
          <w:szCs w:val="23"/>
        </w:rPr>
        <w:t xml:space="preserve"> to the Gaining MOA, Supplier, Data Service, DNO BSC Central Systems and EES.</w:t>
      </w:r>
    </w:p>
    <w:p w14:paraId="104CC55A" w14:textId="77777777" w:rsidR="004D3C71" w:rsidRDefault="004D3C71" w:rsidP="004D3C71">
      <w:pPr>
        <w:ind w:left="720"/>
        <w:rPr>
          <w:sz w:val="23"/>
          <w:szCs w:val="23"/>
        </w:rPr>
      </w:pPr>
    </w:p>
    <w:p w14:paraId="2583797C" w14:textId="30E486D8" w:rsidR="00C44C9A" w:rsidRPr="00C44C9A" w:rsidRDefault="00C44C9A" w:rsidP="006475B7">
      <w:pPr>
        <w:numPr>
          <w:ilvl w:val="2"/>
          <w:numId w:val="23"/>
        </w:numPr>
        <w:rPr>
          <w:sz w:val="23"/>
          <w:szCs w:val="23"/>
        </w:rPr>
      </w:pPr>
      <w:r w:rsidRPr="00C44C9A">
        <w:rPr>
          <w:sz w:val="23"/>
          <w:szCs w:val="23"/>
        </w:rPr>
        <w:t xml:space="preserve">For prospective appointments the MOA appointment will be held in a queue until the Secured Active window prior to the MOA appointment Effective from Date, at which point the IF036 ‘SMRS Notification of Supplier Agent Appointment &amp; Supporting Info’ </w:t>
      </w:r>
      <w:r w:rsidR="008843BB">
        <w:rPr>
          <w:sz w:val="23"/>
          <w:szCs w:val="23"/>
        </w:rPr>
        <w:t>will confirm the appointment</w:t>
      </w:r>
      <w:r w:rsidR="008843BB" w:rsidRPr="00C44C9A">
        <w:rPr>
          <w:sz w:val="23"/>
          <w:szCs w:val="23"/>
        </w:rPr>
        <w:t xml:space="preserve"> </w:t>
      </w:r>
      <w:r w:rsidRPr="00C44C9A">
        <w:rPr>
          <w:sz w:val="23"/>
          <w:szCs w:val="23"/>
        </w:rPr>
        <w:t>to the Gaining MOA, Supplier, Data Service, DNO BSC Central Systems and EES.</w:t>
      </w:r>
      <w:r w:rsidR="00C3419D">
        <w:rPr>
          <w:sz w:val="23"/>
          <w:szCs w:val="23"/>
        </w:rPr>
        <w:t xml:space="preserve"> The IF0</w:t>
      </w:r>
      <w:r w:rsidR="00575802">
        <w:rPr>
          <w:sz w:val="23"/>
          <w:szCs w:val="23"/>
        </w:rPr>
        <w:t xml:space="preserve">36 </w:t>
      </w:r>
      <w:r w:rsidR="00C3419D" w:rsidRPr="00C3419D">
        <w:rPr>
          <w:sz w:val="23"/>
          <w:szCs w:val="23"/>
        </w:rPr>
        <w:t xml:space="preserve">will be received between 20.00 and 21.00 as per the </w:t>
      </w:r>
      <w:r w:rsidR="00AD5974">
        <w:rPr>
          <w:sz w:val="23"/>
          <w:szCs w:val="23"/>
        </w:rPr>
        <w:t>BSCP706, section 3.4</w:t>
      </w:r>
      <w:r w:rsidR="00575802">
        <w:rPr>
          <w:sz w:val="23"/>
          <w:szCs w:val="23"/>
        </w:rPr>
        <w:t>.</w:t>
      </w:r>
    </w:p>
    <w:p w14:paraId="4B7FC5E1" w14:textId="77777777" w:rsidR="004D3C71" w:rsidRDefault="004D3C71" w:rsidP="004D3C71">
      <w:pPr>
        <w:ind w:left="720"/>
        <w:rPr>
          <w:sz w:val="23"/>
          <w:szCs w:val="23"/>
        </w:rPr>
      </w:pPr>
    </w:p>
    <w:p w14:paraId="7D5042AC" w14:textId="14E42181" w:rsidR="003A2654" w:rsidRPr="003A2654" w:rsidRDefault="00C44C9A" w:rsidP="003A2654">
      <w:pPr>
        <w:numPr>
          <w:ilvl w:val="2"/>
          <w:numId w:val="23"/>
        </w:numPr>
        <w:rPr>
          <w:sz w:val="23"/>
          <w:szCs w:val="23"/>
        </w:rPr>
      </w:pPr>
      <w:r w:rsidRPr="00C44C9A">
        <w:rPr>
          <w:sz w:val="23"/>
          <w:szCs w:val="23"/>
        </w:rPr>
        <w:t xml:space="preserve">In parallel with the IF036, the </w:t>
      </w:r>
      <w:r w:rsidRPr="007B5A00">
        <w:rPr>
          <w:b/>
          <w:bCs/>
          <w:sz w:val="23"/>
          <w:szCs w:val="23"/>
        </w:rPr>
        <w:t>IF037 ‘SMRS Notification of Supplier Agent De-Appointment’</w:t>
      </w:r>
      <w:r w:rsidRPr="00C44C9A">
        <w:rPr>
          <w:sz w:val="23"/>
          <w:szCs w:val="23"/>
        </w:rPr>
        <w:t xml:space="preserve"> will be issued to the Losing MOA, DNO, incumbent Supplier and EES.</w:t>
      </w:r>
      <w:r w:rsidR="003A2654" w:rsidRPr="003A2654">
        <w:rPr>
          <w:sz w:val="23"/>
          <w:szCs w:val="23"/>
        </w:rPr>
        <w:br w:type="page"/>
      </w:r>
    </w:p>
    <w:p w14:paraId="45D47251" w14:textId="77777777" w:rsidR="004D3C71" w:rsidRPr="00C44C9A" w:rsidRDefault="004D3C71" w:rsidP="004D3C71">
      <w:pPr>
        <w:ind w:left="720"/>
        <w:rPr>
          <w:sz w:val="23"/>
          <w:szCs w:val="23"/>
        </w:rPr>
      </w:pPr>
    </w:p>
    <w:p w14:paraId="7F71A984" w14:textId="5B38D156" w:rsidR="00E022C0" w:rsidRPr="00B231F1" w:rsidRDefault="00642B45" w:rsidP="00B231F1">
      <w:pPr>
        <w:pStyle w:val="Heading1"/>
      </w:pPr>
      <w:bookmarkStart w:id="26" w:name="_Toc202954755"/>
      <w:r w:rsidRPr="00642B45">
        <w:t>Guidance for Populating the IF031 ‘Supplier Agent Appointment Request’</w:t>
      </w:r>
      <w:bookmarkEnd w:id="26"/>
    </w:p>
    <w:p w14:paraId="00255962" w14:textId="1EF8A578" w:rsidR="0094235E" w:rsidRPr="00C50B31" w:rsidRDefault="0094235E" w:rsidP="0094235E">
      <w:pPr>
        <w:rPr>
          <w:sz w:val="23"/>
          <w:szCs w:val="23"/>
        </w:rPr>
      </w:pPr>
      <w:r w:rsidRPr="00C50B31">
        <w:rPr>
          <w:sz w:val="23"/>
          <w:szCs w:val="23"/>
        </w:rPr>
        <w:t>This Market Message is used by Suppliers to request MOA Appointments. The ‘Service Provider Appointment Scenario’ Data Item (DI20170) is used to identify the scenario as follows:</w:t>
      </w:r>
    </w:p>
    <w:p w14:paraId="2693BED5" w14:textId="77777777" w:rsidR="00C50B31" w:rsidRPr="00C50B31" w:rsidRDefault="00C50B31" w:rsidP="0094235E">
      <w:pPr>
        <w:rPr>
          <w:sz w:val="23"/>
          <w:szCs w:val="23"/>
        </w:rPr>
      </w:pPr>
    </w:p>
    <w:tbl>
      <w:tblPr>
        <w:tblStyle w:val="TableGrid"/>
        <w:tblW w:w="0" w:type="auto"/>
        <w:jc w:val="center"/>
        <w:tblCellMar>
          <w:top w:w="57" w:type="dxa"/>
          <w:bottom w:w="57" w:type="dxa"/>
        </w:tblCellMar>
        <w:tblLook w:val="04A0" w:firstRow="1" w:lastRow="0" w:firstColumn="1" w:lastColumn="0" w:noHBand="0" w:noVBand="1"/>
      </w:tblPr>
      <w:tblGrid>
        <w:gridCol w:w="1696"/>
        <w:gridCol w:w="8364"/>
      </w:tblGrid>
      <w:tr w:rsidR="00C50B31" w:rsidRPr="00C50B31" w14:paraId="555D30D6" w14:textId="77777777" w:rsidTr="009D1783">
        <w:trPr>
          <w:trHeight w:val="578"/>
          <w:jc w:val="center"/>
        </w:trPr>
        <w:tc>
          <w:tcPr>
            <w:tcW w:w="1696" w:type="dxa"/>
            <w:shd w:val="clear" w:color="auto" w:fill="70ADA3" w:themeFill="accent2"/>
            <w:vAlign w:val="center"/>
          </w:tcPr>
          <w:p w14:paraId="0AA8CFCC" w14:textId="77777777" w:rsidR="00C50B31" w:rsidRPr="00C50B31" w:rsidRDefault="00C50B31" w:rsidP="00C50B31">
            <w:pPr>
              <w:rPr>
                <w:color w:val="FFFFFF" w:themeColor="background1"/>
                <w:sz w:val="23"/>
                <w:szCs w:val="23"/>
              </w:rPr>
            </w:pPr>
            <w:r w:rsidRPr="00C50B31">
              <w:rPr>
                <w:b/>
                <w:bCs/>
                <w:color w:val="FFFFFF" w:themeColor="background1"/>
                <w:sz w:val="23"/>
                <w:szCs w:val="23"/>
              </w:rPr>
              <w:t>Scenario</w:t>
            </w:r>
          </w:p>
        </w:tc>
        <w:tc>
          <w:tcPr>
            <w:tcW w:w="8364" w:type="dxa"/>
            <w:shd w:val="clear" w:color="auto" w:fill="70ADA3" w:themeFill="accent2"/>
            <w:vAlign w:val="center"/>
          </w:tcPr>
          <w:p w14:paraId="0938713F" w14:textId="77777777" w:rsidR="00C50B31" w:rsidRPr="00C50B31" w:rsidRDefault="00C50B31" w:rsidP="00C50B31">
            <w:pPr>
              <w:rPr>
                <w:color w:val="FFFFFF" w:themeColor="background1"/>
                <w:sz w:val="23"/>
                <w:szCs w:val="23"/>
              </w:rPr>
            </w:pPr>
            <w:r w:rsidRPr="00C50B31">
              <w:rPr>
                <w:b/>
                <w:bCs/>
                <w:color w:val="FFFFFF" w:themeColor="background1"/>
                <w:sz w:val="23"/>
                <w:szCs w:val="23"/>
              </w:rPr>
              <w:t>Purpose</w:t>
            </w:r>
          </w:p>
        </w:tc>
      </w:tr>
      <w:tr w:rsidR="00C50B31" w:rsidRPr="00C50B31" w14:paraId="4420A926" w14:textId="77777777" w:rsidTr="009D1783">
        <w:trPr>
          <w:jc w:val="center"/>
        </w:trPr>
        <w:tc>
          <w:tcPr>
            <w:tcW w:w="1696" w:type="dxa"/>
          </w:tcPr>
          <w:p w14:paraId="73276F5C" w14:textId="77777777" w:rsidR="00C50B31" w:rsidRPr="00C50B31" w:rsidRDefault="00C50B31" w:rsidP="006C0925">
            <w:pPr>
              <w:rPr>
                <w:sz w:val="23"/>
                <w:szCs w:val="23"/>
              </w:rPr>
            </w:pPr>
            <w:r w:rsidRPr="00C50B31">
              <w:rPr>
                <w:sz w:val="23"/>
                <w:szCs w:val="23"/>
              </w:rPr>
              <w:t>COS </w:t>
            </w:r>
          </w:p>
        </w:tc>
        <w:tc>
          <w:tcPr>
            <w:tcW w:w="8364" w:type="dxa"/>
          </w:tcPr>
          <w:p w14:paraId="4AE812A9" w14:textId="77777777" w:rsidR="00C50B31" w:rsidRPr="00C50B31" w:rsidRDefault="00C50B31" w:rsidP="006C0925">
            <w:pPr>
              <w:rPr>
                <w:sz w:val="23"/>
                <w:szCs w:val="23"/>
              </w:rPr>
            </w:pPr>
            <w:r w:rsidRPr="00C50B31">
              <w:rPr>
                <w:sz w:val="23"/>
                <w:szCs w:val="23"/>
              </w:rPr>
              <w:t>Change of Supplier – for use when a prospective agent appointment is being progressed in parallel with a Switch event.</w:t>
            </w:r>
          </w:p>
        </w:tc>
      </w:tr>
      <w:tr w:rsidR="00C50B31" w:rsidRPr="00C50B31" w14:paraId="2460C9A7" w14:textId="77777777" w:rsidTr="009D1783">
        <w:trPr>
          <w:jc w:val="center"/>
        </w:trPr>
        <w:tc>
          <w:tcPr>
            <w:tcW w:w="1696" w:type="dxa"/>
          </w:tcPr>
          <w:p w14:paraId="3405E2C8" w14:textId="77777777" w:rsidR="00C50B31" w:rsidRPr="00C50B31" w:rsidRDefault="00C50B31" w:rsidP="006C0925">
            <w:pPr>
              <w:rPr>
                <w:sz w:val="23"/>
                <w:szCs w:val="23"/>
              </w:rPr>
            </w:pPr>
            <w:r w:rsidRPr="00C50B31">
              <w:rPr>
                <w:sz w:val="23"/>
                <w:szCs w:val="23"/>
              </w:rPr>
              <w:t>CSP </w:t>
            </w:r>
          </w:p>
        </w:tc>
        <w:tc>
          <w:tcPr>
            <w:tcW w:w="8364" w:type="dxa"/>
          </w:tcPr>
          <w:p w14:paraId="60D9F389" w14:textId="77777777" w:rsidR="00C50B31" w:rsidRPr="00C50B31" w:rsidRDefault="00C50B31" w:rsidP="006C0925">
            <w:pPr>
              <w:rPr>
                <w:sz w:val="23"/>
                <w:szCs w:val="23"/>
              </w:rPr>
            </w:pPr>
            <w:r w:rsidRPr="00C50B31">
              <w:rPr>
                <w:sz w:val="23"/>
                <w:szCs w:val="23"/>
              </w:rPr>
              <w:t>Change of Service Provider (MHHS term for agent) – for use when there is no concurrent Switch. This includes all scenarios where the agent appointment is being retrospectively applied back to the supplier effective date.</w:t>
            </w:r>
          </w:p>
        </w:tc>
      </w:tr>
      <w:tr w:rsidR="00C50B31" w:rsidRPr="00C50B31" w14:paraId="06D49012" w14:textId="77777777" w:rsidTr="009D1783">
        <w:trPr>
          <w:jc w:val="center"/>
        </w:trPr>
        <w:tc>
          <w:tcPr>
            <w:tcW w:w="1696" w:type="dxa"/>
          </w:tcPr>
          <w:p w14:paraId="3024E150" w14:textId="77777777" w:rsidR="00C50B31" w:rsidRPr="00C50B31" w:rsidRDefault="00C50B31" w:rsidP="006C0925">
            <w:pPr>
              <w:rPr>
                <w:sz w:val="23"/>
                <w:szCs w:val="23"/>
              </w:rPr>
            </w:pPr>
            <w:r w:rsidRPr="00C50B31">
              <w:rPr>
                <w:sz w:val="23"/>
                <w:szCs w:val="23"/>
              </w:rPr>
              <w:t>USP </w:t>
            </w:r>
          </w:p>
        </w:tc>
        <w:tc>
          <w:tcPr>
            <w:tcW w:w="8364" w:type="dxa"/>
          </w:tcPr>
          <w:p w14:paraId="07E4F157" w14:textId="77777777" w:rsidR="00FE5834" w:rsidRDefault="00C50B31" w:rsidP="006C0925">
            <w:pPr>
              <w:rPr>
                <w:sz w:val="23"/>
                <w:szCs w:val="23"/>
              </w:rPr>
            </w:pPr>
            <w:r w:rsidRPr="00C50B31">
              <w:rPr>
                <w:sz w:val="23"/>
                <w:szCs w:val="23"/>
              </w:rPr>
              <w:t xml:space="preserve">Update Service Provider – this is not an appointment scenario, but should be used where updates to appointment details are required </w:t>
            </w:r>
          </w:p>
          <w:p w14:paraId="11E48525" w14:textId="3BCB78C5" w:rsidR="00C50B31" w:rsidRPr="00C50B31" w:rsidRDefault="00C50B31" w:rsidP="006C0925">
            <w:pPr>
              <w:rPr>
                <w:sz w:val="23"/>
                <w:szCs w:val="23"/>
              </w:rPr>
            </w:pPr>
            <w:r w:rsidRPr="00C50B31">
              <w:rPr>
                <w:sz w:val="23"/>
                <w:szCs w:val="23"/>
              </w:rPr>
              <w:t>Example: a change to the contract reference number (not expected to be used much for MOA appointments).</w:t>
            </w:r>
          </w:p>
        </w:tc>
      </w:tr>
      <w:tr w:rsidR="00C50B31" w:rsidRPr="00C50B31" w14:paraId="320D4399" w14:textId="77777777" w:rsidTr="009D1783">
        <w:trPr>
          <w:jc w:val="center"/>
        </w:trPr>
        <w:tc>
          <w:tcPr>
            <w:tcW w:w="1696" w:type="dxa"/>
          </w:tcPr>
          <w:p w14:paraId="23A7BBC9" w14:textId="77777777" w:rsidR="00C50B31" w:rsidRPr="00C50B31" w:rsidRDefault="00C50B31" w:rsidP="006C0925">
            <w:pPr>
              <w:rPr>
                <w:sz w:val="23"/>
                <w:szCs w:val="23"/>
              </w:rPr>
            </w:pPr>
            <w:r w:rsidRPr="00C50B31">
              <w:rPr>
                <w:sz w:val="23"/>
                <w:szCs w:val="23"/>
              </w:rPr>
              <w:t>SEG </w:t>
            </w:r>
          </w:p>
        </w:tc>
        <w:tc>
          <w:tcPr>
            <w:tcW w:w="8364" w:type="dxa"/>
          </w:tcPr>
          <w:p w14:paraId="74DBDF2A" w14:textId="77777777" w:rsidR="00C50B31" w:rsidRPr="00C50B31" w:rsidRDefault="00C50B31" w:rsidP="006C0925">
            <w:pPr>
              <w:rPr>
                <w:sz w:val="23"/>
                <w:szCs w:val="23"/>
              </w:rPr>
            </w:pPr>
            <w:r w:rsidRPr="00C50B31">
              <w:rPr>
                <w:sz w:val="23"/>
                <w:szCs w:val="23"/>
              </w:rPr>
              <w:t>Change of Market Segment – to enable an agent appointment to be progressed for a Market Segment that does not align to the existing metering asset.</w:t>
            </w:r>
          </w:p>
        </w:tc>
      </w:tr>
      <w:tr w:rsidR="00C50B31" w:rsidRPr="00C50B31" w14:paraId="67515A48" w14:textId="77777777" w:rsidTr="009D1783">
        <w:trPr>
          <w:jc w:val="center"/>
        </w:trPr>
        <w:tc>
          <w:tcPr>
            <w:tcW w:w="1696" w:type="dxa"/>
          </w:tcPr>
          <w:p w14:paraId="41E70971" w14:textId="77777777" w:rsidR="00C50B31" w:rsidRPr="00C50B31" w:rsidRDefault="00C50B31" w:rsidP="006C0925">
            <w:pPr>
              <w:rPr>
                <w:sz w:val="23"/>
                <w:szCs w:val="23"/>
              </w:rPr>
            </w:pPr>
            <w:r w:rsidRPr="00C50B31">
              <w:rPr>
                <w:sz w:val="23"/>
                <w:szCs w:val="23"/>
              </w:rPr>
              <w:t>MCA </w:t>
            </w:r>
          </w:p>
        </w:tc>
        <w:tc>
          <w:tcPr>
            <w:tcW w:w="8364" w:type="dxa"/>
          </w:tcPr>
          <w:p w14:paraId="57620B1E" w14:textId="77777777" w:rsidR="00C50B31" w:rsidRPr="00C50B31" w:rsidRDefault="00C50B31" w:rsidP="006C0925">
            <w:pPr>
              <w:rPr>
                <w:sz w:val="23"/>
                <w:szCs w:val="23"/>
              </w:rPr>
            </w:pPr>
            <w:r w:rsidRPr="00C50B31">
              <w:rPr>
                <w:sz w:val="23"/>
                <w:szCs w:val="23"/>
              </w:rPr>
              <w:t>Migration Change of Agent – for use within the MHHS Migration process when there is no concurrent Switch.</w:t>
            </w:r>
          </w:p>
        </w:tc>
      </w:tr>
      <w:tr w:rsidR="00C50B31" w:rsidRPr="00C50B31" w14:paraId="04394131" w14:textId="77777777" w:rsidTr="009D1783">
        <w:trPr>
          <w:jc w:val="center"/>
        </w:trPr>
        <w:tc>
          <w:tcPr>
            <w:tcW w:w="1696" w:type="dxa"/>
          </w:tcPr>
          <w:p w14:paraId="37017AF0" w14:textId="77777777" w:rsidR="00C50B31" w:rsidRPr="00C50B31" w:rsidRDefault="00C50B31" w:rsidP="006C0925">
            <w:pPr>
              <w:rPr>
                <w:sz w:val="23"/>
                <w:szCs w:val="23"/>
              </w:rPr>
            </w:pPr>
            <w:r w:rsidRPr="00C50B31">
              <w:rPr>
                <w:sz w:val="23"/>
                <w:szCs w:val="23"/>
              </w:rPr>
              <w:t>MCS</w:t>
            </w:r>
          </w:p>
        </w:tc>
        <w:tc>
          <w:tcPr>
            <w:tcW w:w="8364" w:type="dxa"/>
          </w:tcPr>
          <w:p w14:paraId="4ED6098D" w14:textId="77777777" w:rsidR="00C50B31" w:rsidRPr="00C50B31" w:rsidRDefault="00C50B31" w:rsidP="006C0925">
            <w:pPr>
              <w:rPr>
                <w:sz w:val="23"/>
                <w:szCs w:val="23"/>
              </w:rPr>
            </w:pPr>
            <w:r w:rsidRPr="00C50B31">
              <w:rPr>
                <w:sz w:val="23"/>
                <w:szCs w:val="23"/>
              </w:rPr>
              <w:t>Migration Change of Supplier - for use within the MHHS Migration process where the agent appointment is being progressed in parallel with a Switch event.</w:t>
            </w:r>
          </w:p>
        </w:tc>
      </w:tr>
    </w:tbl>
    <w:p w14:paraId="3DD760C9" w14:textId="77777777" w:rsidR="00C50B31" w:rsidRPr="0094235E" w:rsidRDefault="00C50B31" w:rsidP="0094235E"/>
    <w:p w14:paraId="1D12B98D" w14:textId="5D364AEC" w:rsidR="000D4A5F" w:rsidRDefault="000D4A5F">
      <w:pPr>
        <w:rPr>
          <w:sz w:val="23"/>
          <w:szCs w:val="23"/>
        </w:rPr>
      </w:pPr>
      <w:r>
        <w:rPr>
          <w:sz w:val="23"/>
          <w:szCs w:val="23"/>
        </w:rPr>
        <w:br w:type="page"/>
      </w:r>
    </w:p>
    <w:p w14:paraId="06E52CAF" w14:textId="77777777" w:rsidR="0094235E" w:rsidRDefault="0094235E" w:rsidP="002B69C1">
      <w:pPr>
        <w:rPr>
          <w:sz w:val="23"/>
          <w:szCs w:val="23"/>
        </w:rPr>
      </w:pPr>
    </w:p>
    <w:p w14:paraId="05AB1EEE" w14:textId="1561C0F3" w:rsidR="002B69C1" w:rsidRPr="002B69C1" w:rsidRDefault="002B69C1" w:rsidP="002B69C1">
      <w:pPr>
        <w:rPr>
          <w:sz w:val="23"/>
          <w:szCs w:val="23"/>
        </w:rPr>
      </w:pPr>
      <w:r w:rsidRPr="002B69C1">
        <w:rPr>
          <w:sz w:val="23"/>
          <w:szCs w:val="23"/>
        </w:rPr>
        <w:t>Validation of MOA appointment requests is completed by the SMRS before the request is issued to the Gaining MOA. SMRS operating hours prevent appointment requests being processed during non- working hours (after 23:00 hrs and on non-working days). However, appointment confirmations will be issued on a calendar day basis.</w:t>
      </w:r>
    </w:p>
    <w:p w14:paraId="58E92110" w14:textId="6233E924" w:rsidR="00A30554" w:rsidRDefault="002034E2" w:rsidP="002B69C1">
      <w:pPr>
        <w:rPr>
          <w:sz w:val="23"/>
          <w:szCs w:val="23"/>
        </w:rPr>
      </w:pPr>
      <w:r>
        <w:rPr>
          <w:noProof/>
        </w:rPr>
        <mc:AlternateContent>
          <mc:Choice Requires="wps">
            <w:drawing>
              <wp:anchor distT="45720" distB="45720" distL="182880" distR="182880" simplePos="0" relativeHeight="251658242" behindDoc="1" locked="0" layoutInCell="1" allowOverlap="0" wp14:anchorId="7D114E75" wp14:editId="469CA6D1">
                <wp:simplePos x="0" y="0"/>
                <wp:positionH relativeFrom="column">
                  <wp:posOffset>3095781</wp:posOffset>
                </wp:positionH>
                <wp:positionV relativeFrom="paragraph">
                  <wp:posOffset>125538</wp:posOffset>
                </wp:positionV>
                <wp:extent cx="3510280" cy="1594485"/>
                <wp:effectExtent l="38100" t="38100" r="33020" b="43815"/>
                <wp:wrapSquare wrapText="bothSides"/>
                <wp:docPr id="2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0280" cy="1594485"/>
                        </a:xfrm>
                        <a:prstGeom prst="rect">
                          <a:avLst/>
                        </a:prstGeom>
                        <a:solidFill>
                          <a:schemeClr val="accent1">
                            <a:lumMod val="20000"/>
                            <a:lumOff val="80000"/>
                          </a:schemeClr>
                        </a:solidFill>
                        <a:ln w="76200" cmpd="dbl">
                          <a:solidFill>
                            <a:schemeClr val="tx2"/>
                          </a:solidFill>
                          <a:miter lim="800000"/>
                          <a:headEnd/>
                          <a:tailEnd/>
                        </a:ln>
                      </wps:spPr>
                      <wps:txbx>
                        <w:txbxContent>
                          <w:p w14:paraId="735B830C" w14:textId="2AFFF5AF" w:rsidR="00A30554" w:rsidRPr="00563974" w:rsidRDefault="00A30554" w:rsidP="00A30554">
                            <w:pPr>
                              <w:spacing w:after="0"/>
                              <w:jc w:val="center"/>
                              <w:rPr>
                                <w:color w:val="000000" w:themeColor="text1"/>
                                <w:sz w:val="22"/>
                                <w:szCs w:val="22"/>
                              </w:rPr>
                            </w:pPr>
                            <w:r w:rsidRPr="002B69C1">
                              <w:rPr>
                                <w:sz w:val="23"/>
                                <w:szCs w:val="23"/>
                              </w:rPr>
                              <w:t>Business validation rules defined through the MHHS design are captured in BSCP706: Supplier Meter Registration Service for MHHS Metering Systems</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114E75" id="Rectangle 4" o:spid="_x0000_s1028" style="position:absolute;margin-left:243.75pt;margin-top:9.9pt;width:276.4pt;height:125.55pt;z-index:-251658238;visibility:visible;mso-wrap-style:square;mso-width-percent:0;mso-height-percent:0;mso-wrap-distance-left:14.4pt;mso-wrap-distance-top:3.6pt;mso-wrap-distance-right:14.4pt;mso-wrap-distance-bottom:3.6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" o:allowoverlap="f" fillcolor="#d8edd0 [660]" strokecolor="#0e2841 [3215]" strokeweight="6pt">
                <v:stroke linestyle="thinThin"/>
                <v:textbox inset="14.4pt,14.4pt,14.4pt,14.4pt">
                  <w:txbxContent>
                    <w:p w14:paraId="735B830C" w14:textId="2AFFF5AF" w:rsidR="00A30554" w:rsidRPr="00563974" w:rsidRDefault="00A30554" w:rsidP="00A30554">
                      <w:pPr>
                        <w:spacing w:after="0"/>
                        <w:jc w:val="center"/>
                        <w:rPr>
                          <w:color w:val="000000" w:themeColor="text1"/>
                          <w:sz w:val="22"/>
                          <w:szCs w:val="22"/>
                        </w:rPr>
                      </w:pPr>
                      <w:r w:rsidRPr="002B69C1">
                        <w:rPr>
                          <w:sz w:val="23"/>
                          <w:szCs w:val="23"/>
                        </w:rPr>
                        <w:t>Business validation rules defined through the MHHS design are captured in BSCP706: Supplier Meter Registration Service for MHHS Metering Systems</w:t>
                      </w:r>
                    </w:p>
                  </w:txbxContent>
                </v:textbox>
                <w10:wrap type="square"/>
              </v:rect>
            </w:pict>
          </mc:Fallback>
        </mc:AlternateContent>
      </w:r>
    </w:p>
    <w:p w14:paraId="3E3B06CC" w14:textId="3BAE55EE" w:rsidR="00A30554" w:rsidRDefault="00A30554" w:rsidP="002B69C1">
      <w:pPr>
        <w:rPr>
          <w:sz w:val="23"/>
          <w:szCs w:val="23"/>
        </w:rPr>
      </w:pPr>
    </w:p>
    <w:p w14:paraId="55CA0603" w14:textId="4B6D010D" w:rsidR="00A30554" w:rsidRDefault="00A30554" w:rsidP="002B69C1">
      <w:pPr>
        <w:rPr>
          <w:sz w:val="23"/>
          <w:szCs w:val="23"/>
        </w:rPr>
      </w:pPr>
    </w:p>
    <w:p w14:paraId="6528C4D2" w14:textId="24F84676" w:rsidR="00A30554" w:rsidRDefault="00A30554" w:rsidP="002B69C1">
      <w:pPr>
        <w:rPr>
          <w:sz w:val="23"/>
          <w:szCs w:val="23"/>
        </w:rPr>
      </w:pPr>
    </w:p>
    <w:p w14:paraId="48191949" w14:textId="77777777" w:rsidR="002034E2" w:rsidRDefault="002034E2" w:rsidP="002B69C1">
      <w:pPr>
        <w:rPr>
          <w:sz w:val="23"/>
          <w:szCs w:val="23"/>
        </w:rPr>
      </w:pPr>
    </w:p>
    <w:p w14:paraId="47B33DC3" w14:textId="77777777" w:rsidR="002034E2" w:rsidRDefault="002034E2" w:rsidP="002B69C1">
      <w:pPr>
        <w:rPr>
          <w:sz w:val="23"/>
          <w:szCs w:val="23"/>
        </w:rPr>
      </w:pPr>
    </w:p>
    <w:p w14:paraId="6D1305CA" w14:textId="77777777" w:rsidR="002034E2" w:rsidRDefault="002034E2" w:rsidP="002B69C1">
      <w:pPr>
        <w:rPr>
          <w:sz w:val="23"/>
          <w:szCs w:val="23"/>
        </w:rPr>
      </w:pPr>
    </w:p>
    <w:p w14:paraId="68FC18BE" w14:textId="16AEE851" w:rsidR="00A30554" w:rsidRDefault="00A30554" w:rsidP="002B69C1">
      <w:pPr>
        <w:rPr>
          <w:sz w:val="23"/>
          <w:szCs w:val="23"/>
        </w:rPr>
      </w:pPr>
    </w:p>
    <w:p w14:paraId="66E37709" w14:textId="7CD7868E" w:rsidR="002B69C1" w:rsidRDefault="002B69C1" w:rsidP="002B69C1">
      <w:pPr>
        <w:rPr>
          <w:sz w:val="23"/>
          <w:szCs w:val="23"/>
        </w:rPr>
      </w:pPr>
      <w:r w:rsidRPr="002B69C1">
        <w:rPr>
          <w:sz w:val="23"/>
          <w:szCs w:val="23"/>
        </w:rPr>
        <w:t>Validation includes the following key rules (note that this is not an exhaustive list):</w:t>
      </w:r>
    </w:p>
    <w:p w14:paraId="4CBEDBCE" w14:textId="7F02BE74" w:rsidR="000D4A5F" w:rsidRDefault="000D4A5F" w:rsidP="002B69C1">
      <w:pPr>
        <w:rPr>
          <w:sz w:val="23"/>
          <w:szCs w:val="23"/>
        </w:rPr>
      </w:pPr>
    </w:p>
    <w:p w14:paraId="48260AB8" w14:textId="2739307A" w:rsidR="009D1783" w:rsidRPr="009D1783" w:rsidRDefault="009D1783" w:rsidP="00913428">
      <w:pPr>
        <w:pStyle w:val="ListParagraph"/>
        <w:numPr>
          <w:ilvl w:val="2"/>
          <w:numId w:val="18"/>
        </w:numPr>
        <w:ind w:left="1276" w:hanging="357"/>
        <w:contextualSpacing w:val="0"/>
        <w:rPr>
          <w:sz w:val="23"/>
          <w:szCs w:val="23"/>
        </w:rPr>
      </w:pPr>
      <w:r w:rsidRPr="009D1783">
        <w:rPr>
          <w:sz w:val="23"/>
          <w:szCs w:val="23"/>
        </w:rPr>
        <w:t xml:space="preserve">The </w:t>
      </w:r>
      <w:r w:rsidR="002034E2">
        <w:rPr>
          <w:sz w:val="23"/>
          <w:szCs w:val="23"/>
        </w:rPr>
        <w:t>S</w:t>
      </w:r>
      <w:r w:rsidRPr="009D1783">
        <w:rPr>
          <w:sz w:val="23"/>
          <w:szCs w:val="23"/>
        </w:rPr>
        <w:t xml:space="preserve">upplier submitting the appointment request is MHHS Qualified. For COS scenarios the requesting </w:t>
      </w:r>
      <w:r w:rsidR="002034E2">
        <w:rPr>
          <w:sz w:val="23"/>
          <w:szCs w:val="23"/>
        </w:rPr>
        <w:t>S</w:t>
      </w:r>
      <w:r w:rsidRPr="009D1783">
        <w:rPr>
          <w:sz w:val="23"/>
          <w:szCs w:val="23"/>
        </w:rPr>
        <w:t xml:space="preserve">upplier must be the subject of a pending </w:t>
      </w:r>
      <w:r w:rsidR="00710413">
        <w:rPr>
          <w:sz w:val="23"/>
          <w:szCs w:val="23"/>
        </w:rPr>
        <w:t>S</w:t>
      </w:r>
      <w:r w:rsidRPr="009D1783">
        <w:rPr>
          <w:sz w:val="23"/>
          <w:szCs w:val="23"/>
        </w:rPr>
        <w:t xml:space="preserve">witch. For CSP scenarios the requesting </w:t>
      </w:r>
      <w:r w:rsidR="00710413">
        <w:rPr>
          <w:sz w:val="23"/>
          <w:szCs w:val="23"/>
        </w:rPr>
        <w:t>S</w:t>
      </w:r>
      <w:r w:rsidRPr="009D1783">
        <w:rPr>
          <w:sz w:val="23"/>
          <w:szCs w:val="23"/>
        </w:rPr>
        <w:t xml:space="preserve">upplier must be registered to the </w:t>
      </w:r>
      <w:r w:rsidR="00710413">
        <w:rPr>
          <w:sz w:val="23"/>
          <w:szCs w:val="23"/>
        </w:rPr>
        <w:t>M</w:t>
      </w:r>
      <w:r w:rsidRPr="009D1783">
        <w:rPr>
          <w:sz w:val="23"/>
          <w:szCs w:val="23"/>
        </w:rPr>
        <w:t xml:space="preserve">etering </w:t>
      </w:r>
      <w:r w:rsidR="00710413">
        <w:rPr>
          <w:sz w:val="23"/>
          <w:szCs w:val="23"/>
        </w:rPr>
        <w:t>P</w:t>
      </w:r>
      <w:r w:rsidRPr="009D1783">
        <w:rPr>
          <w:sz w:val="23"/>
          <w:szCs w:val="23"/>
        </w:rPr>
        <w:t xml:space="preserve">oint. </w:t>
      </w:r>
    </w:p>
    <w:p w14:paraId="76761400" w14:textId="30A12CF7" w:rsidR="009D1783" w:rsidRPr="009D1783" w:rsidRDefault="009D1783" w:rsidP="00913428">
      <w:pPr>
        <w:pStyle w:val="ListParagraph"/>
        <w:numPr>
          <w:ilvl w:val="2"/>
          <w:numId w:val="18"/>
        </w:numPr>
        <w:ind w:left="1276" w:hanging="357"/>
        <w:contextualSpacing w:val="0"/>
        <w:rPr>
          <w:sz w:val="23"/>
          <w:szCs w:val="23"/>
        </w:rPr>
      </w:pPr>
      <w:r w:rsidRPr="009D1783">
        <w:rPr>
          <w:sz w:val="23"/>
          <w:szCs w:val="23"/>
        </w:rPr>
        <w:t xml:space="preserve">The effective from date of the MOA </w:t>
      </w:r>
      <w:r w:rsidR="00710413">
        <w:rPr>
          <w:sz w:val="23"/>
          <w:szCs w:val="23"/>
        </w:rPr>
        <w:t>A</w:t>
      </w:r>
      <w:r w:rsidRPr="009D1783">
        <w:rPr>
          <w:sz w:val="23"/>
          <w:szCs w:val="23"/>
        </w:rPr>
        <w:t xml:space="preserve">ppointment should equate to midnight local time, (to align to the </w:t>
      </w:r>
      <w:r w:rsidR="00710413">
        <w:rPr>
          <w:sz w:val="23"/>
          <w:szCs w:val="23"/>
        </w:rPr>
        <w:t>S</w:t>
      </w:r>
      <w:r w:rsidRPr="009D1783">
        <w:rPr>
          <w:sz w:val="23"/>
          <w:szCs w:val="23"/>
        </w:rPr>
        <w:t xml:space="preserve">witch effective from date). </w:t>
      </w:r>
    </w:p>
    <w:p w14:paraId="2AEA3811" w14:textId="0512760E" w:rsidR="009D1783" w:rsidRPr="009D1783" w:rsidRDefault="009D1783" w:rsidP="00913428">
      <w:pPr>
        <w:pStyle w:val="ListParagraph"/>
        <w:numPr>
          <w:ilvl w:val="2"/>
          <w:numId w:val="18"/>
        </w:numPr>
        <w:ind w:left="1276" w:hanging="357"/>
        <w:contextualSpacing w:val="0"/>
        <w:rPr>
          <w:sz w:val="23"/>
          <w:szCs w:val="23"/>
        </w:rPr>
      </w:pPr>
      <w:r w:rsidRPr="009D1783">
        <w:rPr>
          <w:sz w:val="23"/>
          <w:szCs w:val="23"/>
        </w:rPr>
        <w:t>The proposed MOA is included within I</w:t>
      </w:r>
      <w:r w:rsidR="00720232">
        <w:rPr>
          <w:sz w:val="23"/>
          <w:szCs w:val="23"/>
        </w:rPr>
        <w:t>ndustry Standing Data (I</w:t>
      </w:r>
      <w:r w:rsidRPr="009D1783">
        <w:rPr>
          <w:sz w:val="23"/>
          <w:szCs w:val="23"/>
        </w:rPr>
        <w:t>SD</w:t>
      </w:r>
      <w:r w:rsidR="00720232">
        <w:rPr>
          <w:sz w:val="23"/>
          <w:szCs w:val="23"/>
        </w:rPr>
        <w:t xml:space="preserve">) </w:t>
      </w:r>
      <w:r w:rsidRPr="009D1783">
        <w:rPr>
          <w:sz w:val="23"/>
          <w:szCs w:val="23"/>
        </w:rPr>
        <w:t xml:space="preserve">against the correct </w:t>
      </w:r>
      <w:r w:rsidR="00720232">
        <w:rPr>
          <w:sz w:val="23"/>
          <w:szCs w:val="23"/>
        </w:rPr>
        <w:t>M</w:t>
      </w:r>
      <w:r w:rsidRPr="009D1783">
        <w:rPr>
          <w:sz w:val="23"/>
          <w:szCs w:val="23"/>
        </w:rPr>
        <w:t xml:space="preserve">arket </w:t>
      </w:r>
      <w:r w:rsidR="00720232">
        <w:rPr>
          <w:sz w:val="23"/>
          <w:szCs w:val="23"/>
        </w:rPr>
        <w:t>S</w:t>
      </w:r>
      <w:r w:rsidRPr="009D1783">
        <w:rPr>
          <w:sz w:val="23"/>
          <w:szCs w:val="23"/>
        </w:rPr>
        <w:t xml:space="preserve">egment (unless the scenario is SEG). </w:t>
      </w:r>
    </w:p>
    <w:p w14:paraId="57C1E5F5" w14:textId="33801ACA" w:rsidR="009D1783" w:rsidRPr="002B69C1" w:rsidRDefault="009D1783" w:rsidP="00913428">
      <w:pPr>
        <w:pStyle w:val="ListParagraph"/>
        <w:numPr>
          <w:ilvl w:val="2"/>
          <w:numId w:val="18"/>
        </w:numPr>
        <w:ind w:left="1276" w:hanging="357"/>
        <w:contextualSpacing w:val="0"/>
        <w:rPr>
          <w:sz w:val="23"/>
          <w:szCs w:val="23"/>
        </w:rPr>
      </w:pPr>
      <w:r w:rsidRPr="009D1783">
        <w:rPr>
          <w:sz w:val="23"/>
          <w:szCs w:val="23"/>
        </w:rPr>
        <w:t>MOA appointments cannot be progressed independently in relation to associated export and secondary metering points.</w:t>
      </w:r>
    </w:p>
    <w:p w14:paraId="0261F827" w14:textId="77777777" w:rsidR="007E3807" w:rsidRDefault="007E3807" w:rsidP="009D1783">
      <w:pPr>
        <w:pStyle w:val="ListParagraph"/>
        <w:spacing w:before="120" w:after="200" w:line="240" w:lineRule="auto"/>
        <w:ind w:left="1276"/>
        <w:contextualSpacing w:val="0"/>
        <w:rPr>
          <w:sz w:val="23"/>
          <w:szCs w:val="23"/>
        </w:rPr>
      </w:pPr>
    </w:p>
    <w:p w14:paraId="4C6BAECA" w14:textId="77777777" w:rsidR="007E3807" w:rsidRDefault="007E3807" w:rsidP="007E3807">
      <w:pPr>
        <w:rPr>
          <w:sz w:val="23"/>
          <w:szCs w:val="23"/>
        </w:rPr>
      </w:pPr>
    </w:p>
    <w:p w14:paraId="2AC4F939" w14:textId="77777777" w:rsidR="007E3807" w:rsidRPr="007E3807" w:rsidRDefault="007E3807" w:rsidP="007E3807">
      <w:pPr>
        <w:numPr>
          <w:ilvl w:val="0"/>
          <w:numId w:val="17"/>
        </w:numPr>
        <w:rPr>
          <w:sz w:val="23"/>
          <w:szCs w:val="23"/>
        </w:rPr>
      </w:pPr>
      <w:r w:rsidRPr="3EDB7397">
        <w:rPr>
          <w:sz w:val="23"/>
          <w:szCs w:val="23"/>
        </w:rPr>
        <w:br w:type="page"/>
      </w:r>
    </w:p>
    <w:p w14:paraId="3EC84B7D" w14:textId="5DF9AA5E" w:rsidR="00BC42D0" w:rsidRPr="00B231F1" w:rsidRDefault="00B231F1" w:rsidP="00B231F1">
      <w:pPr>
        <w:pStyle w:val="Heading1"/>
      </w:pPr>
      <w:bookmarkStart w:id="27" w:name="_Toc202954756"/>
      <w:r w:rsidRPr="00B231F1">
        <w:lastRenderedPageBreak/>
        <w:t>Customer Direct Contracts</w:t>
      </w:r>
      <w:bookmarkEnd w:id="27"/>
    </w:p>
    <w:p w14:paraId="1E15F927" w14:textId="77777777" w:rsidR="00AA4BF5" w:rsidRDefault="00AA4BF5" w:rsidP="00AA4BF5">
      <w:pPr>
        <w:spacing w:before="120" w:after="240"/>
        <w:ind w:left="360"/>
        <w:rPr>
          <w:sz w:val="23"/>
          <w:szCs w:val="23"/>
        </w:rPr>
      </w:pPr>
    </w:p>
    <w:p w14:paraId="46A13F6F" w14:textId="4E409160" w:rsidR="00AA4BF5" w:rsidRPr="00AA4BF5" w:rsidRDefault="00AA4BF5" w:rsidP="00AA4BF5">
      <w:pPr>
        <w:spacing w:before="120" w:after="240"/>
        <w:ind w:left="360"/>
        <w:rPr>
          <w:sz w:val="23"/>
          <w:szCs w:val="23"/>
        </w:rPr>
      </w:pPr>
      <w:r w:rsidRPr="00AA4BF5">
        <w:rPr>
          <w:sz w:val="23"/>
          <w:szCs w:val="23"/>
        </w:rPr>
        <w:t xml:space="preserve">The MHHS design has introduced the concept of a Customer Direct Contract Advisory, enabling the appointed MOA to set the flag if they have a direct contract with the customer. </w:t>
      </w:r>
    </w:p>
    <w:p w14:paraId="330B6CBA" w14:textId="1A237434" w:rsidR="00AA4BF5" w:rsidRPr="00AA4BF5" w:rsidRDefault="00AA4BF5" w:rsidP="00AA4BF5">
      <w:pPr>
        <w:spacing w:before="120" w:after="240"/>
        <w:ind w:left="360"/>
        <w:rPr>
          <w:sz w:val="23"/>
          <w:szCs w:val="23"/>
        </w:rPr>
      </w:pPr>
      <w:r w:rsidRPr="00AA4BF5">
        <w:rPr>
          <w:sz w:val="23"/>
          <w:szCs w:val="23"/>
        </w:rPr>
        <w:t xml:space="preserve">A MOA can record a customer direct contract by submitting an </w:t>
      </w:r>
      <w:r w:rsidRPr="004351D4">
        <w:rPr>
          <w:b/>
          <w:bCs/>
          <w:sz w:val="23"/>
          <w:szCs w:val="23"/>
        </w:rPr>
        <w:t>IF038 ‘Customer Direct Contract Advisory’</w:t>
      </w:r>
      <w:r w:rsidRPr="00AA4BF5">
        <w:rPr>
          <w:sz w:val="23"/>
          <w:szCs w:val="23"/>
        </w:rPr>
        <w:t xml:space="preserve">. The SMRS validates this and responds to confirm or reject the message via an </w:t>
      </w:r>
      <w:r w:rsidRPr="004351D4">
        <w:rPr>
          <w:b/>
          <w:bCs/>
          <w:sz w:val="23"/>
          <w:szCs w:val="23"/>
        </w:rPr>
        <w:t>IF039 ‘Customer Direct Contract Advisory Response’</w:t>
      </w:r>
      <w:r w:rsidRPr="00AA4BF5">
        <w:rPr>
          <w:sz w:val="23"/>
          <w:szCs w:val="23"/>
        </w:rPr>
        <w:t>.</w:t>
      </w:r>
    </w:p>
    <w:p w14:paraId="5856E885" w14:textId="3513C710" w:rsidR="00AA4BF5" w:rsidRPr="00AA4BF5" w:rsidRDefault="00AA4BF5" w:rsidP="00AA4BF5">
      <w:pPr>
        <w:spacing w:before="120" w:after="240"/>
        <w:ind w:left="360"/>
        <w:rPr>
          <w:sz w:val="23"/>
          <w:szCs w:val="23"/>
        </w:rPr>
      </w:pPr>
      <w:r w:rsidRPr="00AA4BF5">
        <w:rPr>
          <w:sz w:val="23"/>
          <w:szCs w:val="23"/>
        </w:rPr>
        <w:t>These are not actual MOA appointments and there is no requirement for suppliers to appoint a MOA who has an effective Customer Direct Contract.</w:t>
      </w:r>
      <w:r w:rsidR="003F46FD">
        <w:rPr>
          <w:sz w:val="23"/>
          <w:szCs w:val="23"/>
        </w:rPr>
        <w:t xml:space="preserve"> </w:t>
      </w:r>
      <w:r w:rsidRPr="00AA4BF5">
        <w:rPr>
          <w:sz w:val="23"/>
          <w:szCs w:val="23"/>
        </w:rPr>
        <w:t>The flag enables suppliers to check with the customer if they are planning to appoint a different MOA.</w:t>
      </w:r>
    </w:p>
    <w:p w14:paraId="43EB0C9E" w14:textId="430E9DCF" w:rsidR="00AA4BF5" w:rsidRPr="08EB5861" w:rsidRDefault="00AA4BF5" w:rsidP="00AA4BF5">
      <w:pPr>
        <w:spacing w:before="120" w:after="240"/>
        <w:ind w:left="360"/>
        <w:rPr>
          <w:sz w:val="23"/>
          <w:szCs w:val="23"/>
        </w:rPr>
      </w:pPr>
      <w:r w:rsidRPr="00AA4BF5">
        <w:rPr>
          <w:sz w:val="23"/>
          <w:szCs w:val="23"/>
        </w:rPr>
        <w:t xml:space="preserve">Where evergreen contracts have been agreed with a customer, the MOA can only include these in the SMRS for a maximum of 3 years before a new notification is required to re-instate the contract. MOAs are required to remove the flag if they cease to have a direct contract with the customer. </w:t>
      </w:r>
    </w:p>
    <w:p w14:paraId="7E2026DA" w14:textId="24F4612C" w:rsidR="00876B1A" w:rsidRPr="005A192C" w:rsidRDefault="006C2F94" w:rsidP="08EB5861">
      <w:pPr>
        <w:numPr>
          <w:ilvl w:val="0"/>
          <w:numId w:val="21"/>
        </w:numPr>
        <w:spacing w:before="120" w:after="240"/>
        <w:rPr>
          <w:rFonts w:asciiTheme="majorHAnsi" w:eastAsiaTheme="majorEastAsia" w:hAnsiTheme="majorHAnsi" w:cstheme="majorBidi"/>
          <w:color w:val="396627" w:themeColor="accent1" w:themeShade="BF"/>
          <w:sz w:val="23"/>
          <w:szCs w:val="23"/>
        </w:rPr>
      </w:pPr>
      <w:r w:rsidRPr="08EB5861">
        <w:rPr>
          <w:sz w:val="23"/>
          <w:szCs w:val="23"/>
        </w:rPr>
        <w:br w:type="page"/>
      </w:r>
    </w:p>
    <w:p w14:paraId="57E1793C" w14:textId="28C4F02B" w:rsidR="006C2F94" w:rsidRDefault="00930437" w:rsidP="006C2F94">
      <w:pPr>
        <w:pStyle w:val="Heading1"/>
      </w:pPr>
      <w:bookmarkStart w:id="28" w:name="_Toc202954757"/>
      <w:r>
        <w:lastRenderedPageBreak/>
        <w:t>Frequently Asked Questions</w:t>
      </w:r>
      <w:bookmarkEnd w:id="28"/>
    </w:p>
    <w:p w14:paraId="5BE9D56D" w14:textId="77777777" w:rsidR="00AE0E45" w:rsidRDefault="00AE0E45" w:rsidP="00AE0E45">
      <w:pPr>
        <w:rPr>
          <w:sz w:val="23"/>
          <w:szCs w:val="23"/>
        </w:rPr>
      </w:pPr>
    </w:p>
    <w:p w14:paraId="215562E7" w14:textId="5B22AA3D" w:rsidR="006C2F94" w:rsidRPr="00986959" w:rsidRDefault="006C2F94" w:rsidP="006C2F94">
      <w:pPr>
        <w:pStyle w:val="Heading3"/>
        <w:rPr>
          <w:sz w:val="23"/>
          <w:szCs w:val="23"/>
        </w:rPr>
      </w:pPr>
      <w:r w:rsidRPr="00986959">
        <w:rPr>
          <w:sz w:val="23"/>
          <w:szCs w:val="23"/>
        </w:rPr>
        <w:t xml:space="preserve">Q1. </w:t>
      </w:r>
      <w:r w:rsidR="0050667A" w:rsidRPr="0050667A">
        <w:rPr>
          <w:sz w:val="23"/>
          <w:szCs w:val="23"/>
        </w:rPr>
        <w:t>When are MTDs shared for Data Service Appointments</w:t>
      </w:r>
      <w:r w:rsidRPr="00986959">
        <w:rPr>
          <w:sz w:val="23"/>
          <w:szCs w:val="23"/>
        </w:rPr>
        <w:t>?</w:t>
      </w:r>
    </w:p>
    <w:p w14:paraId="0588451D" w14:textId="331C48A0" w:rsidR="006C2F94" w:rsidRDefault="006C2F94" w:rsidP="006C2F94">
      <w:pPr>
        <w:rPr>
          <w:sz w:val="23"/>
          <w:szCs w:val="23"/>
        </w:rPr>
      </w:pPr>
      <w:r w:rsidRPr="00986959">
        <w:rPr>
          <w:sz w:val="23"/>
          <w:szCs w:val="23"/>
        </w:rPr>
        <w:t>A:</w:t>
      </w:r>
      <w:r w:rsidR="00AE0E45">
        <w:rPr>
          <w:sz w:val="23"/>
          <w:szCs w:val="23"/>
        </w:rPr>
        <w:t xml:space="preserve"> </w:t>
      </w:r>
      <w:r w:rsidR="00AE0E45" w:rsidRPr="00AE0E45">
        <w:rPr>
          <w:sz w:val="23"/>
          <w:szCs w:val="23"/>
        </w:rPr>
        <w:t>As for MOA Appointments, the Gaining Data Service will receive Smart MTDs within the IF036 following confirmation of the Data Service Appointment. For Advanced and Traditional Metering Assets the incumbent MOA will share MTDs with the Gaining Data Service via the D0268 and D0149 / D0150 following receipt of the IF035 ‘Send MTD’ scenario variant</w:t>
      </w:r>
      <w:r w:rsidRPr="00986959">
        <w:rPr>
          <w:sz w:val="23"/>
          <w:szCs w:val="23"/>
        </w:rPr>
        <w:t>.</w:t>
      </w:r>
    </w:p>
    <w:p w14:paraId="46972D76" w14:textId="77777777" w:rsidR="008969CB" w:rsidRPr="00986959" w:rsidRDefault="008969CB" w:rsidP="006C2F94">
      <w:pPr>
        <w:rPr>
          <w:sz w:val="23"/>
          <w:szCs w:val="23"/>
        </w:rPr>
      </w:pPr>
    </w:p>
    <w:p w14:paraId="672D4A78" w14:textId="68A84B43" w:rsidR="006C2F94" w:rsidRPr="00986959" w:rsidRDefault="006C2F94" w:rsidP="006C2F94">
      <w:pPr>
        <w:pStyle w:val="Heading3"/>
        <w:rPr>
          <w:sz w:val="23"/>
          <w:szCs w:val="23"/>
        </w:rPr>
      </w:pPr>
      <w:r w:rsidRPr="00986959">
        <w:rPr>
          <w:sz w:val="23"/>
          <w:szCs w:val="23"/>
        </w:rPr>
        <w:t>Q2.</w:t>
      </w:r>
      <w:r w:rsidR="00D21EC3" w:rsidRPr="00D21EC3">
        <w:t xml:space="preserve"> </w:t>
      </w:r>
      <w:r w:rsidR="00D21EC3" w:rsidRPr="00D21EC3">
        <w:rPr>
          <w:sz w:val="23"/>
          <w:szCs w:val="23"/>
        </w:rPr>
        <w:t>Where a Supplier tries to appoint an invalid MOA i.e. a MOA not included in ISD, how will the rejection be communicated to the Supplier</w:t>
      </w:r>
      <w:r w:rsidRPr="00986959">
        <w:rPr>
          <w:sz w:val="23"/>
          <w:szCs w:val="23"/>
        </w:rPr>
        <w:t>?</w:t>
      </w:r>
    </w:p>
    <w:p w14:paraId="380C35CE" w14:textId="276D9132" w:rsidR="006C2F94" w:rsidRDefault="006C2F94" w:rsidP="006C2F94">
      <w:pPr>
        <w:rPr>
          <w:sz w:val="23"/>
          <w:szCs w:val="23"/>
        </w:rPr>
      </w:pPr>
      <w:r w:rsidRPr="00986959">
        <w:rPr>
          <w:sz w:val="23"/>
          <w:szCs w:val="23"/>
        </w:rPr>
        <w:t>A:</w:t>
      </w:r>
      <w:r w:rsidR="00F8223D">
        <w:rPr>
          <w:sz w:val="23"/>
          <w:szCs w:val="23"/>
        </w:rPr>
        <w:t xml:space="preserve"> </w:t>
      </w:r>
      <w:r w:rsidR="00F8223D" w:rsidRPr="00F8223D">
        <w:rPr>
          <w:sz w:val="23"/>
          <w:szCs w:val="23"/>
        </w:rPr>
        <w:t>Validation of DIP identifiers against ISD by the MPRS are captured under level 3 / 4 validation. Where the Gaining MOA does not have a valid DIP Id, the MPRS will reject the IF031 using a status report issued with error code RCP1022 (rather than rejecting via the IF032).</w:t>
      </w:r>
    </w:p>
    <w:p w14:paraId="44E3C209" w14:textId="77777777" w:rsidR="008969CB" w:rsidRPr="00986959" w:rsidRDefault="008969CB" w:rsidP="006C2F94">
      <w:pPr>
        <w:rPr>
          <w:sz w:val="23"/>
          <w:szCs w:val="23"/>
        </w:rPr>
      </w:pPr>
    </w:p>
    <w:p w14:paraId="3D1E427E" w14:textId="36632862" w:rsidR="006C2F94" w:rsidRPr="00986959" w:rsidRDefault="006C2F94" w:rsidP="006C2F94">
      <w:pPr>
        <w:pStyle w:val="Heading3"/>
        <w:rPr>
          <w:sz w:val="23"/>
          <w:szCs w:val="23"/>
        </w:rPr>
      </w:pPr>
      <w:r w:rsidRPr="00986959">
        <w:rPr>
          <w:sz w:val="23"/>
          <w:szCs w:val="23"/>
        </w:rPr>
        <w:t>Q3.</w:t>
      </w:r>
      <w:r w:rsidR="00232BA1" w:rsidRPr="00232BA1">
        <w:t xml:space="preserve"> </w:t>
      </w:r>
      <w:r w:rsidR="00232BA1" w:rsidRPr="00232BA1">
        <w:rPr>
          <w:sz w:val="23"/>
          <w:szCs w:val="23"/>
        </w:rPr>
        <w:t>What should the Gaining MOA do if they do not receive MTDs from the Losing MOA</w:t>
      </w:r>
      <w:r w:rsidRPr="00986959">
        <w:rPr>
          <w:sz w:val="23"/>
          <w:szCs w:val="23"/>
        </w:rPr>
        <w:t>?</w:t>
      </w:r>
    </w:p>
    <w:p w14:paraId="3599C045" w14:textId="2697CB98" w:rsidR="006C2F94" w:rsidRDefault="006C2F94" w:rsidP="0050667A">
      <w:pPr>
        <w:rPr>
          <w:sz w:val="23"/>
          <w:szCs w:val="23"/>
        </w:rPr>
      </w:pPr>
      <w:r w:rsidRPr="00986959">
        <w:rPr>
          <w:sz w:val="23"/>
          <w:szCs w:val="23"/>
        </w:rPr>
        <w:t>A:</w:t>
      </w:r>
      <w:r w:rsidR="0073618D">
        <w:rPr>
          <w:sz w:val="23"/>
          <w:szCs w:val="23"/>
        </w:rPr>
        <w:t xml:space="preserve"> </w:t>
      </w:r>
      <w:r w:rsidR="0073618D" w:rsidRPr="0073618D">
        <w:rPr>
          <w:sz w:val="23"/>
          <w:szCs w:val="23"/>
        </w:rPr>
        <w:t>The Gaining MOA can issue a D0170 ‘Request Metering System Related Details’ to the Losing MOA. MTDs should be sent by the Losing MOA within 120 minutes of receipt of the IF035. To account for late MTDs, the Gaining MOA should wait 1 Working Day before issuing the D0170.</w:t>
      </w:r>
      <w:r w:rsidRPr="00986959">
        <w:rPr>
          <w:sz w:val="23"/>
          <w:szCs w:val="23"/>
        </w:rPr>
        <w:t xml:space="preserve"> </w:t>
      </w:r>
      <w:r w:rsidR="00695DAA">
        <w:rPr>
          <w:sz w:val="23"/>
          <w:szCs w:val="23"/>
        </w:rPr>
        <w:t xml:space="preserve">If the MOA Appointment is </w:t>
      </w:r>
      <w:r w:rsidR="000C35DB">
        <w:rPr>
          <w:sz w:val="23"/>
          <w:szCs w:val="23"/>
        </w:rPr>
        <w:t xml:space="preserve">part of a Switch, the </w:t>
      </w:r>
      <w:r w:rsidR="00F023F4" w:rsidRPr="00F023F4">
        <w:rPr>
          <w:sz w:val="23"/>
          <w:szCs w:val="23"/>
        </w:rPr>
        <w:t>PT0078 Missing MTDs General Query (Elec)</w:t>
      </w:r>
      <w:r w:rsidR="00A345F6">
        <w:rPr>
          <w:sz w:val="23"/>
          <w:szCs w:val="23"/>
        </w:rPr>
        <w:t xml:space="preserve"> </w:t>
      </w:r>
      <w:r w:rsidR="001B017E">
        <w:rPr>
          <w:sz w:val="23"/>
          <w:szCs w:val="23"/>
        </w:rPr>
        <w:t xml:space="preserve">can be used by Suppliers </w:t>
      </w:r>
      <w:r w:rsidR="00A345F6">
        <w:rPr>
          <w:sz w:val="23"/>
          <w:szCs w:val="23"/>
        </w:rPr>
        <w:t>in the Secure Data Exchange Portal</w:t>
      </w:r>
      <w:r w:rsidR="00A7336B">
        <w:rPr>
          <w:sz w:val="23"/>
          <w:szCs w:val="23"/>
        </w:rPr>
        <w:t xml:space="preserve"> </w:t>
      </w:r>
      <w:r w:rsidR="00893710">
        <w:rPr>
          <w:sz w:val="23"/>
          <w:szCs w:val="23"/>
        </w:rPr>
        <w:t>as a next step</w:t>
      </w:r>
      <w:r w:rsidR="00F023F4" w:rsidRPr="00F023F4">
        <w:rPr>
          <w:sz w:val="23"/>
          <w:szCs w:val="23"/>
        </w:rPr>
        <w:t>.</w:t>
      </w:r>
    </w:p>
    <w:p w14:paraId="3BB9A5FB" w14:textId="77777777" w:rsidR="008969CB" w:rsidRPr="00986959" w:rsidRDefault="008969CB" w:rsidP="006C2F94">
      <w:pPr>
        <w:rPr>
          <w:sz w:val="23"/>
          <w:szCs w:val="23"/>
        </w:rPr>
      </w:pPr>
    </w:p>
    <w:p w14:paraId="26371899" w14:textId="7E5EAA8C" w:rsidR="006C2F94" w:rsidRPr="00986959" w:rsidRDefault="006C2F94" w:rsidP="006C2F94">
      <w:pPr>
        <w:pStyle w:val="Heading3"/>
        <w:rPr>
          <w:sz w:val="23"/>
          <w:szCs w:val="23"/>
        </w:rPr>
      </w:pPr>
      <w:r w:rsidRPr="00986959">
        <w:rPr>
          <w:sz w:val="23"/>
          <w:szCs w:val="23"/>
        </w:rPr>
        <w:t>Q4.</w:t>
      </w:r>
      <w:r w:rsidR="006C44D5" w:rsidRPr="006C44D5">
        <w:t xml:space="preserve"> </w:t>
      </w:r>
      <w:r w:rsidR="006C44D5" w:rsidRPr="006C44D5">
        <w:rPr>
          <w:sz w:val="23"/>
          <w:szCs w:val="23"/>
        </w:rPr>
        <w:t>How will the Supplier know if a MOA appointment is not in place</w:t>
      </w:r>
      <w:r w:rsidRPr="00986959">
        <w:rPr>
          <w:sz w:val="23"/>
          <w:szCs w:val="23"/>
        </w:rPr>
        <w:t>?</w:t>
      </w:r>
    </w:p>
    <w:p w14:paraId="46F73D6E" w14:textId="47DCD2CC" w:rsidR="006C2F94" w:rsidRPr="00986959" w:rsidRDefault="006C2F94" w:rsidP="006C2F94">
      <w:pPr>
        <w:rPr>
          <w:sz w:val="23"/>
          <w:szCs w:val="23"/>
        </w:rPr>
      </w:pPr>
      <w:r w:rsidRPr="00986959">
        <w:rPr>
          <w:sz w:val="23"/>
          <w:szCs w:val="23"/>
        </w:rPr>
        <w:t>A:</w:t>
      </w:r>
      <w:r w:rsidR="003873DC" w:rsidRPr="003873DC">
        <w:t xml:space="preserve"> </w:t>
      </w:r>
      <w:r w:rsidR="003873DC" w:rsidRPr="003873DC">
        <w:rPr>
          <w:sz w:val="23"/>
          <w:szCs w:val="23"/>
        </w:rPr>
        <w:t>The SMRS will issue an IF045 ‘SMRS Reminder Notification’ to the Registered Supplier where a Supplier Agent Appointment is not in place. The initial IF045 will be issued during the Secured Active Window on the Supplier Effective from Date, with additional notifications then issued every 7 days until resolution</w:t>
      </w:r>
      <w:r w:rsidRPr="00986959">
        <w:rPr>
          <w:sz w:val="23"/>
          <w:szCs w:val="23"/>
        </w:rPr>
        <w:t>.</w:t>
      </w:r>
    </w:p>
    <w:p w14:paraId="4F3C9870" w14:textId="6B65E111" w:rsidR="006C2F94" w:rsidRDefault="006C2F94" w:rsidP="006C2F94">
      <w:pPr>
        <w:rPr>
          <w:sz w:val="23"/>
          <w:szCs w:val="23"/>
        </w:rPr>
      </w:pPr>
    </w:p>
    <w:p w14:paraId="02815E82" w14:textId="77777777" w:rsidR="008969CB" w:rsidRPr="00986959" w:rsidRDefault="008969CB" w:rsidP="006C2F94">
      <w:pPr>
        <w:rPr>
          <w:sz w:val="23"/>
          <w:szCs w:val="23"/>
        </w:rPr>
      </w:pPr>
    </w:p>
    <w:p w14:paraId="564C42BD" w14:textId="77777777" w:rsidR="005A46C2" w:rsidRDefault="005A46C2" w:rsidP="008D06C8">
      <w:pPr>
        <w:rPr>
          <w:sz w:val="23"/>
          <w:szCs w:val="23"/>
        </w:rPr>
      </w:pPr>
    </w:p>
    <w:sectPr w:rsidR="005A46C2" w:rsidSect="007F322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0CA1A" w14:textId="77777777" w:rsidR="008525FF" w:rsidRDefault="008525FF" w:rsidP="00E00F75">
      <w:pPr>
        <w:spacing w:after="0" w:line="240" w:lineRule="auto"/>
      </w:pPr>
      <w:r>
        <w:separator/>
      </w:r>
    </w:p>
  </w:endnote>
  <w:endnote w:type="continuationSeparator" w:id="0">
    <w:p w14:paraId="287B46F4" w14:textId="77777777" w:rsidR="008525FF" w:rsidRDefault="008525FF" w:rsidP="00E00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F442" w14:textId="77777777" w:rsidR="008525FF" w:rsidRDefault="008525FF" w:rsidP="00E00F75">
      <w:pPr>
        <w:spacing w:after="0" w:line="240" w:lineRule="auto"/>
      </w:pPr>
      <w:r>
        <w:separator/>
      </w:r>
    </w:p>
  </w:footnote>
  <w:footnote w:type="continuationSeparator" w:id="0">
    <w:p w14:paraId="5C48CC5D" w14:textId="77777777" w:rsidR="008525FF" w:rsidRDefault="008525FF" w:rsidP="00E00F7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32D9"/>
    <w:multiLevelType w:val="hybridMultilevel"/>
    <w:tmpl w:val="85245154"/>
    <w:lvl w:ilvl="0" w:tplc="FFFFFFF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03614"/>
    <w:multiLevelType w:val="hybridMultilevel"/>
    <w:tmpl w:val="B2E0CD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BD5A78"/>
    <w:multiLevelType w:val="hybridMultilevel"/>
    <w:tmpl w:val="1610E676"/>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582C31"/>
    <w:multiLevelType w:val="hybridMultilevel"/>
    <w:tmpl w:val="CA60446E"/>
    <w:lvl w:ilvl="0" w:tplc="FFFFFFFF">
      <w:start w:val="1"/>
      <w:numFmt w:val="bullet"/>
      <w:lvlText w:val=""/>
      <w:lvlJc w:val="left"/>
      <w:pPr>
        <w:ind w:left="720" w:hanging="360"/>
      </w:pPr>
      <w:rPr>
        <w:rFonts w:ascii="Symbol" w:hAnsi="Symbol" w:hint="default"/>
      </w:rPr>
    </w:lvl>
    <w:lvl w:ilvl="1" w:tplc="FFFFFFFF">
      <w:start w:val="5"/>
      <w:numFmt w:val="bullet"/>
      <w:lvlText w:val="•"/>
      <w:lvlJc w:val="left"/>
      <w:pPr>
        <w:ind w:left="1440" w:hanging="360"/>
      </w:pPr>
      <w:rPr>
        <w:rFonts w:ascii="Aptos" w:eastAsiaTheme="minorHAnsi" w:hAnsi="Aptos" w:cstheme="minorBidi" w:hint="default"/>
      </w:rPr>
    </w:lvl>
    <w:lvl w:ilvl="2" w:tplc="FFFFFFFF">
      <w:start w:val="1"/>
      <w:numFmt w:val="bullet"/>
      <w:lvlText w:val="•"/>
      <w:lvlJc w:val="left"/>
      <w:pPr>
        <w:ind w:left="1440" w:hanging="360"/>
      </w:pPr>
      <w:rPr>
        <w:rFonts w:ascii="Aptos" w:hAnsi="Apto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E354FA"/>
    <w:multiLevelType w:val="hybridMultilevel"/>
    <w:tmpl w:val="1610E676"/>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766820"/>
    <w:multiLevelType w:val="hybridMultilevel"/>
    <w:tmpl w:val="AA9CCF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B55277"/>
    <w:multiLevelType w:val="hybridMultilevel"/>
    <w:tmpl w:val="1E700314"/>
    <w:lvl w:ilvl="0" w:tplc="FC805CEE">
      <w:start w:val="1"/>
      <w:numFmt w:val="bullet"/>
      <w:lvlText w:val=""/>
      <w:lvlJc w:val="left"/>
      <w:pPr>
        <w:ind w:left="720" w:hanging="360"/>
      </w:pPr>
      <w:rPr>
        <w:rFonts w:ascii="Symbol" w:hAnsi="Symbol" w:hint="default"/>
        <w:color w:val="70ADA3" w:themeColor="accent2"/>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882A19"/>
    <w:multiLevelType w:val="hybridMultilevel"/>
    <w:tmpl w:val="2F02EE58"/>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4B8EA94">
      <w:start w:val="1"/>
      <w:numFmt w:val="bullet"/>
      <w:lvlText w:val=""/>
      <w:lvlJc w:val="left"/>
      <w:pPr>
        <w:ind w:left="720" w:hanging="360"/>
      </w:pPr>
      <w:rPr>
        <w:rFonts w:ascii="Symbol" w:hAnsi="Symbol" w:hint="default"/>
        <w:color w:val="70ADA3" w:themeColor="accent2"/>
        <w:sz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0E39B2"/>
    <w:multiLevelType w:val="hybridMultilevel"/>
    <w:tmpl w:val="3B1024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595F03"/>
    <w:multiLevelType w:val="hybridMultilevel"/>
    <w:tmpl w:val="1610E676"/>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B03FDC"/>
    <w:multiLevelType w:val="hybridMultilevel"/>
    <w:tmpl w:val="41744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2C0335"/>
    <w:multiLevelType w:val="hybridMultilevel"/>
    <w:tmpl w:val="1610E676"/>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404F5A"/>
    <w:multiLevelType w:val="hybridMultilevel"/>
    <w:tmpl w:val="CD9EC4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020143"/>
    <w:multiLevelType w:val="hybridMultilevel"/>
    <w:tmpl w:val="1610E676"/>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A376FA"/>
    <w:multiLevelType w:val="hybridMultilevel"/>
    <w:tmpl w:val="2716F8AC"/>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08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FF7DEB"/>
    <w:multiLevelType w:val="hybridMultilevel"/>
    <w:tmpl w:val="D772B2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C805CEE">
      <w:start w:val="1"/>
      <w:numFmt w:val="bullet"/>
      <w:lvlText w:val=""/>
      <w:lvlJc w:val="left"/>
      <w:pPr>
        <w:ind w:left="720" w:hanging="360"/>
      </w:pPr>
      <w:rPr>
        <w:rFonts w:ascii="Symbol" w:hAnsi="Symbol" w:hint="default"/>
        <w:color w:val="70ADA3" w:themeColor="accent2"/>
        <w:sz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77D1C85"/>
    <w:multiLevelType w:val="hybridMultilevel"/>
    <w:tmpl w:val="8466A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E57A21"/>
    <w:multiLevelType w:val="hybridMultilevel"/>
    <w:tmpl w:val="2A80EE8A"/>
    <w:lvl w:ilvl="0" w:tplc="08090001">
      <w:start w:val="1"/>
      <w:numFmt w:val="bullet"/>
      <w:lvlText w:val=""/>
      <w:lvlJc w:val="left"/>
      <w:pPr>
        <w:ind w:left="720" w:hanging="360"/>
      </w:pPr>
      <w:rPr>
        <w:rFonts w:ascii="Symbol" w:hAnsi="Symbol" w:hint="default"/>
      </w:rPr>
    </w:lvl>
    <w:lvl w:ilvl="1" w:tplc="C58AD3E6">
      <w:start w:val="5"/>
      <w:numFmt w:val="bullet"/>
      <w:lvlText w:val="•"/>
      <w:lvlJc w:val="left"/>
      <w:pPr>
        <w:ind w:left="1440" w:hanging="360"/>
      </w:pPr>
      <w:rPr>
        <w:rFonts w:ascii="Aptos" w:eastAsiaTheme="minorHAnsi" w:hAnsi="Aptos" w:cstheme="minorBid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A17C2B"/>
    <w:multiLevelType w:val="hybridMultilevel"/>
    <w:tmpl w:val="9A84418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4544059"/>
    <w:multiLevelType w:val="hybridMultilevel"/>
    <w:tmpl w:val="B336B6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A108A6"/>
    <w:multiLevelType w:val="hybridMultilevel"/>
    <w:tmpl w:val="C6DA5500"/>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C805CEE">
      <w:start w:val="1"/>
      <w:numFmt w:val="bullet"/>
      <w:lvlText w:val=""/>
      <w:lvlJc w:val="left"/>
      <w:pPr>
        <w:ind w:left="720" w:hanging="360"/>
      </w:pPr>
      <w:rPr>
        <w:rFonts w:ascii="Symbol" w:hAnsi="Symbol" w:hint="default"/>
        <w:color w:val="70ADA3" w:themeColor="accent2"/>
        <w:sz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265B1C"/>
    <w:multiLevelType w:val="hybridMultilevel"/>
    <w:tmpl w:val="977C0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3609D2"/>
    <w:multiLevelType w:val="hybridMultilevel"/>
    <w:tmpl w:val="1610E676"/>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5519860">
    <w:abstractNumId w:val="21"/>
  </w:num>
  <w:num w:numId="2" w16cid:durableId="1044410005">
    <w:abstractNumId w:val="5"/>
  </w:num>
  <w:num w:numId="3" w16cid:durableId="1183201529">
    <w:abstractNumId w:val="16"/>
  </w:num>
  <w:num w:numId="4" w16cid:durableId="429741345">
    <w:abstractNumId w:val="10"/>
  </w:num>
  <w:num w:numId="5" w16cid:durableId="1975215992">
    <w:abstractNumId w:val="9"/>
  </w:num>
  <w:num w:numId="6" w16cid:durableId="719668223">
    <w:abstractNumId w:val="17"/>
  </w:num>
  <w:num w:numId="7" w16cid:durableId="121190175">
    <w:abstractNumId w:val="3"/>
  </w:num>
  <w:num w:numId="8" w16cid:durableId="1676761632">
    <w:abstractNumId w:val="18"/>
  </w:num>
  <w:num w:numId="9" w16cid:durableId="1155956724">
    <w:abstractNumId w:val="8"/>
  </w:num>
  <w:num w:numId="10" w16cid:durableId="1635941923">
    <w:abstractNumId w:val="19"/>
  </w:num>
  <w:num w:numId="11" w16cid:durableId="2028749001">
    <w:abstractNumId w:val="6"/>
  </w:num>
  <w:num w:numId="12" w16cid:durableId="1657220902">
    <w:abstractNumId w:val="1"/>
  </w:num>
  <w:num w:numId="13" w16cid:durableId="406878807">
    <w:abstractNumId w:val="12"/>
  </w:num>
  <w:num w:numId="14" w16cid:durableId="1721514496">
    <w:abstractNumId w:val="0"/>
  </w:num>
  <w:num w:numId="15" w16cid:durableId="36971267">
    <w:abstractNumId w:val="20"/>
  </w:num>
  <w:num w:numId="16" w16cid:durableId="120610387">
    <w:abstractNumId w:val="15"/>
  </w:num>
  <w:num w:numId="17" w16cid:durableId="1042292901">
    <w:abstractNumId w:val="11"/>
  </w:num>
  <w:num w:numId="18" w16cid:durableId="849761822">
    <w:abstractNumId w:val="7"/>
  </w:num>
  <w:num w:numId="19" w16cid:durableId="2005696271">
    <w:abstractNumId w:val="22"/>
  </w:num>
  <w:num w:numId="20" w16cid:durableId="222259893">
    <w:abstractNumId w:val="13"/>
  </w:num>
  <w:num w:numId="21" w16cid:durableId="2001493961">
    <w:abstractNumId w:val="2"/>
  </w:num>
  <w:num w:numId="22" w16cid:durableId="807741055">
    <w:abstractNumId w:val="4"/>
  </w:num>
  <w:num w:numId="23" w16cid:durableId="86922117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oline FREIMULLER">
    <w15:presenceInfo w15:providerId="AD" w15:userId="S::CAROLINE.FREIMULLER@talan.com::df327c0c-1f69-4687-a57f-dcf171525c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1E"/>
    <w:rsid w:val="00000106"/>
    <w:rsid w:val="000015D0"/>
    <w:rsid w:val="00002BA5"/>
    <w:rsid w:val="00005ABE"/>
    <w:rsid w:val="00012FD5"/>
    <w:rsid w:val="00020ED1"/>
    <w:rsid w:val="00021E51"/>
    <w:rsid w:val="00022033"/>
    <w:rsid w:val="00024454"/>
    <w:rsid w:val="00042B34"/>
    <w:rsid w:val="00055D36"/>
    <w:rsid w:val="00063043"/>
    <w:rsid w:val="00063FA3"/>
    <w:rsid w:val="00066786"/>
    <w:rsid w:val="00073FB9"/>
    <w:rsid w:val="00077F7A"/>
    <w:rsid w:val="0009659C"/>
    <w:rsid w:val="000A4F01"/>
    <w:rsid w:val="000A52B9"/>
    <w:rsid w:val="000B2012"/>
    <w:rsid w:val="000B2420"/>
    <w:rsid w:val="000C35DB"/>
    <w:rsid w:val="000D4A51"/>
    <w:rsid w:val="000D4A5F"/>
    <w:rsid w:val="000E66CC"/>
    <w:rsid w:val="000F7779"/>
    <w:rsid w:val="000F7C2E"/>
    <w:rsid w:val="0010209E"/>
    <w:rsid w:val="0010764B"/>
    <w:rsid w:val="00111519"/>
    <w:rsid w:val="00115025"/>
    <w:rsid w:val="00125BF5"/>
    <w:rsid w:val="0015289D"/>
    <w:rsid w:val="00155E2E"/>
    <w:rsid w:val="0017196E"/>
    <w:rsid w:val="00172AD0"/>
    <w:rsid w:val="00174ED7"/>
    <w:rsid w:val="00184AA8"/>
    <w:rsid w:val="001864A6"/>
    <w:rsid w:val="001867D9"/>
    <w:rsid w:val="00195E64"/>
    <w:rsid w:val="001A7CA0"/>
    <w:rsid w:val="001B017E"/>
    <w:rsid w:val="001B72E2"/>
    <w:rsid w:val="001C10C2"/>
    <w:rsid w:val="001C44E4"/>
    <w:rsid w:val="001C661A"/>
    <w:rsid w:val="001D1F56"/>
    <w:rsid w:val="001D268B"/>
    <w:rsid w:val="001E1044"/>
    <w:rsid w:val="001E6DAF"/>
    <w:rsid w:val="002034E2"/>
    <w:rsid w:val="00231BED"/>
    <w:rsid w:val="00232BA1"/>
    <w:rsid w:val="00253A53"/>
    <w:rsid w:val="002679F2"/>
    <w:rsid w:val="00276233"/>
    <w:rsid w:val="00283B36"/>
    <w:rsid w:val="002841EE"/>
    <w:rsid w:val="002935BB"/>
    <w:rsid w:val="00293BD3"/>
    <w:rsid w:val="0029490D"/>
    <w:rsid w:val="00295F41"/>
    <w:rsid w:val="002B5FC8"/>
    <w:rsid w:val="002B69C1"/>
    <w:rsid w:val="002B7953"/>
    <w:rsid w:val="002D285B"/>
    <w:rsid w:val="00300787"/>
    <w:rsid w:val="0030144A"/>
    <w:rsid w:val="00306C4F"/>
    <w:rsid w:val="0031185B"/>
    <w:rsid w:val="00317D87"/>
    <w:rsid w:val="0033082B"/>
    <w:rsid w:val="00330F53"/>
    <w:rsid w:val="003371F5"/>
    <w:rsid w:val="00342CC2"/>
    <w:rsid w:val="00347D3D"/>
    <w:rsid w:val="003557D4"/>
    <w:rsid w:val="00367E38"/>
    <w:rsid w:val="00371C7F"/>
    <w:rsid w:val="0038457E"/>
    <w:rsid w:val="00386268"/>
    <w:rsid w:val="003873DC"/>
    <w:rsid w:val="003A2654"/>
    <w:rsid w:val="003A4ED4"/>
    <w:rsid w:val="003B6357"/>
    <w:rsid w:val="003B694D"/>
    <w:rsid w:val="003C351E"/>
    <w:rsid w:val="003C3C16"/>
    <w:rsid w:val="003C77B2"/>
    <w:rsid w:val="003D21F4"/>
    <w:rsid w:val="003E01ED"/>
    <w:rsid w:val="003E4278"/>
    <w:rsid w:val="003F46FD"/>
    <w:rsid w:val="00401A00"/>
    <w:rsid w:val="004052FA"/>
    <w:rsid w:val="00405940"/>
    <w:rsid w:val="00406305"/>
    <w:rsid w:val="004071C0"/>
    <w:rsid w:val="00407B1D"/>
    <w:rsid w:val="0041691C"/>
    <w:rsid w:val="004176CE"/>
    <w:rsid w:val="004225AB"/>
    <w:rsid w:val="00433773"/>
    <w:rsid w:val="00434554"/>
    <w:rsid w:val="004351D4"/>
    <w:rsid w:val="0045229F"/>
    <w:rsid w:val="00466006"/>
    <w:rsid w:val="004676BC"/>
    <w:rsid w:val="00472667"/>
    <w:rsid w:val="00497102"/>
    <w:rsid w:val="004A2EEE"/>
    <w:rsid w:val="004A44FE"/>
    <w:rsid w:val="004A5284"/>
    <w:rsid w:val="004A5ACB"/>
    <w:rsid w:val="004A7A49"/>
    <w:rsid w:val="004B7887"/>
    <w:rsid w:val="004C09EC"/>
    <w:rsid w:val="004C0E03"/>
    <w:rsid w:val="004D3C71"/>
    <w:rsid w:val="004E0712"/>
    <w:rsid w:val="004E4B6E"/>
    <w:rsid w:val="004E5246"/>
    <w:rsid w:val="004E685D"/>
    <w:rsid w:val="004F0D6D"/>
    <w:rsid w:val="0050667A"/>
    <w:rsid w:val="00506F18"/>
    <w:rsid w:val="0051037F"/>
    <w:rsid w:val="00522224"/>
    <w:rsid w:val="00532819"/>
    <w:rsid w:val="00547759"/>
    <w:rsid w:val="00557D4B"/>
    <w:rsid w:val="0056333C"/>
    <w:rsid w:val="00563974"/>
    <w:rsid w:val="005665DC"/>
    <w:rsid w:val="00575320"/>
    <w:rsid w:val="00575802"/>
    <w:rsid w:val="0057615A"/>
    <w:rsid w:val="00577E88"/>
    <w:rsid w:val="00580AAD"/>
    <w:rsid w:val="005863BD"/>
    <w:rsid w:val="0058798F"/>
    <w:rsid w:val="005A192C"/>
    <w:rsid w:val="005A46C2"/>
    <w:rsid w:val="005D2D87"/>
    <w:rsid w:val="005E55D5"/>
    <w:rsid w:val="005F15ED"/>
    <w:rsid w:val="005F6FD7"/>
    <w:rsid w:val="006032BB"/>
    <w:rsid w:val="006139FA"/>
    <w:rsid w:val="00622B16"/>
    <w:rsid w:val="00641D00"/>
    <w:rsid w:val="00642B45"/>
    <w:rsid w:val="006450EB"/>
    <w:rsid w:val="00645EF6"/>
    <w:rsid w:val="006470F8"/>
    <w:rsid w:val="006475B7"/>
    <w:rsid w:val="00656A27"/>
    <w:rsid w:val="00657C59"/>
    <w:rsid w:val="00677932"/>
    <w:rsid w:val="00680055"/>
    <w:rsid w:val="00695DAA"/>
    <w:rsid w:val="006B035A"/>
    <w:rsid w:val="006B0BBA"/>
    <w:rsid w:val="006B10C1"/>
    <w:rsid w:val="006B1B82"/>
    <w:rsid w:val="006B3670"/>
    <w:rsid w:val="006C0EA8"/>
    <w:rsid w:val="006C2F94"/>
    <w:rsid w:val="006C42F4"/>
    <w:rsid w:val="006C44D5"/>
    <w:rsid w:val="006C49B8"/>
    <w:rsid w:val="006D6430"/>
    <w:rsid w:val="006D730E"/>
    <w:rsid w:val="006D7D32"/>
    <w:rsid w:val="006E0E4C"/>
    <w:rsid w:val="006E6DC3"/>
    <w:rsid w:val="006E6DD0"/>
    <w:rsid w:val="006F0364"/>
    <w:rsid w:val="006F4E76"/>
    <w:rsid w:val="00707A84"/>
    <w:rsid w:val="00710413"/>
    <w:rsid w:val="00710B60"/>
    <w:rsid w:val="00720232"/>
    <w:rsid w:val="007212C5"/>
    <w:rsid w:val="00733D75"/>
    <w:rsid w:val="00734EDF"/>
    <w:rsid w:val="007352CF"/>
    <w:rsid w:val="0073618D"/>
    <w:rsid w:val="00742799"/>
    <w:rsid w:val="0074658A"/>
    <w:rsid w:val="007513D4"/>
    <w:rsid w:val="0075268A"/>
    <w:rsid w:val="0077055B"/>
    <w:rsid w:val="00777DCC"/>
    <w:rsid w:val="00782C36"/>
    <w:rsid w:val="00783140"/>
    <w:rsid w:val="00784776"/>
    <w:rsid w:val="007855E8"/>
    <w:rsid w:val="007957A2"/>
    <w:rsid w:val="007A2BA1"/>
    <w:rsid w:val="007B1CB6"/>
    <w:rsid w:val="007B30E3"/>
    <w:rsid w:val="007B5A00"/>
    <w:rsid w:val="007B7677"/>
    <w:rsid w:val="007D6006"/>
    <w:rsid w:val="007D6453"/>
    <w:rsid w:val="007E0821"/>
    <w:rsid w:val="007E3807"/>
    <w:rsid w:val="007F3229"/>
    <w:rsid w:val="00811454"/>
    <w:rsid w:val="00817971"/>
    <w:rsid w:val="00820619"/>
    <w:rsid w:val="008525FF"/>
    <w:rsid w:val="0085506C"/>
    <w:rsid w:val="00855101"/>
    <w:rsid w:val="00862138"/>
    <w:rsid w:val="00876B1A"/>
    <w:rsid w:val="008843BB"/>
    <w:rsid w:val="00893710"/>
    <w:rsid w:val="008950CA"/>
    <w:rsid w:val="00895B38"/>
    <w:rsid w:val="008969CB"/>
    <w:rsid w:val="008A6B49"/>
    <w:rsid w:val="008B5DCA"/>
    <w:rsid w:val="008D06C8"/>
    <w:rsid w:val="008F463C"/>
    <w:rsid w:val="008F5CA5"/>
    <w:rsid w:val="008F6087"/>
    <w:rsid w:val="008F73FB"/>
    <w:rsid w:val="008F7FC7"/>
    <w:rsid w:val="00903A17"/>
    <w:rsid w:val="00906B3F"/>
    <w:rsid w:val="00913428"/>
    <w:rsid w:val="0091557B"/>
    <w:rsid w:val="00921730"/>
    <w:rsid w:val="00923834"/>
    <w:rsid w:val="00924455"/>
    <w:rsid w:val="00924FDF"/>
    <w:rsid w:val="00927171"/>
    <w:rsid w:val="00927802"/>
    <w:rsid w:val="00930437"/>
    <w:rsid w:val="0094235E"/>
    <w:rsid w:val="009425E8"/>
    <w:rsid w:val="009436DD"/>
    <w:rsid w:val="00951064"/>
    <w:rsid w:val="00970D8D"/>
    <w:rsid w:val="0097285B"/>
    <w:rsid w:val="00986959"/>
    <w:rsid w:val="009A5BE5"/>
    <w:rsid w:val="009B4BB5"/>
    <w:rsid w:val="009B6134"/>
    <w:rsid w:val="009C47F7"/>
    <w:rsid w:val="009D1783"/>
    <w:rsid w:val="009D3883"/>
    <w:rsid w:val="009F444C"/>
    <w:rsid w:val="00A24EA8"/>
    <w:rsid w:val="00A27326"/>
    <w:rsid w:val="00A30554"/>
    <w:rsid w:val="00A345F6"/>
    <w:rsid w:val="00A34858"/>
    <w:rsid w:val="00A43887"/>
    <w:rsid w:val="00A45630"/>
    <w:rsid w:val="00A456E7"/>
    <w:rsid w:val="00A6043F"/>
    <w:rsid w:val="00A62B00"/>
    <w:rsid w:val="00A71971"/>
    <w:rsid w:val="00A7209A"/>
    <w:rsid w:val="00A7336B"/>
    <w:rsid w:val="00A80653"/>
    <w:rsid w:val="00A83D67"/>
    <w:rsid w:val="00A84741"/>
    <w:rsid w:val="00A84E19"/>
    <w:rsid w:val="00A84E64"/>
    <w:rsid w:val="00A94522"/>
    <w:rsid w:val="00A954E1"/>
    <w:rsid w:val="00A95860"/>
    <w:rsid w:val="00A96F60"/>
    <w:rsid w:val="00AA4BF5"/>
    <w:rsid w:val="00AA5F63"/>
    <w:rsid w:val="00AA7537"/>
    <w:rsid w:val="00AB75D1"/>
    <w:rsid w:val="00AC4517"/>
    <w:rsid w:val="00AD1775"/>
    <w:rsid w:val="00AD5974"/>
    <w:rsid w:val="00AE0E45"/>
    <w:rsid w:val="00AE20C7"/>
    <w:rsid w:val="00AF4169"/>
    <w:rsid w:val="00AF6B61"/>
    <w:rsid w:val="00B04C7A"/>
    <w:rsid w:val="00B16640"/>
    <w:rsid w:val="00B231F1"/>
    <w:rsid w:val="00B2617A"/>
    <w:rsid w:val="00B2741D"/>
    <w:rsid w:val="00B278E3"/>
    <w:rsid w:val="00B4356D"/>
    <w:rsid w:val="00B5013A"/>
    <w:rsid w:val="00B50258"/>
    <w:rsid w:val="00B55774"/>
    <w:rsid w:val="00B55AAC"/>
    <w:rsid w:val="00B63819"/>
    <w:rsid w:val="00B719CD"/>
    <w:rsid w:val="00B768CA"/>
    <w:rsid w:val="00B8178C"/>
    <w:rsid w:val="00BA43F8"/>
    <w:rsid w:val="00BA721C"/>
    <w:rsid w:val="00BA76F3"/>
    <w:rsid w:val="00BB4B86"/>
    <w:rsid w:val="00BB4E21"/>
    <w:rsid w:val="00BB584E"/>
    <w:rsid w:val="00BC37DA"/>
    <w:rsid w:val="00BC42D0"/>
    <w:rsid w:val="00BE7C40"/>
    <w:rsid w:val="00C00D97"/>
    <w:rsid w:val="00C02D67"/>
    <w:rsid w:val="00C150C6"/>
    <w:rsid w:val="00C21E88"/>
    <w:rsid w:val="00C31DF0"/>
    <w:rsid w:val="00C34049"/>
    <w:rsid w:val="00C3419D"/>
    <w:rsid w:val="00C4340A"/>
    <w:rsid w:val="00C43EF5"/>
    <w:rsid w:val="00C44C9A"/>
    <w:rsid w:val="00C45371"/>
    <w:rsid w:val="00C45E20"/>
    <w:rsid w:val="00C50B31"/>
    <w:rsid w:val="00C54C16"/>
    <w:rsid w:val="00C54C91"/>
    <w:rsid w:val="00C60896"/>
    <w:rsid w:val="00C6231F"/>
    <w:rsid w:val="00C62871"/>
    <w:rsid w:val="00C7082F"/>
    <w:rsid w:val="00C763EB"/>
    <w:rsid w:val="00C769B9"/>
    <w:rsid w:val="00C90099"/>
    <w:rsid w:val="00CA4DD8"/>
    <w:rsid w:val="00CB66B8"/>
    <w:rsid w:val="00CC16BB"/>
    <w:rsid w:val="00CE44AF"/>
    <w:rsid w:val="00D1315C"/>
    <w:rsid w:val="00D21D2D"/>
    <w:rsid w:val="00D21EC3"/>
    <w:rsid w:val="00D2325E"/>
    <w:rsid w:val="00D24012"/>
    <w:rsid w:val="00D25A64"/>
    <w:rsid w:val="00D30C7F"/>
    <w:rsid w:val="00D36589"/>
    <w:rsid w:val="00D36B93"/>
    <w:rsid w:val="00D37CF3"/>
    <w:rsid w:val="00D4462D"/>
    <w:rsid w:val="00D45ECF"/>
    <w:rsid w:val="00D53E11"/>
    <w:rsid w:val="00D556A7"/>
    <w:rsid w:val="00D854E9"/>
    <w:rsid w:val="00D9713B"/>
    <w:rsid w:val="00DA1F51"/>
    <w:rsid w:val="00DB79AD"/>
    <w:rsid w:val="00DB7E82"/>
    <w:rsid w:val="00DC6FCF"/>
    <w:rsid w:val="00DD5AFE"/>
    <w:rsid w:val="00DE2F1E"/>
    <w:rsid w:val="00DE3712"/>
    <w:rsid w:val="00DE3A7D"/>
    <w:rsid w:val="00DE53E2"/>
    <w:rsid w:val="00DF3724"/>
    <w:rsid w:val="00E00F75"/>
    <w:rsid w:val="00E022C0"/>
    <w:rsid w:val="00E222D3"/>
    <w:rsid w:val="00E3097B"/>
    <w:rsid w:val="00E404E3"/>
    <w:rsid w:val="00E40A32"/>
    <w:rsid w:val="00E40BF8"/>
    <w:rsid w:val="00E52AEE"/>
    <w:rsid w:val="00E60ECB"/>
    <w:rsid w:val="00E61488"/>
    <w:rsid w:val="00E67C89"/>
    <w:rsid w:val="00E71D9D"/>
    <w:rsid w:val="00E7299B"/>
    <w:rsid w:val="00E74DF5"/>
    <w:rsid w:val="00E8504E"/>
    <w:rsid w:val="00E857F9"/>
    <w:rsid w:val="00EA5CE6"/>
    <w:rsid w:val="00EA7E4B"/>
    <w:rsid w:val="00EB1E94"/>
    <w:rsid w:val="00EB3917"/>
    <w:rsid w:val="00EB6BC9"/>
    <w:rsid w:val="00EC54F6"/>
    <w:rsid w:val="00EC5986"/>
    <w:rsid w:val="00ED24AA"/>
    <w:rsid w:val="00ED276E"/>
    <w:rsid w:val="00ED4585"/>
    <w:rsid w:val="00EE0F9F"/>
    <w:rsid w:val="00EE1932"/>
    <w:rsid w:val="00EE2C42"/>
    <w:rsid w:val="00EE3CDA"/>
    <w:rsid w:val="00F023F4"/>
    <w:rsid w:val="00F07F98"/>
    <w:rsid w:val="00F10535"/>
    <w:rsid w:val="00F10E6D"/>
    <w:rsid w:val="00F12AAF"/>
    <w:rsid w:val="00F1338C"/>
    <w:rsid w:val="00F13F13"/>
    <w:rsid w:val="00F22538"/>
    <w:rsid w:val="00F2306A"/>
    <w:rsid w:val="00F2514B"/>
    <w:rsid w:val="00F25158"/>
    <w:rsid w:val="00F26F4F"/>
    <w:rsid w:val="00F33BFD"/>
    <w:rsid w:val="00F3605B"/>
    <w:rsid w:val="00F3731B"/>
    <w:rsid w:val="00F4115D"/>
    <w:rsid w:val="00F41988"/>
    <w:rsid w:val="00F43B7F"/>
    <w:rsid w:val="00F6629D"/>
    <w:rsid w:val="00F8223D"/>
    <w:rsid w:val="00F82EA4"/>
    <w:rsid w:val="00F90592"/>
    <w:rsid w:val="00FA3265"/>
    <w:rsid w:val="00FB582A"/>
    <w:rsid w:val="00FD16B9"/>
    <w:rsid w:val="00FD56D6"/>
    <w:rsid w:val="00FE280B"/>
    <w:rsid w:val="00FE5834"/>
    <w:rsid w:val="00FE7A6B"/>
    <w:rsid w:val="00FF76FD"/>
    <w:rsid w:val="03E2EAD5"/>
    <w:rsid w:val="08EB5861"/>
    <w:rsid w:val="0EFBB001"/>
    <w:rsid w:val="103AFFBA"/>
    <w:rsid w:val="3EDB7397"/>
    <w:rsid w:val="44A9D4A3"/>
    <w:rsid w:val="45CA51C8"/>
    <w:rsid w:val="58D0E3DE"/>
    <w:rsid w:val="61F724B6"/>
    <w:rsid w:val="66774DF7"/>
    <w:rsid w:val="6D860A3C"/>
    <w:rsid w:val="6FA77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C7C9A"/>
  <w15:chartTrackingRefBased/>
  <w15:docId w15:val="{03886837-9A14-471C-BFAC-B82EBDC9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E03"/>
    <w:pPr>
      <w:keepNext/>
      <w:keepLines/>
      <w:spacing w:before="360" w:after="80"/>
      <w:outlineLvl w:val="0"/>
    </w:pPr>
    <w:rPr>
      <w:rFonts w:asciiTheme="majorHAnsi" w:eastAsiaTheme="majorEastAsia" w:hAnsiTheme="majorHAnsi" w:cstheme="majorBidi"/>
      <w:color w:val="396627" w:themeColor="accent1" w:themeShade="BF"/>
      <w:sz w:val="40"/>
      <w:szCs w:val="40"/>
    </w:rPr>
  </w:style>
  <w:style w:type="paragraph" w:styleId="Heading2">
    <w:name w:val="heading 2"/>
    <w:basedOn w:val="Normal"/>
    <w:next w:val="Normal"/>
    <w:link w:val="Heading2Char"/>
    <w:uiPriority w:val="9"/>
    <w:unhideWhenUsed/>
    <w:qFormat/>
    <w:rsid w:val="004C0E03"/>
    <w:pPr>
      <w:keepNext/>
      <w:keepLines/>
      <w:spacing w:before="160" w:after="80"/>
      <w:outlineLvl w:val="1"/>
    </w:pPr>
    <w:rPr>
      <w:rFonts w:asciiTheme="majorHAnsi" w:eastAsiaTheme="majorEastAsia" w:hAnsiTheme="majorHAnsi" w:cstheme="majorBidi"/>
      <w:color w:val="396627" w:themeColor="accent1" w:themeShade="BF"/>
      <w:sz w:val="32"/>
      <w:szCs w:val="32"/>
    </w:rPr>
  </w:style>
  <w:style w:type="paragraph" w:styleId="Heading3">
    <w:name w:val="heading 3"/>
    <w:basedOn w:val="Normal"/>
    <w:next w:val="Normal"/>
    <w:link w:val="Heading3Char"/>
    <w:uiPriority w:val="9"/>
    <w:unhideWhenUsed/>
    <w:qFormat/>
    <w:rsid w:val="004C0E03"/>
    <w:pPr>
      <w:keepNext/>
      <w:keepLines/>
      <w:spacing w:before="160" w:after="80"/>
      <w:outlineLvl w:val="2"/>
    </w:pPr>
    <w:rPr>
      <w:rFonts w:eastAsiaTheme="majorEastAsia" w:cstheme="majorBidi"/>
      <w:color w:val="396627" w:themeColor="accent1" w:themeShade="BF"/>
      <w:sz w:val="28"/>
      <w:szCs w:val="28"/>
    </w:rPr>
  </w:style>
  <w:style w:type="paragraph" w:styleId="Heading4">
    <w:name w:val="heading 4"/>
    <w:basedOn w:val="Normal"/>
    <w:next w:val="Normal"/>
    <w:link w:val="Heading4Char"/>
    <w:uiPriority w:val="9"/>
    <w:semiHidden/>
    <w:unhideWhenUsed/>
    <w:qFormat/>
    <w:rsid w:val="004C0E03"/>
    <w:pPr>
      <w:keepNext/>
      <w:keepLines/>
      <w:spacing w:before="80" w:after="40"/>
      <w:outlineLvl w:val="3"/>
    </w:pPr>
    <w:rPr>
      <w:rFonts w:eastAsiaTheme="majorEastAsia" w:cstheme="majorBidi"/>
      <w:i/>
      <w:iCs/>
      <w:color w:val="396627" w:themeColor="accent1" w:themeShade="BF"/>
    </w:rPr>
  </w:style>
  <w:style w:type="paragraph" w:styleId="Heading5">
    <w:name w:val="heading 5"/>
    <w:basedOn w:val="Normal"/>
    <w:next w:val="Normal"/>
    <w:link w:val="Heading5Char"/>
    <w:uiPriority w:val="9"/>
    <w:semiHidden/>
    <w:unhideWhenUsed/>
    <w:qFormat/>
    <w:rsid w:val="004C0E03"/>
    <w:pPr>
      <w:keepNext/>
      <w:keepLines/>
      <w:spacing w:before="80" w:after="40"/>
      <w:outlineLvl w:val="4"/>
    </w:pPr>
    <w:rPr>
      <w:rFonts w:eastAsiaTheme="majorEastAsia" w:cstheme="majorBidi"/>
      <w:color w:val="396627" w:themeColor="accent1" w:themeShade="BF"/>
    </w:rPr>
  </w:style>
  <w:style w:type="paragraph" w:styleId="Heading6">
    <w:name w:val="heading 6"/>
    <w:basedOn w:val="Normal"/>
    <w:next w:val="Normal"/>
    <w:link w:val="Heading6Char"/>
    <w:uiPriority w:val="9"/>
    <w:semiHidden/>
    <w:unhideWhenUsed/>
    <w:qFormat/>
    <w:rsid w:val="004C0E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E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E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E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aliases w:val="Cover Subtitle"/>
    <w:uiPriority w:val="22"/>
    <w:qFormat/>
    <w:rsid w:val="00C763EB"/>
    <w:rPr>
      <w:b/>
      <w:bCs/>
      <w:color w:val="auto"/>
      <w:sz w:val="36"/>
    </w:rPr>
  </w:style>
  <w:style w:type="character" w:customStyle="1" w:styleId="Heading1Char">
    <w:name w:val="Heading 1 Char"/>
    <w:basedOn w:val="DefaultParagraphFont"/>
    <w:link w:val="Heading1"/>
    <w:uiPriority w:val="9"/>
    <w:rsid w:val="004C0E03"/>
    <w:rPr>
      <w:rFonts w:asciiTheme="majorHAnsi" w:eastAsiaTheme="majorEastAsia" w:hAnsiTheme="majorHAnsi" w:cstheme="majorBidi"/>
      <w:color w:val="396627" w:themeColor="accent1" w:themeShade="BF"/>
      <w:sz w:val="40"/>
      <w:szCs w:val="40"/>
    </w:rPr>
  </w:style>
  <w:style w:type="character" w:customStyle="1" w:styleId="Heading2Char">
    <w:name w:val="Heading 2 Char"/>
    <w:basedOn w:val="DefaultParagraphFont"/>
    <w:link w:val="Heading2"/>
    <w:uiPriority w:val="9"/>
    <w:rsid w:val="004C0E03"/>
    <w:rPr>
      <w:rFonts w:asciiTheme="majorHAnsi" w:eastAsiaTheme="majorEastAsia" w:hAnsiTheme="majorHAnsi" w:cstheme="majorBidi"/>
      <w:color w:val="396627" w:themeColor="accent1" w:themeShade="BF"/>
      <w:sz w:val="32"/>
      <w:szCs w:val="32"/>
    </w:rPr>
  </w:style>
  <w:style w:type="character" w:customStyle="1" w:styleId="Heading3Char">
    <w:name w:val="Heading 3 Char"/>
    <w:basedOn w:val="DefaultParagraphFont"/>
    <w:link w:val="Heading3"/>
    <w:uiPriority w:val="9"/>
    <w:rsid w:val="004C0E03"/>
    <w:rPr>
      <w:rFonts w:eastAsiaTheme="majorEastAsia" w:cstheme="majorBidi"/>
      <w:color w:val="396627" w:themeColor="accent1" w:themeShade="BF"/>
      <w:sz w:val="28"/>
      <w:szCs w:val="28"/>
    </w:rPr>
  </w:style>
  <w:style w:type="character" w:customStyle="1" w:styleId="Heading4Char">
    <w:name w:val="Heading 4 Char"/>
    <w:basedOn w:val="DefaultParagraphFont"/>
    <w:link w:val="Heading4"/>
    <w:uiPriority w:val="9"/>
    <w:semiHidden/>
    <w:rsid w:val="004C0E03"/>
    <w:rPr>
      <w:rFonts w:eastAsiaTheme="majorEastAsia" w:cstheme="majorBidi"/>
      <w:i/>
      <w:iCs/>
      <w:color w:val="396627" w:themeColor="accent1" w:themeShade="BF"/>
    </w:rPr>
  </w:style>
  <w:style w:type="character" w:customStyle="1" w:styleId="Heading5Char">
    <w:name w:val="Heading 5 Char"/>
    <w:basedOn w:val="DefaultParagraphFont"/>
    <w:link w:val="Heading5"/>
    <w:uiPriority w:val="9"/>
    <w:semiHidden/>
    <w:rsid w:val="004C0E03"/>
    <w:rPr>
      <w:rFonts w:eastAsiaTheme="majorEastAsia" w:cstheme="majorBidi"/>
      <w:color w:val="396627" w:themeColor="accent1" w:themeShade="BF"/>
    </w:rPr>
  </w:style>
  <w:style w:type="character" w:customStyle="1" w:styleId="Heading6Char">
    <w:name w:val="Heading 6 Char"/>
    <w:basedOn w:val="DefaultParagraphFont"/>
    <w:link w:val="Heading6"/>
    <w:uiPriority w:val="9"/>
    <w:semiHidden/>
    <w:rsid w:val="004C0E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E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E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E03"/>
    <w:rPr>
      <w:rFonts w:eastAsiaTheme="majorEastAsia" w:cstheme="majorBidi"/>
      <w:color w:val="272727" w:themeColor="text1" w:themeTint="D8"/>
    </w:rPr>
  </w:style>
  <w:style w:type="paragraph" w:styleId="Title">
    <w:name w:val="Title"/>
    <w:basedOn w:val="Normal"/>
    <w:next w:val="Normal"/>
    <w:link w:val="TitleChar"/>
    <w:uiPriority w:val="10"/>
    <w:qFormat/>
    <w:rsid w:val="004C0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E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E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E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E03"/>
    <w:pPr>
      <w:spacing w:before="160"/>
      <w:jc w:val="center"/>
    </w:pPr>
    <w:rPr>
      <w:i/>
      <w:iCs/>
      <w:color w:val="404040" w:themeColor="text1" w:themeTint="BF"/>
    </w:rPr>
  </w:style>
  <w:style w:type="character" w:customStyle="1" w:styleId="QuoteChar">
    <w:name w:val="Quote Char"/>
    <w:basedOn w:val="DefaultParagraphFont"/>
    <w:link w:val="Quote"/>
    <w:uiPriority w:val="29"/>
    <w:rsid w:val="004C0E03"/>
    <w:rPr>
      <w:i/>
      <w:iCs/>
      <w:color w:val="404040" w:themeColor="text1" w:themeTint="BF"/>
    </w:rPr>
  </w:style>
  <w:style w:type="paragraph" w:styleId="ListParagraph">
    <w:name w:val="List Paragraph"/>
    <w:basedOn w:val="Normal"/>
    <w:qFormat/>
    <w:rsid w:val="009436DD"/>
    <w:pPr>
      <w:ind w:left="720"/>
      <w:contextualSpacing/>
    </w:pPr>
    <w:rPr>
      <w:sz w:val="20"/>
    </w:rPr>
  </w:style>
  <w:style w:type="character" w:styleId="IntenseEmphasis">
    <w:name w:val="Intense Emphasis"/>
    <w:basedOn w:val="DefaultParagraphFont"/>
    <w:uiPriority w:val="21"/>
    <w:qFormat/>
    <w:rsid w:val="004C0E03"/>
    <w:rPr>
      <w:i/>
      <w:iCs/>
      <w:color w:val="396627" w:themeColor="accent1" w:themeShade="BF"/>
    </w:rPr>
  </w:style>
  <w:style w:type="paragraph" w:styleId="IntenseQuote">
    <w:name w:val="Intense Quote"/>
    <w:basedOn w:val="Normal"/>
    <w:next w:val="Normal"/>
    <w:link w:val="IntenseQuoteChar"/>
    <w:uiPriority w:val="30"/>
    <w:qFormat/>
    <w:rsid w:val="004C0E03"/>
    <w:pPr>
      <w:pBdr>
        <w:top w:val="single" w:sz="4" w:space="10" w:color="396627" w:themeColor="accent1" w:themeShade="BF"/>
        <w:bottom w:val="single" w:sz="4" w:space="10" w:color="396627" w:themeColor="accent1" w:themeShade="BF"/>
      </w:pBdr>
      <w:spacing w:before="360" w:after="360"/>
      <w:ind w:left="864" w:right="864"/>
      <w:jc w:val="center"/>
    </w:pPr>
    <w:rPr>
      <w:i/>
      <w:iCs/>
      <w:color w:val="396627" w:themeColor="accent1" w:themeShade="BF"/>
    </w:rPr>
  </w:style>
  <w:style w:type="character" w:customStyle="1" w:styleId="IntenseQuoteChar">
    <w:name w:val="Intense Quote Char"/>
    <w:basedOn w:val="DefaultParagraphFont"/>
    <w:link w:val="IntenseQuote"/>
    <w:uiPriority w:val="30"/>
    <w:rsid w:val="004C0E03"/>
    <w:rPr>
      <w:i/>
      <w:iCs/>
      <w:color w:val="396627" w:themeColor="accent1" w:themeShade="BF"/>
    </w:rPr>
  </w:style>
  <w:style w:type="character" w:styleId="IntenseReference">
    <w:name w:val="Intense Reference"/>
    <w:basedOn w:val="DefaultParagraphFont"/>
    <w:uiPriority w:val="32"/>
    <w:qFormat/>
    <w:rsid w:val="004C0E03"/>
    <w:rPr>
      <w:b/>
      <w:bCs/>
      <w:smallCaps/>
      <w:color w:val="396627" w:themeColor="accent1" w:themeShade="BF"/>
      <w:spacing w:val="5"/>
    </w:rPr>
  </w:style>
  <w:style w:type="paragraph" w:styleId="NoSpacing">
    <w:name w:val="No Spacing"/>
    <w:link w:val="NoSpacingChar"/>
    <w:uiPriority w:val="1"/>
    <w:qFormat/>
    <w:rsid w:val="00E00F75"/>
    <w:pPr>
      <w:spacing w:after="0" w:line="240" w:lineRule="auto"/>
    </w:pPr>
    <w:rPr>
      <w:color w:val="0E2841" w:themeColor="text2"/>
      <w:kern w:val="0"/>
      <w:sz w:val="20"/>
      <w:szCs w:val="20"/>
      <w:lang w:val="en-US"/>
      <w14:ligatures w14:val="none"/>
    </w:rPr>
  </w:style>
  <w:style w:type="character" w:styleId="PlaceholderText">
    <w:name w:val="Placeholder Text"/>
    <w:basedOn w:val="DefaultParagraphFont"/>
    <w:uiPriority w:val="99"/>
    <w:semiHidden/>
    <w:rsid w:val="00E00F75"/>
    <w:rPr>
      <w:color w:val="666666"/>
    </w:rPr>
  </w:style>
  <w:style w:type="paragraph" w:styleId="Header">
    <w:name w:val="header"/>
    <w:basedOn w:val="Normal"/>
    <w:link w:val="HeaderChar"/>
    <w:uiPriority w:val="99"/>
    <w:unhideWhenUsed/>
    <w:rsid w:val="00E00F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F75"/>
  </w:style>
  <w:style w:type="paragraph" w:styleId="Footer">
    <w:name w:val="footer"/>
    <w:basedOn w:val="Normal"/>
    <w:link w:val="FooterChar"/>
    <w:uiPriority w:val="99"/>
    <w:unhideWhenUsed/>
    <w:rsid w:val="00E00F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F75"/>
  </w:style>
  <w:style w:type="character" w:customStyle="1" w:styleId="NoSpacingChar">
    <w:name w:val="No Spacing Char"/>
    <w:basedOn w:val="DefaultParagraphFont"/>
    <w:link w:val="NoSpacing"/>
    <w:uiPriority w:val="1"/>
    <w:rsid w:val="00E00F75"/>
    <w:rPr>
      <w:color w:val="0E2841" w:themeColor="text2"/>
      <w:kern w:val="0"/>
      <w:sz w:val="20"/>
      <w:szCs w:val="20"/>
      <w:lang w:val="en-US"/>
      <w14:ligatures w14:val="none"/>
    </w:rPr>
  </w:style>
  <w:style w:type="paragraph" w:styleId="TOC1">
    <w:name w:val="toc 1"/>
    <w:basedOn w:val="Normal"/>
    <w:next w:val="Normal"/>
    <w:autoRedefine/>
    <w:uiPriority w:val="39"/>
    <w:unhideWhenUsed/>
    <w:rsid w:val="003B694D"/>
    <w:pPr>
      <w:spacing w:after="100"/>
    </w:pPr>
  </w:style>
  <w:style w:type="character" w:styleId="Hyperlink">
    <w:name w:val="Hyperlink"/>
    <w:basedOn w:val="DefaultParagraphFont"/>
    <w:uiPriority w:val="99"/>
    <w:unhideWhenUsed/>
    <w:rsid w:val="00174ED7"/>
    <w:rPr>
      <w:color w:val="4D8934" w:themeColor="accent1"/>
      <w:u w:val="single"/>
    </w:rPr>
  </w:style>
  <w:style w:type="table" w:styleId="TableGrid">
    <w:name w:val="Table Grid"/>
    <w:basedOn w:val="TableNormal"/>
    <w:uiPriority w:val="39"/>
    <w:rsid w:val="003B6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3B694D"/>
    <w:pPr>
      <w:spacing w:after="0" w:line="240" w:lineRule="auto"/>
    </w:pPr>
    <w:tblPr>
      <w:tblStyleRowBandSize w:val="1"/>
      <w:tblStyleColBandSize w:val="1"/>
      <w:tblBorders>
        <w:top w:val="single" w:sz="4" w:space="0" w:color="A9CDC7" w:themeColor="accent2" w:themeTint="99"/>
        <w:left w:val="single" w:sz="4" w:space="0" w:color="A9CDC7" w:themeColor="accent2" w:themeTint="99"/>
        <w:bottom w:val="single" w:sz="4" w:space="0" w:color="A9CDC7" w:themeColor="accent2" w:themeTint="99"/>
        <w:right w:val="single" w:sz="4" w:space="0" w:color="A9CDC7" w:themeColor="accent2" w:themeTint="99"/>
        <w:insideH w:val="single" w:sz="4" w:space="0" w:color="A9CDC7" w:themeColor="accent2" w:themeTint="99"/>
        <w:insideV w:val="single" w:sz="4" w:space="0" w:color="A9CDC7" w:themeColor="accent2" w:themeTint="99"/>
      </w:tblBorders>
    </w:tblPr>
    <w:tblStylePr w:type="firstRow">
      <w:rPr>
        <w:b/>
        <w:bCs/>
        <w:color w:val="FFFFFF" w:themeColor="background1"/>
      </w:rPr>
      <w:tblPr/>
      <w:tcPr>
        <w:tcBorders>
          <w:top w:val="single" w:sz="4" w:space="0" w:color="70ADA3" w:themeColor="accent2"/>
          <w:left w:val="single" w:sz="4" w:space="0" w:color="70ADA3" w:themeColor="accent2"/>
          <w:bottom w:val="single" w:sz="4" w:space="0" w:color="70ADA3" w:themeColor="accent2"/>
          <w:right w:val="single" w:sz="4" w:space="0" w:color="70ADA3" w:themeColor="accent2"/>
          <w:insideH w:val="nil"/>
          <w:insideV w:val="nil"/>
        </w:tcBorders>
        <w:shd w:val="clear" w:color="auto" w:fill="70ADA3" w:themeFill="accent2"/>
      </w:tcPr>
    </w:tblStylePr>
    <w:tblStylePr w:type="lastRow">
      <w:rPr>
        <w:b/>
        <w:bCs/>
      </w:rPr>
      <w:tblPr/>
      <w:tcPr>
        <w:tcBorders>
          <w:top w:val="double" w:sz="4" w:space="0" w:color="70ADA3" w:themeColor="accent2"/>
        </w:tcBorders>
      </w:tcPr>
    </w:tblStylePr>
    <w:tblStylePr w:type="firstCol">
      <w:rPr>
        <w:b/>
        <w:bCs/>
      </w:rPr>
    </w:tblStylePr>
    <w:tblStylePr w:type="lastCol">
      <w:rPr>
        <w:b/>
        <w:bCs/>
      </w:rPr>
    </w:tblStylePr>
    <w:tblStylePr w:type="band1Vert">
      <w:tblPr/>
      <w:tcPr>
        <w:shd w:val="clear" w:color="auto" w:fill="E2EEEC" w:themeFill="accent2" w:themeFillTint="33"/>
      </w:tcPr>
    </w:tblStylePr>
    <w:tblStylePr w:type="band1Horz">
      <w:tblPr/>
      <w:tcPr>
        <w:shd w:val="clear" w:color="auto" w:fill="E2EEEC" w:themeFill="accent2" w:themeFillTint="33"/>
      </w:tcPr>
    </w:tblStylePr>
  </w:style>
  <w:style w:type="table" w:styleId="ListTable2-Accent3">
    <w:name w:val="List Table 2 Accent 3"/>
    <w:basedOn w:val="TableNormal"/>
    <w:uiPriority w:val="47"/>
    <w:rsid w:val="00CC16BB"/>
    <w:pPr>
      <w:spacing w:after="0" w:line="240" w:lineRule="auto"/>
    </w:pPr>
    <w:tblPr>
      <w:tblStyleRowBandSize w:val="1"/>
      <w:tblStyleColBandSize w:val="1"/>
      <w:tblBorders>
        <w:top w:val="single" w:sz="4" w:space="0" w:color="CC6169" w:themeColor="accent3" w:themeTint="99"/>
        <w:bottom w:val="single" w:sz="4" w:space="0" w:color="CC6169" w:themeColor="accent3" w:themeTint="99"/>
        <w:insideH w:val="single" w:sz="4" w:space="0" w:color="CC616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CACC" w:themeFill="accent3" w:themeFillTint="33"/>
      </w:tcPr>
    </w:tblStylePr>
    <w:tblStylePr w:type="band1Horz">
      <w:tblPr/>
      <w:tcPr>
        <w:shd w:val="clear" w:color="auto" w:fill="EECACC" w:themeFill="accent3" w:themeFillTint="33"/>
      </w:tcPr>
    </w:tblStylePr>
  </w:style>
  <w:style w:type="paragraph" w:styleId="TOC2">
    <w:name w:val="toc 2"/>
    <w:basedOn w:val="Normal"/>
    <w:next w:val="Normal"/>
    <w:autoRedefine/>
    <w:uiPriority w:val="39"/>
    <w:unhideWhenUsed/>
    <w:rsid w:val="00CC16BB"/>
    <w:pPr>
      <w:spacing w:after="100"/>
      <w:ind w:left="240"/>
    </w:pPr>
  </w:style>
  <w:style w:type="character" w:styleId="UnresolvedMention">
    <w:name w:val="Unresolved Mention"/>
    <w:basedOn w:val="DefaultParagraphFont"/>
    <w:uiPriority w:val="99"/>
    <w:semiHidden/>
    <w:unhideWhenUsed/>
    <w:rsid w:val="009B6134"/>
    <w:rPr>
      <w:color w:val="605E5C"/>
      <w:shd w:val="clear" w:color="auto" w:fill="E1DFDD"/>
    </w:rPr>
  </w:style>
  <w:style w:type="character" w:styleId="CommentReference">
    <w:name w:val="annotation reference"/>
    <w:basedOn w:val="DefaultParagraphFont"/>
    <w:semiHidden/>
    <w:unhideWhenUsed/>
    <w:rsid w:val="003C351E"/>
    <w:rPr>
      <w:sz w:val="16"/>
      <w:szCs w:val="16"/>
    </w:rPr>
  </w:style>
  <w:style w:type="paragraph" w:styleId="CommentText">
    <w:name w:val="annotation text"/>
    <w:basedOn w:val="Normal"/>
    <w:link w:val="CommentTextChar"/>
    <w:unhideWhenUsed/>
    <w:rsid w:val="003C351E"/>
    <w:pPr>
      <w:spacing w:line="240" w:lineRule="auto"/>
    </w:pPr>
    <w:rPr>
      <w:sz w:val="20"/>
      <w:szCs w:val="20"/>
    </w:rPr>
  </w:style>
  <w:style w:type="character" w:customStyle="1" w:styleId="CommentTextChar">
    <w:name w:val="Comment Text Char"/>
    <w:basedOn w:val="DefaultParagraphFont"/>
    <w:link w:val="CommentText"/>
    <w:rsid w:val="003C351E"/>
    <w:rPr>
      <w:sz w:val="20"/>
      <w:szCs w:val="20"/>
    </w:rPr>
  </w:style>
  <w:style w:type="paragraph" w:styleId="Revision">
    <w:name w:val="Revision"/>
    <w:hidden/>
    <w:uiPriority w:val="99"/>
    <w:semiHidden/>
    <w:rsid w:val="004A5ACB"/>
    <w:pPr>
      <w:spacing w:after="0" w:line="240" w:lineRule="auto"/>
    </w:pPr>
  </w:style>
  <w:style w:type="paragraph" w:styleId="CommentSubject">
    <w:name w:val="annotation subject"/>
    <w:basedOn w:val="CommentText"/>
    <w:next w:val="CommentText"/>
    <w:link w:val="CommentSubjectChar"/>
    <w:uiPriority w:val="99"/>
    <w:semiHidden/>
    <w:unhideWhenUsed/>
    <w:rsid w:val="00386268"/>
    <w:rPr>
      <w:b/>
      <w:bCs/>
    </w:rPr>
  </w:style>
  <w:style w:type="character" w:customStyle="1" w:styleId="CommentSubjectChar">
    <w:name w:val="Comment Subject Char"/>
    <w:basedOn w:val="CommentTextChar"/>
    <w:link w:val="CommentSubject"/>
    <w:uiPriority w:val="99"/>
    <w:semiHidden/>
    <w:rsid w:val="003862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4244">
      <w:bodyDiv w:val="1"/>
      <w:marLeft w:val="0"/>
      <w:marRight w:val="0"/>
      <w:marTop w:val="0"/>
      <w:marBottom w:val="0"/>
      <w:divBdr>
        <w:top w:val="none" w:sz="0" w:space="0" w:color="auto"/>
        <w:left w:val="none" w:sz="0" w:space="0" w:color="auto"/>
        <w:bottom w:val="none" w:sz="0" w:space="0" w:color="auto"/>
        <w:right w:val="none" w:sz="0" w:space="0" w:color="auto"/>
      </w:divBdr>
    </w:div>
    <w:div w:id="589310056">
      <w:bodyDiv w:val="1"/>
      <w:marLeft w:val="0"/>
      <w:marRight w:val="0"/>
      <w:marTop w:val="0"/>
      <w:marBottom w:val="0"/>
      <w:divBdr>
        <w:top w:val="none" w:sz="0" w:space="0" w:color="auto"/>
        <w:left w:val="none" w:sz="0" w:space="0" w:color="auto"/>
        <w:bottom w:val="none" w:sz="0" w:space="0" w:color="auto"/>
        <w:right w:val="none" w:sz="0" w:space="0" w:color="auto"/>
      </w:divBdr>
    </w:div>
    <w:div w:id="1267539402">
      <w:bodyDiv w:val="1"/>
      <w:marLeft w:val="0"/>
      <w:marRight w:val="0"/>
      <w:marTop w:val="0"/>
      <w:marBottom w:val="0"/>
      <w:divBdr>
        <w:top w:val="none" w:sz="0" w:space="0" w:color="auto"/>
        <w:left w:val="none" w:sz="0" w:space="0" w:color="auto"/>
        <w:bottom w:val="none" w:sz="0" w:space="0" w:color="auto"/>
        <w:right w:val="none" w:sz="0" w:space="0" w:color="auto"/>
      </w:divBdr>
    </w:div>
    <w:div w:id="142345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Data" Target="diagrams/data1.xml"/><Relationship Id="rId18" Type="http://schemas.openxmlformats.org/officeDocument/2006/relationships/diagramData" Target="diagrams/data2.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diagramColors" Target="diagrams/colors2.xml"/><Relationship Id="rId7" Type="http://schemas.openxmlformats.org/officeDocument/2006/relationships/styles" Target="styles.xml"/><Relationship Id="rId12" Type="http://schemas.openxmlformats.org/officeDocument/2006/relationships/hyperlink" Target="https://recportal.co.uk/rec-main-body-schedules" TargetMode="Externa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diagramLayout" Target="diagrams/layout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Layout" Target="diagrams/layout1.xml"/><Relationship Id="rId22" Type="http://schemas.microsoft.com/office/2007/relationships/diagramDrawing" Target="diagrams/drawing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Hyskaj\talan.com\RECCo%20-%20Documents\REC%20Templates\REC%20User%20Guides.dotx" TargetMode="External"/></Relationships>
</file>

<file path=word/diagrams/colors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E286F3-BC95-4F05-A70A-337C01141A68}" type="doc">
      <dgm:prSet loTypeId="urn:microsoft.com/office/officeart/2005/8/layout/hList9" loCatId="list" qsTypeId="urn:microsoft.com/office/officeart/2005/8/quickstyle/simple1" qsCatId="simple" csTypeId="urn:microsoft.com/office/officeart/2005/8/colors/accent5_2" csCatId="accent5" phldr="1"/>
      <dgm:spPr/>
      <dgm:t>
        <a:bodyPr/>
        <a:lstStyle/>
        <a:p>
          <a:endParaRPr lang="en-GB"/>
        </a:p>
      </dgm:t>
    </dgm:pt>
    <dgm:pt modelId="{7ACE2B97-2C11-4987-A818-93C4B9A1FD0B}">
      <dgm:prSet phldrT="[Text]"/>
      <dgm:spPr/>
      <dgm:t>
        <a:bodyPr/>
        <a:lstStyle/>
        <a:p>
          <a:r>
            <a:rPr lang="en-GB" dirty="0">
              <a:latin typeface="Arial" panose="020B0604020202020204" pitchFamily="34" charset="0"/>
              <a:cs typeface="Arial" panose="020B0604020202020204" pitchFamily="34" charset="0"/>
            </a:rPr>
            <a:t>IF031</a:t>
          </a:r>
        </a:p>
      </dgm:t>
    </dgm:pt>
    <dgm:pt modelId="{1F45B878-9A32-4339-8291-B23B41C9CA51}" type="parTrans" cxnId="{AEEEAE59-D15F-463A-8BB7-807DAB5BD78C}">
      <dgm:prSet/>
      <dgm:spPr/>
      <dgm:t>
        <a:bodyPr/>
        <a:lstStyle/>
        <a:p>
          <a:endParaRPr lang="en-GB">
            <a:latin typeface="Arial" panose="020B0604020202020204" pitchFamily="34" charset="0"/>
            <a:cs typeface="Arial" panose="020B0604020202020204" pitchFamily="34" charset="0"/>
          </a:endParaRPr>
        </a:p>
      </dgm:t>
    </dgm:pt>
    <dgm:pt modelId="{0B86FA49-ACA0-42AE-8802-4B0294B06299}" type="sibTrans" cxnId="{AEEEAE59-D15F-463A-8BB7-807DAB5BD78C}">
      <dgm:prSet/>
      <dgm:spPr/>
      <dgm:t>
        <a:bodyPr/>
        <a:lstStyle/>
        <a:p>
          <a:endParaRPr lang="en-GB">
            <a:latin typeface="Arial" panose="020B0604020202020204" pitchFamily="34" charset="0"/>
            <a:cs typeface="Arial" panose="020B0604020202020204" pitchFamily="34" charset="0"/>
          </a:endParaRPr>
        </a:p>
      </dgm:t>
    </dgm:pt>
    <dgm:pt modelId="{3699044E-F9DA-4864-91D7-CFEE6E2286F1}">
      <dgm:prSet phldrT="[Text]"/>
      <dgm:spPr/>
      <dgm:t>
        <a:bodyPr/>
        <a:lstStyle/>
        <a:p>
          <a:r>
            <a:rPr lang="en-GB" dirty="0">
              <a:latin typeface="Arial" panose="020B0604020202020204" pitchFamily="34" charset="0"/>
              <a:cs typeface="Arial" panose="020B0604020202020204" pitchFamily="34" charset="0"/>
            </a:rPr>
            <a:t>IF032</a:t>
          </a:r>
        </a:p>
      </dgm:t>
    </dgm:pt>
    <dgm:pt modelId="{467A93A9-AD74-4251-9FF4-CEB3A5C71393}" type="parTrans" cxnId="{58A05108-0E5C-4AE8-BC92-BEEB4CE73F0B}">
      <dgm:prSet/>
      <dgm:spPr/>
      <dgm:t>
        <a:bodyPr/>
        <a:lstStyle/>
        <a:p>
          <a:endParaRPr lang="en-GB">
            <a:latin typeface="Arial" panose="020B0604020202020204" pitchFamily="34" charset="0"/>
            <a:cs typeface="Arial" panose="020B0604020202020204" pitchFamily="34" charset="0"/>
          </a:endParaRPr>
        </a:p>
      </dgm:t>
    </dgm:pt>
    <dgm:pt modelId="{AE8AE119-F992-4F59-A57F-EE6EEF4DEE27}" type="sibTrans" cxnId="{58A05108-0E5C-4AE8-BC92-BEEB4CE73F0B}">
      <dgm:prSet/>
      <dgm:spPr/>
      <dgm:t>
        <a:bodyPr/>
        <a:lstStyle/>
        <a:p>
          <a:endParaRPr lang="en-GB">
            <a:latin typeface="Arial" panose="020B0604020202020204" pitchFamily="34" charset="0"/>
            <a:cs typeface="Arial" panose="020B0604020202020204" pitchFamily="34" charset="0"/>
          </a:endParaRPr>
        </a:p>
      </dgm:t>
    </dgm:pt>
    <dgm:pt modelId="{499D6373-A7CB-4FAB-9965-3A39E7A6759E}">
      <dgm:prSet phldrT="[Text]"/>
      <dgm:spPr/>
      <dgm:t>
        <a:bodyPr/>
        <a:lstStyle/>
        <a:p>
          <a:r>
            <a:rPr lang="en-GB" dirty="0">
              <a:latin typeface="Arial" panose="020B0604020202020204" pitchFamily="34" charset="0"/>
              <a:cs typeface="Arial" panose="020B0604020202020204" pitchFamily="34" charset="0"/>
            </a:rPr>
            <a:t>IF033</a:t>
          </a:r>
        </a:p>
      </dgm:t>
    </dgm:pt>
    <dgm:pt modelId="{387B462E-4932-4B67-BD86-268A3E0C4ACB}" type="parTrans" cxnId="{C63F1E8B-2BE8-4744-85F3-9777CCF2DF1A}">
      <dgm:prSet/>
      <dgm:spPr/>
      <dgm:t>
        <a:bodyPr/>
        <a:lstStyle/>
        <a:p>
          <a:endParaRPr lang="en-GB">
            <a:latin typeface="Arial" panose="020B0604020202020204" pitchFamily="34" charset="0"/>
            <a:cs typeface="Arial" panose="020B0604020202020204" pitchFamily="34" charset="0"/>
          </a:endParaRPr>
        </a:p>
      </dgm:t>
    </dgm:pt>
    <dgm:pt modelId="{1178188F-EA17-46D8-9864-FF2D562AB2C7}" type="sibTrans" cxnId="{C63F1E8B-2BE8-4744-85F3-9777CCF2DF1A}">
      <dgm:prSet/>
      <dgm:spPr/>
      <dgm:t>
        <a:bodyPr/>
        <a:lstStyle/>
        <a:p>
          <a:endParaRPr lang="en-GB">
            <a:latin typeface="Arial" panose="020B0604020202020204" pitchFamily="34" charset="0"/>
            <a:cs typeface="Arial" panose="020B0604020202020204" pitchFamily="34" charset="0"/>
          </a:endParaRPr>
        </a:p>
      </dgm:t>
    </dgm:pt>
    <dgm:pt modelId="{0B535362-D09E-4BBB-80D7-817EEE88EF61}">
      <dgm:prSet phldrT="[Text]"/>
      <dgm:spPr/>
      <dgm:t>
        <a:bodyPr/>
        <a:lstStyle/>
        <a:p>
          <a:r>
            <a:rPr lang="en-GB" dirty="0">
              <a:latin typeface="Arial" panose="020B0604020202020204" pitchFamily="34" charset="0"/>
              <a:cs typeface="Arial" panose="020B0604020202020204" pitchFamily="34" charset="0"/>
            </a:rPr>
            <a:t>Supplier requests MOA appointment – request sent to the SMRS</a:t>
          </a:r>
        </a:p>
      </dgm:t>
    </dgm:pt>
    <dgm:pt modelId="{B568A08F-2F69-44BC-94F2-5D97881D9642}" type="parTrans" cxnId="{865CD947-2E3B-4F72-89D5-170B261152CB}">
      <dgm:prSet/>
      <dgm:spPr/>
      <dgm:t>
        <a:bodyPr/>
        <a:lstStyle/>
        <a:p>
          <a:endParaRPr lang="en-GB">
            <a:latin typeface="Arial" panose="020B0604020202020204" pitchFamily="34" charset="0"/>
            <a:cs typeface="Arial" panose="020B0604020202020204" pitchFamily="34" charset="0"/>
          </a:endParaRPr>
        </a:p>
      </dgm:t>
    </dgm:pt>
    <dgm:pt modelId="{992356CB-9062-494E-B9A0-3B1CE7779EBA}" type="sibTrans" cxnId="{865CD947-2E3B-4F72-89D5-170B261152CB}">
      <dgm:prSet/>
      <dgm:spPr/>
      <dgm:t>
        <a:bodyPr/>
        <a:lstStyle/>
        <a:p>
          <a:endParaRPr lang="en-GB">
            <a:latin typeface="Arial" panose="020B0604020202020204" pitchFamily="34" charset="0"/>
            <a:cs typeface="Arial" panose="020B0604020202020204" pitchFamily="34" charset="0"/>
          </a:endParaRPr>
        </a:p>
      </dgm:t>
    </dgm:pt>
    <dgm:pt modelId="{5F3B8402-99E6-4971-B082-88C0374EB29B}">
      <dgm:prSet phldrT="[Text]"/>
      <dgm:spPr/>
      <dgm:t>
        <a:bodyPr/>
        <a:lstStyle/>
        <a:p>
          <a:r>
            <a:rPr lang="en-GB" dirty="0">
              <a:latin typeface="Arial" panose="020B0604020202020204" pitchFamily="34" charset="0"/>
              <a:cs typeface="Arial" panose="020B0604020202020204" pitchFamily="34" charset="0"/>
            </a:rPr>
            <a:t>SMRS validates and responds to the request</a:t>
          </a:r>
        </a:p>
      </dgm:t>
    </dgm:pt>
    <dgm:pt modelId="{14F65E0A-3FBD-4732-BED4-A68C35A5DFF5}" type="parTrans" cxnId="{B96E2454-2811-4DDF-A29B-252D1950B41C}">
      <dgm:prSet/>
      <dgm:spPr/>
      <dgm:t>
        <a:bodyPr/>
        <a:lstStyle/>
        <a:p>
          <a:endParaRPr lang="en-GB">
            <a:latin typeface="Arial" panose="020B0604020202020204" pitchFamily="34" charset="0"/>
            <a:cs typeface="Arial" panose="020B0604020202020204" pitchFamily="34" charset="0"/>
          </a:endParaRPr>
        </a:p>
      </dgm:t>
    </dgm:pt>
    <dgm:pt modelId="{6B5E5F11-BC76-4AB3-8FA5-FA131A22F7AB}" type="sibTrans" cxnId="{B96E2454-2811-4DDF-A29B-252D1950B41C}">
      <dgm:prSet/>
      <dgm:spPr/>
      <dgm:t>
        <a:bodyPr/>
        <a:lstStyle/>
        <a:p>
          <a:endParaRPr lang="en-GB">
            <a:latin typeface="Arial" panose="020B0604020202020204" pitchFamily="34" charset="0"/>
            <a:cs typeface="Arial" panose="020B0604020202020204" pitchFamily="34" charset="0"/>
          </a:endParaRPr>
        </a:p>
      </dgm:t>
    </dgm:pt>
    <dgm:pt modelId="{C570221D-82DD-4393-83FF-00ADD315847A}">
      <dgm:prSet phldrT="[Text]"/>
      <dgm:spPr/>
      <dgm:t>
        <a:bodyPr/>
        <a:lstStyle/>
        <a:p>
          <a:r>
            <a:rPr lang="en-GB" dirty="0">
              <a:latin typeface="Arial" panose="020B0604020202020204" pitchFamily="34" charset="0"/>
              <a:cs typeface="Arial" panose="020B0604020202020204" pitchFamily="34" charset="0"/>
            </a:rPr>
            <a:t>Supplier and MOA informed that the appointment has been accepted</a:t>
          </a:r>
        </a:p>
      </dgm:t>
    </dgm:pt>
    <dgm:pt modelId="{15462EFB-5529-4CB5-B071-0D321317B530}" type="parTrans" cxnId="{20A99ABD-E6F6-4267-8A07-DCE1CA3B6DD4}">
      <dgm:prSet/>
      <dgm:spPr/>
      <dgm:t>
        <a:bodyPr/>
        <a:lstStyle/>
        <a:p>
          <a:endParaRPr lang="en-GB">
            <a:latin typeface="Arial" panose="020B0604020202020204" pitchFamily="34" charset="0"/>
            <a:cs typeface="Arial" panose="020B0604020202020204" pitchFamily="34" charset="0"/>
          </a:endParaRPr>
        </a:p>
      </dgm:t>
    </dgm:pt>
    <dgm:pt modelId="{755A8073-B6A7-48B8-B5E0-644EF4D77BD7}" type="sibTrans" cxnId="{20A99ABD-E6F6-4267-8A07-DCE1CA3B6DD4}">
      <dgm:prSet/>
      <dgm:spPr/>
      <dgm:t>
        <a:bodyPr/>
        <a:lstStyle/>
        <a:p>
          <a:endParaRPr lang="en-GB">
            <a:latin typeface="Arial" panose="020B0604020202020204" pitchFamily="34" charset="0"/>
            <a:cs typeface="Arial" panose="020B0604020202020204" pitchFamily="34" charset="0"/>
          </a:endParaRPr>
        </a:p>
      </dgm:t>
    </dgm:pt>
    <dgm:pt modelId="{8C989F44-229A-4A62-8C68-7F0F46D9E3EC}">
      <dgm:prSet phldrT="[Text]"/>
      <dgm:spPr/>
      <dgm:t>
        <a:bodyPr/>
        <a:lstStyle/>
        <a:p>
          <a:r>
            <a:rPr lang="en-GB" dirty="0">
              <a:latin typeface="Arial" panose="020B0604020202020204" pitchFamily="34" charset="0"/>
              <a:cs typeface="Arial" panose="020B0604020202020204" pitchFamily="34" charset="0"/>
            </a:rPr>
            <a:t>SMRS issues appointment request to MOA </a:t>
          </a:r>
        </a:p>
      </dgm:t>
    </dgm:pt>
    <dgm:pt modelId="{77A07ECD-7036-4331-B42A-97346A667AD0}" type="parTrans" cxnId="{68186190-D4B1-44B3-8EAC-A3E1362DA63E}">
      <dgm:prSet/>
      <dgm:spPr/>
      <dgm:t>
        <a:bodyPr/>
        <a:lstStyle/>
        <a:p>
          <a:endParaRPr lang="en-GB">
            <a:latin typeface="Arial" panose="020B0604020202020204" pitchFamily="34" charset="0"/>
            <a:cs typeface="Arial" panose="020B0604020202020204" pitchFamily="34" charset="0"/>
          </a:endParaRPr>
        </a:p>
      </dgm:t>
    </dgm:pt>
    <dgm:pt modelId="{5460C4BA-AE0F-4A4C-9011-C87B7BD5B519}" type="sibTrans" cxnId="{68186190-D4B1-44B3-8EAC-A3E1362DA63E}">
      <dgm:prSet/>
      <dgm:spPr/>
      <dgm:t>
        <a:bodyPr/>
        <a:lstStyle/>
        <a:p>
          <a:endParaRPr lang="en-GB">
            <a:latin typeface="Arial" panose="020B0604020202020204" pitchFamily="34" charset="0"/>
            <a:cs typeface="Arial" panose="020B0604020202020204" pitchFamily="34" charset="0"/>
          </a:endParaRPr>
        </a:p>
      </dgm:t>
    </dgm:pt>
    <dgm:pt modelId="{17CD611C-293E-4EA3-A28E-5310CEA73C7A}">
      <dgm:prSet phldrT="[Text]"/>
      <dgm:spPr/>
      <dgm:t>
        <a:bodyPr/>
        <a:lstStyle/>
        <a:p>
          <a:r>
            <a:rPr lang="en-GB" dirty="0">
              <a:latin typeface="Arial" panose="020B0604020202020204" pitchFamily="34" charset="0"/>
              <a:cs typeface="Arial" panose="020B0604020202020204" pitchFamily="34" charset="0"/>
            </a:rPr>
            <a:t>IF034</a:t>
          </a:r>
        </a:p>
      </dgm:t>
    </dgm:pt>
    <dgm:pt modelId="{A5C43246-2953-422D-8A55-8975A6249BD6}" type="parTrans" cxnId="{8C105B47-5475-4B05-906B-320837EC5387}">
      <dgm:prSet/>
      <dgm:spPr/>
      <dgm:t>
        <a:bodyPr/>
        <a:lstStyle/>
        <a:p>
          <a:endParaRPr lang="en-GB">
            <a:latin typeface="Arial" panose="020B0604020202020204" pitchFamily="34" charset="0"/>
            <a:cs typeface="Arial" panose="020B0604020202020204" pitchFamily="34" charset="0"/>
          </a:endParaRPr>
        </a:p>
      </dgm:t>
    </dgm:pt>
    <dgm:pt modelId="{9752AFB5-4D2E-433D-BB64-667FDE8F2C11}" type="sibTrans" cxnId="{8C105B47-5475-4B05-906B-320837EC5387}">
      <dgm:prSet/>
      <dgm:spPr/>
      <dgm:t>
        <a:bodyPr/>
        <a:lstStyle/>
        <a:p>
          <a:endParaRPr lang="en-GB">
            <a:latin typeface="Arial" panose="020B0604020202020204" pitchFamily="34" charset="0"/>
            <a:cs typeface="Arial" panose="020B0604020202020204" pitchFamily="34" charset="0"/>
          </a:endParaRPr>
        </a:p>
      </dgm:t>
    </dgm:pt>
    <dgm:pt modelId="{30986F40-21A2-4207-AB59-097FCF3721C5}">
      <dgm:prSet phldrT="[Text]"/>
      <dgm:spPr/>
      <dgm:t>
        <a:bodyPr/>
        <a:lstStyle/>
        <a:p>
          <a:r>
            <a:rPr lang="en-GB" dirty="0">
              <a:latin typeface="Arial" panose="020B0604020202020204" pitchFamily="34" charset="0"/>
              <a:cs typeface="Arial" panose="020B0604020202020204" pitchFamily="34" charset="0"/>
            </a:rPr>
            <a:t>MOA accepts / rejects appointment request </a:t>
          </a:r>
        </a:p>
      </dgm:t>
    </dgm:pt>
    <dgm:pt modelId="{5F6837D6-53E1-4393-BEF2-BF5B199C98C5}" type="parTrans" cxnId="{082BF31D-E066-491A-B503-4444137D07AB}">
      <dgm:prSet/>
      <dgm:spPr/>
      <dgm:t>
        <a:bodyPr/>
        <a:lstStyle/>
        <a:p>
          <a:endParaRPr lang="en-GB">
            <a:latin typeface="Arial" panose="020B0604020202020204" pitchFamily="34" charset="0"/>
            <a:cs typeface="Arial" panose="020B0604020202020204" pitchFamily="34" charset="0"/>
          </a:endParaRPr>
        </a:p>
      </dgm:t>
    </dgm:pt>
    <dgm:pt modelId="{5C6862C0-0FF1-4880-A1AA-3494506C7134}" type="sibTrans" cxnId="{082BF31D-E066-491A-B503-4444137D07AB}">
      <dgm:prSet/>
      <dgm:spPr/>
      <dgm:t>
        <a:bodyPr/>
        <a:lstStyle/>
        <a:p>
          <a:endParaRPr lang="en-GB">
            <a:latin typeface="Arial" panose="020B0604020202020204" pitchFamily="34" charset="0"/>
            <a:cs typeface="Arial" panose="020B0604020202020204" pitchFamily="34" charset="0"/>
          </a:endParaRPr>
        </a:p>
      </dgm:t>
    </dgm:pt>
    <dgm:pt modelId="{42D64B73-5843-4C36-8E5E-219BFC37B2B8}">
      <dgm:prSet phldrT="[Text]"/>
      <dgm:spPr/>
      <dgm:t>
        <a:bodyPr/>
        <a:lstStyle/>
        <a:p>
          <a:r>
            <a:rPr lang="en-GB" dirty="0">
              <a:latin typeface="Arial" panose="020B0604020202020204" pitchFamily="34" charset="0"/>
              <a:cs typeface="Arial" panose="020B0604020202020204" pitchFamily="34" charset="0"/>
            </a:rPr>
            <a:t>IF035</a:t>
          </a:r>
        </a:p>
      </dgm:t>
    </dgm:pt>
    <dgm:pt modelId="{7FACB34C-76C5-4C3A-9A59-CD97AD7253E1}" type="parTrans" cxnId="{FE08E402-8853-424A-A169-BEFE68F88637}">
      <dgm:prSet/>
      <dgm:spPr/>
      <dgm:t>
        <a:bodyPr/>
        <a:lstStyle/>
        <a:p>
          <a:endParaRPr lang="en-GB">
            <a:latin typeface="Arial" panose="020B0604020202020204" pitchFamily="34" charset="0"/>
            <a:cs typeface="Arial" panose="020B0604020202020204" pitchFamily="34" charset="0"/>
          </a:endParaRPr>
        </a:p>
      </dgm:t>
    </dgm:pt>
    <dgm:pt modelId="{831B172A-7A00-497A-BAE1-CC4D2D7B325D}" type="sibTrans" cxnId="{FE08E402-8853-424A-A169-BEFE68F88637}">
      <dgm:prSet/>
      <dgm:spPr/>
      <dgm:t>
        <a:bodyPr/>
        <a:lstStyle/>
        <a:p>
          <a:endParaRPr lang="en-GB">
            <a:latin typeface="Arial" panose="020B0604020202020204" pitchFamily="34" charset="0"/>
            <a:cs typeface="Arial" panose="020B0604020202020204" pitchFamily="34" charset="0"/>
          </a:endParaRPr>
        </a:p>
      </dgm:t>
    </dgm:pt>
    <dgm:pt modelId="{34A5DBA5-CFE1-4FBD-8851-F10792EB9ED0}">
      <dgm:prSet/>
      <dgm:spPr/>
      <dgm:t>
        <a:bodyPr/>
        <a:lstStyle/>
        <a:p>
          <a:r>
            <a:rPr lang="en-GB" dirty="0">
              <a:latin typeface="Arial" panose="020B0604020202020204" pitchFamily="34" charset="0"/>
              <a:cs typeface="Arial" panose="020B0604020202020204" pitchFamily="34" charset="0"/>
            </a:rPr>
            <a:t>IF035 also issued if appointment is subsequently lapsed</a:t>
          </a:r>
        </a:p>
      </dgm:t>
    </dgm:pt>
    <dgm:pt modelId="{53084818-0D40-421B-8750-E883CD8A5932}" type="parTrans" cxnId="{A7DF2635-C0C3-4DDF-A212-E3ACD5B9C157}">
      <dgm:prSet/>
      <dgm:spPr/>
      <dgm:t>
        <a:bodyPr/>
        <a:lstStyle/>
        <a:p>
          <a:endParaRPr lang="en-GB">
            <a:latin typeface="Arial" panose="020B0604020202020204" pitchFamily="34" charset="0"/>
            <a:cs typeface="Arial" panose="020B0604020202020204" pitchFamily="34" charset="0"/>
          </a:endParaRPr>
        </a:p>
      </dgm:t>
    </dgm:pt>
    <dgm:pt modelId="{9B667781-134C-4917-BD89-2359BD701D3B}" type="sibTrans" cxnId="{A7DF2635-C0C3-4DDF-A212-E3ACD5B9C157}">
      <dgm:prSet/>
      <dgm:spPr/>
      <dgm:t>
        <a:bodyPr/>
        <a:lstStyle/>
        <a:p>
          <a:endParaRPr lang="en-GB">
            <a:latin typeface="Arial" panose="020B0604020202020204" pitchFamily="34" charset="0"/>
            <a:cs typeface="Arial" panose="020B0604020202020204" pitchFamily="34" charset="0"/>
          </a:endParaRPr>
        </a:p>
      </dgm:t>
    </dgm:pt>
    <dgm:pt modelId="{212703F5-5F6B-4C86-81CA-CBD976A728F8}" type="pres">
      <dgm:prSet presAssocID="{BDE286F3-BC95-4F05-A70A-337C01141A68}" presName="list" presStyleCnt="0">
        <dgm:presLayoutVars>
          <dgm:dir/>
          <dgm:animLvl val="lvl"/>
        </dgm:presLayoutVars>
      </dgm:prSet>
      <dgm:spPr/>
    </dgm:pt>
    <dgm:pt modelId="{A8878C07-0F4B-46BE-93F5-6E7D8AD64A84}" type="pres">
      <dgm:prSet presAssocID="{7ACE2B97-2C11-4987-A818-93C4B9A1FD0B}" presName="posSpace" presStyleCnt="0"/>
      <dgm:spPr/>
    </dgm:pt>
    <dgm:pt modelId="{C896EE29-DE25-489C-9913-1063C317065A}" type="pres">
      <dgm:prSet presAssocID="{7ACE2B97-2C11-4987-A818-93C4B9A1FD0B}" presName="vertFlow" presStyleCnt="0"/>
      <dgm:spPr/>
    </dgm:pt>
    <dgm:pt modelId="{55BC71C8-84BF-4CC0-9AAD-9E6E8517A005}" type="pres">
      <dgm:prSet presAssocID="{7ACE2B97-2C11-4987-A818-93C4B9A1FD0B}" presName="topSpace" presStyleCnt="0"/>
      <dgm:spPr/>
    </dgm:pt>
    <dgm:pt modelId="{5A0D8781-9BC5-4B2D-8E2A-ACF210A164F6}" type="pres">
      <dgm:prSet presAssocID="{7ACE2B97-2C11-4987-A818-93C4B9A1FD0B}" presName="firstComp" presStyleCnt="0"/>
      <dgm:spPr/>
    </dgm:pt>
    <dgm:pt modelId="{A74A8500-3E8A-49AB-B7BF-D32066CE89B1}" type="pres">
      <dgm:prSet presAssocID="{7ACE2B97-2C11-4987-A818-93C4B9A1FD0B}" presName="firstChild" presStyleLbl="bgAccFollowNode1" presStyleIdx="0" presStyleCnt="6" custLinFactY="-7519" custLinFactNeighborX="-3294" custLinFactNeighborY="-100000"/>
      <dgm:spPr/>
    </dgm:pt>
    <dgm:pt modelId="{D19416FA-336B-48D5-B260-FFD5AF2B0B39}" type="pres">
      <dgm:prSet presAssocID="{7ACE2B97-2C11-4987-A818-93C4B9A1FD0B}" presName="firstChildTx" presStyleLbl="bgAccFollowNode1" presStyleIdx="0" presStyleCnt="6">
        <dgm:presLayoutVars>
          <dgm:bulletEnabled val="1"/>
        </dgm:presLayoutVars>
      </dgm:prSet>
      <dgm:spPr/>
    </dgm:pt>
    <dgm:pt modelId="{B9A9DAC7-DDFC-487F-A2AF-4F4EDDA62F1A}" type="pres">
      <dgm:prSet presAssocID="{7ACE2B97-2C11-4987-A818-93C4B9A1FD0B}" presName="negSpace" presStyleCnt="0"/>
      <dgm:spPr/>
    </dgm:pt>
    <dgm:pt modelId="{26D8964E-B18D-478C-87CE-176B3E609F29}" type="pres">
      <dgm:prSet presAssocID="{7ACE2B97-2C11-4987-A818-93C4B9A1FD0B}" presName="circle" presStyleLbl="node1" presStyleIdx="0" presStyleCnt="5"/>
      <dgm:spPr/>
    </dgm:pt>
    <dgm:pt modelId="{27D0BFDF-E775-4DCA-A921-84AB2C83DD5F}" type="pres">
      <dgm:prSet presAssocID="{0B86FA49-ACA0-42AE-8802-4B0294B06299}" presName="transSpace" presStyleCnt="0"/>
      <dgm:spPr/>
    </dgm:pt>
    <dgm:pt modelId="{18F9E05B-3F11-459E-BBE2-A98F4B01295B}" type="pres">
      <dgm:prSet presAssocID="{3699044E-F9DA-4864-91D7-CFEE6E2286F1}" presName="posSpace" presStyleCnt="0"/>
      <dgm:spPr/>
    </dgm:pt>
    <dgm:pt modelId="{A2C27ADF-29EB-449A-92C4-C46E989E4C89}" type="pres">
      <dgm:prSet presAssocID="{3699044E-F9DA-4864-91D7-CFEE6E2286F1}" presName="vertFlow" presStyleCnt="0"/>
      <dgm:spPr/>
    </dgm:pt>
    <dgm:pt modelId="{96BC24F8-0343-453B-9CEF-5E54BACD7C5B}" type="pres">
      <dgm:prSet presAssocID="{3699044E-F9DA-4864-91D7-CFEE6E2286F1}" presName="topSpace" presStyleCnt="0"/>
      <dgm:spPr/>
    </dgm:pt>
    <dgm:pt modelId="{E917EE47-D5D4-41BC-9C84-3A9B97F922F5}" type="pres">
      <dgm:prSet presAssocID="{3699044E-F9DA-4864-91D7-CFEE6E2286F1}" presName="firstComp" presStyleCnt="0"/>
      <dgm:spPr/>
    </dgm:pt>
    <dgm:pt modelId="{45D8A2A1-DAB6-4409-8E57-91AF76F43522}" type="pres">
      <dgm:prSet presAssocID="{3699044E-F9DA-4864-91D7-CFEE6E2286F1}" presName="firstChild" presStyleLbl="bgAccFollowNode1" presStyleIdx="1" presStyleCnt="6" custLinFactNeighborX="-8" custLinFactNeighborY="-64772"/>
      <dgm:spPr/>
    </dgm:pt>
    <dgm:pt modelId="{9F9744DD-AD34-464F-9698-35777C61A08A}" type="pres">
      <dgm:prSet presAssocID="{3699044E-F9DA-4864-91D7-CFEE6E2286F1}" presName="firstChildTx" presStyleLbl="bgAccFollowNode1" presStyleIdx="1" presStyleCnt="6">
        <dgm:presLayoutVars>
          <dgm:bulletEnabled val="1"/>
        </dgm:presLayoutVars>
      </dgm:prSet>
      <dgm:spPr/>
    </dgm:pt>
    <dgm:pt modelId="{CE1EB1F1-8710-4214-9DD7-B9E5002462F1}" type="pres">
      <dgm:prSet presAssocID="{3699044E-F9DA-4864-91D7-CFEE6E2286F1}" presName="negSpace" presStyleCnt="0"/>
      <dgm:spPr/>
    </dgm:pt>
    <dgm:pt modelId="{F665C917-2B17-4A3E-9DFA-53D82221C79D}" type="pres">
      <dgm:prSet presAssocID="{3699044E-F9DA-4864-91D7-CFEE6E2286F1}" presName="circle" presStyleLbl="node1" presStyleIdx="1" presStyleCnt="5"/>
      <dgm:spPr/>
    </dgm:pt>
    <dgm:pt modelId="{94C4454D-7B71-4B19-90B7-5DC26A981F44}" type="pres">
      <dgm:prSet presAssocID="{AE8AE119-F992-4F59-A57F-EE6EEF4DEE27}" presName="transSpace" presStyleCnt="0"/>
      <dgm:spPr/>
    </dgm:pt>
    <dgm:pt modelId="{4BEADE10-FB81-465C-B697-25A00532DB77}" type="pres">
      <dgm:prSet presAssocID="{499D6373-A7CB-4FAB-9965-3A39E7A6759E}" presName="posSpace" presStyleCnt="0"/>
      <dgm:spPr/>
    </dgm:pt>
    <dgm:pt modelId="{AA611EF8-9615-442C-9512-1D8698821224}" type="pres">
      <dgm:prSet presAssocID="{499D6373-A7CB-4FAB-9965-3A39E7A6759E}" presName="vertFlow" presStyleCnt="0"/>
      <dgm:spPr/>
    </dgm:pt>
    <dgm:pt modelId="{29DC4B0D-9EEB-4259-9D84-D5BEB41D8911}" type="pres">
      <dgm:prSet presAssocID="{499D6373-A7CB-4FAB-9965-3A39E7A6759E}" presName="topSpace" presStyleCnt="0"/>
      <dgm:spPr/>
    </dgm:pt>
    <dgm:pt modelId="{0FB5A3F5-4FA8-4A32-8B55-977C2CAB56E3}" type="pres">
      <dgm:prSet presAssocID="{499D6373-A7CB-4FAB-9965-3A39E7A6759E}" presName="firstComp" presStyleCnt="0"/>
      <dgm:spPr/>
    </dgm:pt>
    <dgm:pt modelId="{9C9C8AED-3153-4CDA-ADB3-DD15EF3E57B2}" type="pres">
      <dgm:prSet presAssocID="{499D6373-A7CB-4FAB-9965-3A39E7A6759E}" presName="firstChild" presStyleLbl="bgAccFollowNode1" presStyleIdx="2" presStyleCnt="6" custLinFactNeighborY="-43793"/>
      <dgm:spPr/>
    </dgm:pt>
    <dgm:pt modelId="{8803373E-0BF0-4E8E-93AB-9FE0A834CBF5}" type="pres">
      <dgm:prSet presAssocID="{499D6373-A7CB-4FAB-9965-3A39E7A6759E}" presName="firstChildTx" presStyleLbl="bgAccFollowNode1" presStyleIdx="2" presStyleCnt="6">
        <dgm:presLayoutVars>
          <dgm:bulletEnabled val="1"/>
        </dgm:presLayoutVars>
      </dgm:prSet>
      <dgm:spPr/>
    </dgm:pt>
    <dgm:pt modelId="{F211CD7E-77BF-4707-A71F-8083203BA00D}" type="pres">
      <dgm:prSet presAssocID="{499D6373-A7CB-4FAB-9965-3A39E7A6759E}" presName="negSpace" presStyleCnt="0"/>
      <dgm:spPr/>
    </dgm:pt>
    <dgm:pt modelId="{7998FAD0-E339-4DC5-A55A-B82A2703019D}" type="pres">
      <dgm:prSet presAssocID="{499D6373-A7CB-4FAB-9965-3A39E7A6759E}" presName="circle" presStyleLbl="node1" presStyleIdx="2" presStyleCnt="5"/>
      <dgm:spPr/>
    </dgm:pt>
    <dgm:pt modelId="{4693D993-6A2A-4185-B10B-F4F9FCD12CE7}" type="pres">
      <dgm:prSet presAssocID="{1178188F-EA17-46D8-9864-FF2D562AB2C7}" presName="transSpace" presStyleCnt="0"/>
      <dgm:spPr/>
    </dgm:pt>
    <dgm:pt modelId="{AA507E8B-F7D8-4425-8815-770388549337}" type="pres">
      <dgm:prSet presAssocID="{17CD611C-293E-4EA3-A28E-5310CEA73C7A}" presName="posSpace" presStyleCnt="0"/>
      <dgm:spPr/>
    </dgm:pt>
    <dgm:pt modelId="{1C33BC3F-FC41-4497-A8C9-F90178A5025D}" type="pres">
      <dgm:prSet presAssocID="{17CD611C-293E-4EA3-A28E-5310CEA73C7A}" presName="vertFlow" presStyleCnt="0"/>
      <dgm:spPr/>
    </dgm:pt>
    <dgm:pt modelId="{AD98BAF5-0E1E-4AE1-86CD-F51B0A496194}" type="pres">
      <dgm:prSet presAssocID="{17CD611C-293E-4EA3-A28E-5310CEA73C7A}" presName="topSpace" presStyleCnt="0"/>
      <dgm:spPr/>
    </dgm:pt>
    <dgm:pt modelId="{4D2C59FE-B45F-44D3-BC37-AD6DC1DC10F9}" type="pres">
      <dgm:prSet presAssocID="{17CD611C-293E-4EA3-A28E-5310CEA73C7A}" presName="firstComp" presStyleCnt="0"/>
      <dgm:spPr/>
    </dgm:pt>
    <dgm:pt modelId="{699C8D90-1F31-4306-8443-8B76F57A9A38}" type="pres">
      <dgm:prSet presAssocID="{17CD611C-293E-4EA3-A28E-5310CEA73C7A}" presName="firstChild" presStyleLbl="bgAccFollowNode1" presStyleIdx="3" presStyleCnt="6" custLinFactNeighborY="-23383"/>
      <dgm:spPr/>
    </dgm:pt>
    <dgm:pt modelId="{3BB337D3-5E49-453C-954A-C5E55D680F04}" type="pres">
      <dgm:prSet presAssocID="{17CD611C-293E-4EA3-A28E-5310CEA73C7A}" presName="firstChildTx" presStyleLbl="bgAccFollowNode1" presStyleIdx="3" presStyleCnt="6">
        <dgm:presLayoutVars>
          <dgm:bulletEnabled val="1"/>
        </dgm:presLayoutVars>
      </dgm:prSet>
      <dgm:spPr/>
    </dgm:pt>
    <dgm:pt modelId="{3E7F0B8C-0B37-4F6F-95ED-80090785C19F}" type="pres">
      <dgm:prSet presAssocID="{17CD611C-293E-4EA3-A28E-5310CEA73C7A}" presName="negSpace" presStyleCnt="0"/>
      <dgm:spPr/>
    </dgm:pt>
    <dgm:pt modelId="{125EF0D2-563D-482D-B19C-AC2633B82830}" type="pres">
      <dgm:prSet presAssocID="{17CD611C-293E-4EA3-A28E-5310CEA73C7A}" presName="circle" presStyleLbl="node1" presStyleIdx="3" presStyleCnt="5"/>
      <dgm:spPr/>
    </dgm:pt>
    <dgm:pt modelId="{D9752AB9-0168-4542-A129-B5AE12BEAB84}" type="pres">
      <dgm:prSet presAssocID="{9752AFB5-4D2E-433D-BB64-667FDE8F2C11}" presName="transSpace" presStyleCnt="0"/>
      <dgm:spPr/>
    </dgm:pt>
    <dgm:pt modelId="{8A663EB3-8312-4C62-BEEF-EC9DEDED0A96}" type="pres">
      <dgm:prSet presAssocID="{42D64B73-5843-4C36-8E5E-219BFC37B2B8}" presName="posSpace" presStyleCnt="0"/>
      <dgm:spPr/>
    </dgm:pt>
    <dgm:pt modelId="{7E1F44FC-2639-4344-9368-78916CE1A7DE}" type="pres">
      <dgm:prSet presAssocID="{42D64B73-5843-4C36-8E5E-219BFC37B2B8}" presName="vertFlow" presStyleCnt="0"/>
      <dgm:spPr/>
    </dgm:pt>
    <dgm:pt modelId="{CAA5F546-155D-4534-9EF1-AD4C0C6C28CF}" type="pres">
      <dgm:prSet presAssocID="{42D64B73-5843-4C36-8E5E-219BFC37B2B8}" presName="topSpace" presStyleCnt="0"/>
      <dgm:spPr/>
    </dgm:pt>
    <dgm:pt modelId="{D5B62F1A-58B5-4A60-9595-1D0A20E5B34F}" type="pres">
      <dgm:prSet presAssocID="{42D64B73-5843-4C36-8E5E-219BFC37B2B8}" presName="firstComp" presStyleCnt="0"/>
      <dgm:spPr/>
    </dgm:pt>
    <dgm:pt modelId="{106E05D6-44A7-4286-9197-553E774E9179}" type="pres">
      <dgm:prSet presAssocID="{42D64B73-5843-4C36-8E5E-219BFC37B2B8}" presName="firstChild" presStyleLbl="bgAccFollowNode1" presStyleIdx="4" presStyleCnt="6"/>
      <dgm:spPr/>
    </dgm:pt>
    <dgm:pt modelId="{9CCB5FC8-CE08-497C-AF09-31C1F758E8CE}" type="pres">
      <dgm:prSet presAssocID="{42D64B73-5843-4C36-8E5E-219BFC37B2B8}" presName="firstChildTx" presStyleLbl="bgAccFollowNode1" presStyleIdx="4" presStyleCnt="6">
        <dgm:presLayoutVars>
          <dgm:bulletEnabled val="1"/>
        </dgm:presLayoutVars>
      </dgm:prSet>
      <dgm:spPr/>
    </dgm:pt>
    <dgm:pt modelId="{EA1BF32F-1758-499B-9336-FEF929C66C5D}" type="pres">
      <dgm:prSet presAssocID="{34A5DBA5-CFE1-4FBD-8851-F10792EB9ED0}" presName="comp" presStyleCnt="0"/>
      <dgm:spPr/>
    </dgm:pt>
    <dgm:pt modelId="{99BE59FB-2D70-46D3-8702-7B8179AF80D0}" type="pres">
      <dgm:prSet presAssocID="{34A5DBA5-CFE1-4FBD-8851-F10792EB9ED0}" presName="child" presStyleLbl="bgAccFollowNode1" presStyleIdx="5" presStyleCnt="6"/>
      <dgm:spPr/>
    </dgm:pt>
    <dgm:pt modelId="{129233EE-A914-4437-A87E-C03A73803EEE}" type="pres">
      <dgm:prSet presAssocID="{34A5DBA5-CFE1-4FBD-8851-F10792EB9ED0}" presName="childTx" presStyleLbl="bgAccFollowNode1" presStyleIdx="5" presStyleCnt="6">
        <dgm:presLayoutVars>
          <dgm:bulletEnabled val="1"/>
        </dgm:presLayoutVars>
      </dgm:prSet>
      <dgm:spPr/>
    </dgm:pt>
    <dgm:pt modelId="{D16FEF22-4E87-483A-BC4B-E84458AE72A4}" type="pres">
      <dgm:prSet presAssocID="{42D64B73-5843-4C36-8E5E-219BFC37B2B8}" presName="negSpace" presStyleCnt="0"/>
      <dgm:spPr/>
    </dgm:pt>
    <dgm:pt modelId="{82512FF3-289C-4F03-9204-6AF8DE695316}" type="pres">
      <dgm:prSet presAssocID="{42D64B73-5843-4C36-8E5E-219BFC37B2B8}" presName="circle" presStyleLbl="node1" presStyleIdx="4" presStyleCnt="5"/>
      <dgm:spPr/>
    </dgm:pt>
  </dgm:ptLst>
  <dgm:cxnLst>
    <dgm:cxn modelId="{FE08E402-8853-424A-A169-BEFE68F88637}" srcId="{BDE286F3-BC95-4F05-A70A-337C01141A68}" destId="{42D64B73-5843-4C36-8E5E-219BFC37B2B8}" srcOrd="4" destOrd="0" parTransId="{7FACB34C-76C5-4C3A-9A59-CD97AD7253E1}" sibTransId="{831B172A-7A00-497A-BAE1-CC4D2D7B325D}"/>
    <dgm:cxn modelId="{58A05108-0E5C-4AE8-BC92-BEEB4CE73F0B}" srcId="{BDE286F3-BC95-4F05-A70A-337C01141A68}" destId="{3699044E-F9DA-4864-91D7-CFEE6E2286F1}" srcOrd="1" destOrd="0" parTransId="{467A93A9-AD74-4251-9FF4-CEB3A5C71393}" sibTransId="{AE8AE119-F992-4F59-A57F-EE6EEF4DEE27}"/>
    <dgm:cxn modelId="{CBCA900A-04A0-4658-9DA5-1B07DA1221D3}" type="presOf" srcId="{42D64B73-5843-4C36-8E5E-219BFC37B2B8}" destId="{82512FF3-289C-4F03-9204-6AF8DE695316}" srcOrd="0" destOrd="0" presId="urn:microsoft.com/office/officeart/2005/8/layout/hList9"/>
    <dgm:cxn modelId="{56BD010B-5766-4D2E-9180-6AAFDADC7A20}" type="presOf" srcId="{0B535362-D09E-4BBB-80D7-817EEE88EF61}" destId="{D19416FA-336B-48D5-B260-FFD5AF2B0B39}" srcOrd="1" destOrd="0" presId="urn:microsoft.com/office/officeart/2005/8/layout/hList9"/>
    <dgm:cxn modelId="{F78D4714-43E2-4873-904C-3FC19B67D3F6}" type="presOf" srcId="{499D6373-A7CB-4FAB-9965-3A39E7A6759E}" destId="{7998FAD0-E339-4DC5-A55A-B82A2703019D}" srcOrd="0" destOrd="0" presId="urn:microsoft.com/office/officeart/2005/8/layout/hList9"/>
    <dgm:cxn modelId="{7C9AD91B-7D6D-4A64-BEE4-9F1C9CAF3C0A}" type="presOf" srcId="{17CD611C-293E-4EA3-A28E-5310CEA73C7A}" destId="{125EF0D2-563D-482D-B19C-AC2633B82830}" srcOrd="0" destOrd="0" presId="urn:microsoft.com/office/officeart/2005/8/layout/hList9"/>
    <dgm:cxn modelId="{082BF31D-E066-491A-B503-4444137D07AB}" srcId="{17CD611C-293E-4EA3-A28E-5310CEA73C7A}" destId="{30986F40-21A2-4207-AB59-097FCF3721C5}" srcOrd="0" destOrd="0" parTransId="{5F6837D6-53E1-4393-BEF2-BF5B199C98C5}" sibTransId="{5C6862C0-0FF1-4880-A1AA-3494506C7134}"/>
    <dgm:cxn modelId="{A7DF2635-C0C3-4DDF-A212-E3ACD5B9C157}" srcId="{42D64B73-5843-4C36-8E5E-219BFC37B2B8}" destId="{34A5DBA5-CFE1-4FBD-8851-F10792EB9ED0}" srcOrd="1" destOrd="0" parTransId="{53084818-0D40-421B-8750-E883CD8A5932}" sibTransId="{9B667781-134C-4917-BD89-2359BD701D3B}"/>
    <dgm:cxn modelId="{9DBFF440-7B2C-4AFD-B995-0F66B6346E4E}" type="presOf" srcId="{C570221D-82DD-4393-83FF-00ADD315847A}" destId="{9CCB5FC8-CE08-497C-AF09-31C1F758E8CE}" srcOrd="1" destOrd="0" presId="urn:microsoft.com/office/officeart/2005/8/layout/hList9"/>
    <dgm:cxn modelId="{8C105B47-5475-4B05-906B-320837EC5387}" srcId="{BDE286F3-BC95-4F05-A70A-337C01141A68}" destId="{17CD611C-293E-4EA3-A28E-5310CEA73C7A}" srcOrd="3" destOrd="0" parTransId="{A5C43246-2953-422D-8A55-8975A6249BD6}" sibTransId="{9752AFB5-4D2E-433D-BB64-667FDE8F2C11}"/>
    <dgm:cxn modelId="{865CD947-2E3B-4F72-89D5-170B261152CB}" srcId="{7ACE2B97-2C11-4987-A818-93C4B9A1FD0B}" destId="{0B535362-D09E-4BBB-80D7-817EEE88EF61}" srcOrd="0" destOrd="0" parTransId="{B568A08F-2F69-44BC-94F2-5D97881D9642}" sibTransId="{992356CB-9062-494E-B9A0-3B1CE7779EBA}"/>
    <dgm:cxn modelId="{65AC3748-EF75-452C-9741-BB5E335D6B17}" type="presOf" srcId="{8C989F44-229A-4A62-8C68-7F0F46D9E3EC}" destId="{9C9C8AED-3153-4CDA-ADB3-DD15EF3E57B2}" srcOrd="0" destOrd="0" presId="urn:microsoft.com/office/officeart/2005/8/layout/hList9"/>
    <dgm:cxn modelId="{2EBB496C-CC91-4A68-AE9C-6927A4DE44BC}" type="presOf" srcId="{5F3B8402-99E6-4971-B082-88C0374EB29B}" destId="{9F9744DD-AD34-464F-9698-35777C61A08A}" srcOrd="1" destOrd="0" presId="urn:microsoft.com/office/officeart/2005/8/layout/hList9"/>
    <dgm:cxn modelId="{7C65A36E-ED09-43CA-8439-E1972CD7BDBF}" type="presOf" srcId="{3699044E-F9DA-4864-91D7-CFEE6E2286F1}" destId="{F665C917-2B17-4A3E-9DFA-53D82221C79D}" srcOrd="0" destOrd="0" presId="urn:microsoft.com/office/officeart/2005/8/layout/hList9"/>
    <dgm:cxn modelId="{C382824F-6A04-49F2-BF3C-E8FF034FF61C}" type="presOf" srcId="{7ACE2B97-2C11-4987-A818-93C4B9A1FD0B}" destId="{26D8964E-B18D-478C-87CE-176B3E609F29}" srcOrd="0" destOrd="0" presId="urn:microsoft.com/office/officeart/2005/8/layout/hList9"/>
    <dgm:cxn modelId="{0B145F50-7365-4C06-BF0D-FF9E341E759D}" type="presOf" srcId="{0B535362-D09E-4BBB-80D7-817EEE88EF61}" destId="{A74A8500-3E8A-49AB-B7BF-D32066CE89B1}" srcOrd="0" destOrd="0" presId="urn:microsoft.com/office/officeart/2005/8/layout/hList9"/>
    <dgm:cxn modelId="{8046EB51-B733-4F6E-9732-E51FB11D7C5B}" type="presOf" srcId="{34A5DBA5-CFE1-4FBD-8851-F10792EB9ED0}" destId="{129233EE-A914-4437-A87E-C03A73803EEE}" srcOrd="1" destOrd="0" presId="urn:microsoft.com/office/officeart/2005/8/layout/hList9"/>
    <dgm:cxn modelId="{B96E2454-2811-4DDF-A29B-252D1950B41C}" srcId="{3699044E-F9DA-4864-91D7-CFEE6E2286F1}" destId="{5F3B8402-99E6-4971-B082-88C0374EB29B}" srcOrd="0" destOrd="0" parTransId="{14F65E0A-3FBD-4732-BED4-A68C35A5DFF5}" sibTransId="{6B5E5F11-BC76-4AB3-8FA5-FA131A22F7AB}"/>
    <dgm:cxn modelId="{AEEEAE59-D15F-463A-8BB7-807DAB5BD78C}" srcId="{BDE286F3-BC95-4F05-A70A-337C01141A68}" destId="{7ACE2B97-2C11-4987-A818-93C4B9A1FD0B}" srcOrd="0" destOrd="0" parTransId="{1F45B878-9A32-4339-8291-B23B41C9CA51}" sibTransId="{0B86FA49-ACA0-42AE-8802-4B0294B06299}"/>
    <dgm:cxn modelId="{C63F1E8B-2BE8-4744-85F3-9777CCF2DF1A}" srcId="{BDE286F3-BC95-4F05-A70A-337C01141A68}" destId="{499D6373-A7CB-4FAB-9965-3A39E7A6759E}" srcOrd="2" destOrd="0" parTransId="{387B462E-4932-4B67-BD86-268A3E0C4ACB}" sibTransId="{1178188F-EA17-46D8-9864-FF2D562AB2C7}"/>
    <dgm:cxn modelId="{68186190-D4B1-44B3-8EAC-A3E1362DA63E}" srcId="{499D6373-A7CB-4FAB-9965-3A39E7A6759E}" destId="{8C989F44-229A-4A62-8C68-7F0F46D9E3EC}" srcOrd="0" destOrd="0" parTransId="{77A07ECD-7036-4331-B42A-97346A667AD0}" sibTransId="{5460C4BA-AE0F-4A4C-9011-C87B7BD5B519}"/>
    <dgm:cxn modelId="{5F10609A-2CE9-457A-8FD5-F32599AED5A7}" type="presOf" srcId="{BDE286F3-BC95-4F05-A70A-337C01141A68}" destId="{212703F5-5F6B-4C86-81CA-CBD976A728F8}" srcOrd="0" destOrd="0" presId="urn:microsoft.com/office/officeart/2005/8/layout/hList9"/>
    <dgm:cxn modelId="{D44416B3-27BF-43A9-B464-C6431CDDAE0B}" type="presOf" srcId="{34A5DBA5-CFE1-4FBD-8851-F10792EB9ED0}" destId="{99BE59FB-2D70-46D3-8702-7B8179AF80D0}" srcOrd="0" destOrd="0" presId="urn:microsoft.com/office/officeart/2005/8/layout/hList9"/>
    <dgm:cxn modelId="{2486ADB4-906E-4CF0-A786-D6B4A99770CA}" type="presOf" srcId="{C570221D-82DD-4393-83FF-00ADD315847A}" destId="{106E05D6-44A7-4286-9197-553E774E9179}" srcOrd="0" destOrd="0" presId="urn:microsoft.com/office/officeart/2005/8/layout/hList9"/>
    <dgm:cxn modelId="{20A99ABD-E6F6-4267-8A07-DCE1CA3B6DD4}" srcId="{42D64B73-5843-4C36-8E5E-219BFC37B2B8}" destId="{C570221D-82DD-4393-83FF-00ADD315847A}" srcOrd="0" destOrd="0" parTransId="{15462EFB-5529-4CB5-B071-0D321317B530}" sibTransId="{755A8073-B6A7-48B8-B5E0-644EF4D77BD7}"/>
    <dgm:cxn modelId="{DAB0B6D2-DF97-4650-B4B1-77868C31F2BD}" type="presOf" srcId="{30986F40-21A2-4207-AB59-097FCF3721C5}" destId="{3BB337D3-5E49-453C-954A-C5E55D680F04}" srcOrd="1" destOrd="0" presId="urn:microsoft.com/office/officeart/2005/8/layout/hList9"/>
    <dgm:cxn modelId="{C3345CD4-187A-41F2-8079-33083825A79A}" type="presOf" srcId="{8C989F44-229A-4A62-8C68-7F0F46D9E3EC}" destId="{8803373E-0BF0-4E8E-93AB-9FE0A834CBF5}" srcOrd="1" destOrd="0" presId="urn:microsoft.com/office/officeart/2005/8/layout/hList9"/>
    <dgm:cxn modelId="{237F77EC-6DD2-4E91-A322-4F486C226A1D}" type="presOf" srcId="{5F3B8402-99E6-4971-B082-88C0374EB29B}" destId="{45D8A2A1-DAB6-4409-8E57-91AF76F43522}" srcOrd="0" destOrd="0" presId="urn:microsoft.com/office/officeart/2005/8/layout/hList9"/>
    <dgm:cxn modelId="{E4F2E8FE-FA8B-4305-8FCD-12E99710E302}" type="presOf" srcId="{30986F40-21A2-4207-AB59-097FCF3721C5}" destId="{699C8D90-1F31-4306-8443-8B76F57A9A38}" srcOrd="0" destOrd="0" presId="urn:microsoft.com/office/officeart/2005/8/layout/hList9"/>
    <dgm:cxn modelId="{FF95C9DD-ADD5-4421-9F1B-1823738EEA27}" type="presParOf" srcId="{212703F5-5F6B-4C86-81CA-CBD976A728F8}" destId="{A8878C07-0F4B-46BE-93F5-6E7D8AD64A84}" srcOrd="0" destOrd="0" presId="urn:microsoft.com/office/officeart/2005/8/layout/hList9"/>
    <dgm:cxn modelId="{05D7CD44-6D15-4BD4-A377-148651D39A92}" type="presParOf" srcId="{212703F5-5F6B-4C86-81CA-CBD976A728F8}" destId="{C896EE29-DE25-489C-9913-1063C317065A}" srcOrd="1" destOrd="0" presId="urn:microsoft.com/office/officeart/2005/8/layout/hList9"/>
    <dgm:cxn modelId="{9F5938A7-8797-472A-9AC8-79A321A6E6ED}" type="presParOf" srcId="{C896EE29-DE25-489C-9913-1063C317065A}" destId="{55BC71C8-84BF-4CC0-9AAD-9E6E8517A005}" srcOrd="0" destOrd="0" presId="urn:microsoft.com/office/officeart/2005/8/layout/hList9"/>
    <dgm:cxn modelId="{B9DCD829-F5AB-45CB-B162-620381D21311}" type="presParOf" srcId="{C896EE29-DE25-489C-9913-1063C317065A}" destId="{5A0D8781-9BC5-4B2D-8E2A-ACF210A164F6}" srcOrd="1" destOrd="0" presId="urn:microsoft.com/office/officeart/2005/8/layout/hList9"/>
    <dgm:cxn modelId="{47F1137A-887F-40FF-9327-2537DF7018E8}" type="presParOf" srcId="{5A0D8781-9BC5-4B2D-8E2A-ACF210A164F6}" destId="{A74A8500-3E8A-49AB-B7BF-D32066CE89B1}" srcOrd="0" destOrd="0" presId="urn:microsoft.com/office/officeart/2005/8/layout/hList9"/>
    <dgm:cxn modelId="{3A014864-24B4-4E1B-A1A2-9E93EEEBF0C2}" type="presParOf" srcId="{5A0D8781-9BC5-4B2D-8E2A-ACF210A164F6}" destId="{D19416FA-336B-48D5-B260-FFD5AF2B0B39}" srcOrd="1" destOrd="0" presId="urn:microsoft.com/office/officeart/2005/8/layout/hList9"/>
    <dgm:cxn modelId="{F75E8CA2-9DEC-45A0-A7BE-11C795168FDF}" type="presParOf" srcId="{212703F5-5F6B-4C86-81CA-CBD976A728F8}" destId="{B9A9DAC7-DDFC-487F-A2AF-4F4EDDA62F1A}" srcOrd="2" destOrd="0" presId="urn:microsoft.com/office/officeart/2005/8/layout/hList9"/>
    <dgm:cxn modelId="{9FBBD45A-F981-4385-A40B-F780E3ADF3DB}" type="presParOf" srcId="{212703F5-5F6B-4C86-81CA-CBD976A728F8}" destId="{26D8964E-B18D-478C-87CE-176B3E609F29}" srcOrd="3" destOrd="0" presId="urn:microsoft.com/office/officeart/2005/8/layout/hList9"/>
    <dgm:cxn modelId="{85D7D91D-C565-4FC2-8BDC-0B16223D2F2B}" type="presParOf" srcId="{212703F5-5F6B-4C86-81CA-CBD976A728F8}" destId="{27D0BFDF-E775-4DCA-A921-84AB2C83DD5F}" srcOrd="4" destOrd="0" presId="urn:microsoft.com/office/officeart/2005/8/layout/hList9"/>
    <dgm:cxn modelId="{944A1A08-F4B7-43CF-94EB-648D054E349E}" type="presParOf" srcId="{212703F5-5F6B-4C86-81CA-CBD976A728F8}" destId="{18F9E05B-3F11-459E-BBE2-A98F4B01295B}" srcOrd="5" destOrd="0" presId="urn:microsoft.com/office/officeart/2005/8/layout/hList9"/>
    <dgm:cxn modelId="{5F203014-B61E-41DC-87E4-5D74D8B22EA7}" type="presParOf" srcId="{212703F5-5F6B-4C86-81CA-CBD976A728F8}" destId="{A2C27ADF-29EB-449A-92C4-C46E989E4C89}" srcOrd="6" destOrd="0" presId="urn:microsoft.com/office/officeart/2005/8/layout/hList9"/>
    <dgm:cxn modelId="{BF35270E-D029-4B8C-97D4-26C9B42FFD2F}" type="presParOf" srcId="{A2C27ADF-29EB-449A-92C4-C46E989E4C89}" destId="{96BC24F8-0343-453B-9CEF-5E54BACD7C5B}" srcOrd="0" destOrd="0" presId="urn:microsoft.com/office/officeart/2005/8/layout/hList9"/>
    <dgm:cxn modelId="{D9777F4F-843B-4B7F-8B46-2ABF4D749796}" type="presParOf" srcId="{A2C27ADF-29EB-449A-92C4-C46E989E4C89}" destId="{E917EE47-D5D4-41BC-9C84-3A9B97F922F5}" srcOrd="1" destOrd="0" presId="urn:microsoft.com/office/officeart/2005/8/layout/hList9"/>
    <dgm:cxn modelId="{566AED84-8EE6-4C54-A8AE-A27D0790F822}" type="presParOf" srcId="{E917EE47-D5D4-41BC-9C84-3A9B97F922F5}" destId="{45D8A2A1-DAB6-4409-8E57-91AF76F43522}" srcOrd="0" destOrd="0" presId="urn:microsoft.com/office/officeart/2005/8/layout/hList9"/>
    <dgm:cxn modelId="{9F4BAF58-E5E6-47D7-9FB5-DABC4149AC0E}" type="presParOf" srcId="{E917EE47-D5D4-41BC-9C84-3A9B97F922F5}" destId="{9F9744DD-AD34-464F-9698-35777C61A08A}" srcOrd="1" destOrd="0" presId="urn:microsoft.com/office/officeart/2005/8/layout/hList9"/>
    <dgm:cxn modelId="{2D28C4CB-2DE3-4C32-8797-AE456AADF5DD}" type="presParOf" srcId="{212703F5-5F6B-4C86-81CA-CBD976A728F8}" destId="{CE1EB1F1-8710-4214-9DD7-B9E5002462F1}" srcOrd="7" destOrd="0" presId="urn:microsoft.com/office/officeart/2005/8/layout/hList9"/>
    <dgm:cxn modelId="{A52E754C-62F2-4D04-AFE5-3544E913887F}" type="presParOf" srcId="{212703F5-5F6B-4C86-81CA-CBD976A728F8}" destId="{F665C917-2B17-4A3E-9DFA-53D82221C79D}" srcOrd="8" destOrd="0" presId="urn:microsoft.com/office/officeart/2005/8/layout/hList9"/>
    <dgm:cxn modelId="{9F121441-F05B-4252-B6C0-41D97D6767D0}" type="presParOf" srcId="{212703F5-5F6B-4C86-81CA-CBD976A728F8}" destId="{94C4454D-7B71-4B19-90B7-5DC26A981F44}" srcOrd="9" destOrd="0" presId="urn:microsoft.com/office/officeart/2005/8/layout/hList9"/>
    <dgm:cxn modelId="{06283456-080C-4AAC-BDB9-01625A0E6A14}" type="presParOf" srcId="{212703F5-5F6B-4C86-81CA-CBD976A728F8}" destId="{4BEADE10-FB81-465C-B697-25A00532DB77}" srcOrd="10" destOrd="0" presId="urn:microsoft.com/office/officeart/2005/8/layout/hList9"/>
    <dgm:cxn modelId="{FC731134-F270-4FDD-8CD8-1E736F78895F}" type="presParOf" srcId="{212703F5-5F6B-4C86-81CA-CBD976A728F8}" destId="{AA611EF8-9615-442C-9512-1D8698821224}" srcOrd="11" destOrd="0" presId="urn:microsoft.com/office/officeart/2005/8/layout/hList9"/>
    <dgm:cxn modelId="{240FCAA3-3FE5-4CBD-913D-8E499DC6E8F6}" type="presParOf" srcId="{AA611EF8-9615-442C-9512-1D8698821224}" destId="{29DC4B0D-9EEB-4259-9D84-D5BEB41D8911}" srcOrd="0" destOrd="0" presId="urn:microsoft.com/office/officeart/2005/8/layout/hList9"/>
    <dgm:cxn modelId="{187F4207-E6E0-49FF-9922-8DE4A731E71D}" type="presParOf" srcId="{AA611EF8-9615-442C-9512-1D8698821224}" destId="{0FB5A3F5-4FA8-4A32-8B55-977C2CAB56E3}" srcOrd="1" destOrd="0" presId="urn:microsoft.com/office/officeart/2005/8/layout/hList9"/>
    <dgm:cxn modelId="{FE0B67FC-FFCE-41CB-B3C1-6B8027AA19C9}" type="presParOf" srcId="{0FB5A3F5-4FA8-4A32-8B55-977C2CAB56E3}" destId="{9C9C8AED-3153-4CDA-ADB3-DD15EF3E57B2}" srcOrd="0" destOrd="0" presId="urn:microsoft.com/office/officeart/2005/8/layout/hList9"/>
    <dgm:cxn modelId="{F61BFA4B-E00B-40F6-B309-4764BE79410F}" type="presParOf" srcId="{0FB5A3F5-4FA8-4A32-8B55-977C2CAB56E3}" destId="{8803373E-0BF0-4E8E-93AB-9FE0A834CBF5}" srcOrd="1" destOrd="0" presId="urn:microsoft.com/office/officeart/2005/8/layout/hList9"/>
    <dgm:cxn modelId="{D3847F9E-A5CE-4849-B727-23E73D212E20}" type="presParOf" srcId="{212703F5-5F6B-4C86-81CA-CBD976A728F8}" destId="{F211CD7E-77BF-4707-A71F-8083203BA00D}" srcOrd="12" destOrd="0" presId="urn:microsoft.com/office/officeart/2005/8/layout/hList9"/>
    <dgm:cxn modelId="{1354B466-3E5A-4176-A282-6AD0AFE81C72}" type="presParOf" srcId="{212703F5-5F6B-4C86-81CA-CBD976A728F8}" destId="{7998FAD0-E339-4DC5-A55A-B82A2703019D}" srcOrd="13" destOrd="0" presId="urn:microsoft.com/office/officeart/2005/8/layout/hList9"/>
    <dgm:cxn modelId="{9298C161-11AC-4CA7-A8EA-049397C140E9}" type="presParOf" srcId="{212703F5-5F6B-4C86-81CA-CBD976A728F8}" destId="{4693D993-6A2A-4185-B10B-F4F9FCD12CE7}" srcOrd="14" destOrd="0" presId="urn:microsoft.com/office/officeart/2005/8/layout/hList9"/>
    <dgm:cxn modelId="{4E41D441-802A-40DF-89B4-E0905D2E4938}" type="presParOf" srcId="{212703F5-5F6B-4C86-81CA-CBD976A728F8}" destId="{AA507E8B-F7D8-4425-8815-770388549337}" srcOrd="15" destOrd="0" presId="urn:microsoft.com/office/officeart/2005/8/layout/hList9"/>
    <dgm:cxn modelId="{01BFC109-CF54-4620-B144-DC7A6E6E68A8}" type="presParOf" srcId="{212703F5-5F6B-4C86-81CA-CBD976A728F8}" destId="{1C33BC3F-FC41-4497-A8C9-F90178A5025D}" srcOrd="16" destOrd="0" presId="urn:microsoft.com/office/officeart/2005/8/layout/hList9"/>
    <dgm:cxn modelId="{7D64D090-E953-48C6-BF8B-51152465184B}" type="presParOf" srcId="{1C33BC3F-FC41-4497-A8C9-F90178A5025D}" destId="{AD98BAF5-0E1E-4AE1-86CD-F51B0A496194}" srcOrd="0" destOrd="0" presId="urn:microsoft.com/office/officeart/2005/8/layout/hList9"/>
    <dgm:cxn modelId="{3802AB78-BD1A-48C1-AC06-ACD204BA5327}" type="presParOf" srcId="{1C33BC3F-FC41-4497-A8C9-F90178A5025D}" destId="{4D2C59FE-B45F-44D3-BC37-AD6DC1DC10F9}" srcOrd="1" destOrd="0" presId="urn:microsoft.com/office/officeart/2005/8/layout/hList9"/>
    <dgm:cxn modelId="{5AD44144-4F70-4470-AAFA-A6F627FBC87C}" type="presParOf" srcId="{4D2C59FE-B45F-44D3-BC37-AD6DC1DC10F9}" destId="{699C8D90-1F31-4306-8443-8B76F57A9A38}" srcOrd="0" destOrd="0" presId="urn:microsoft.com/office/officeart/2005/8/layout/hList9"/>
    <dgm:cxn modelId="{820F13ED-6B48-42E5-8BB5-39D52A3CA2F2}" type="presParOf" srcId="{4D2C59FE-B45F-44D3-BC37-AD6DC1DC10F9}" destId="{3BB337D3-5E49-453C-954A-C5E55D680F04}" srcOrd="1" destOrd="0" presId="urn:microsoft.com/office/officeart/2005/8/layout/hList9"/>
    <dgm:cxn modelId="{99C0BA1F-9C88-4975-A08D-F416B9322333}" type="presParOf" srcId="{212703F5-5F6B-4C86-81CA-CBD976A728F8}" destId="{3E7F0B8C-0B37-4F6F-95ED-80090785C19F}" srcOrd="17" destOrd="0" presId="urn:microsoft.com/office/officeart/2005/8/layout/hList9"/>
    <dgm:cxn modelId="{69BA857D-2301-45D8-8E2C-C17691A424D6}" type="presParOf" srcId="{212703F5-5F6B-4C86-81CA-CBD976A728F8}" destId="{125EF0D2-563D-482D-B19C-AC2633B82830}" srcOrd="18" destOrd="0" presId="urn:microsoft.com/office/officeart/2005/8/layout/hList9"/>
    <dgm:cxn modelId="{33B9C096-B75C-457A-829F-8057977D4547}" type="presParOf" srcId="{212703F5-5F6B-4C86-81CA-CBD976A728F8}" destId="{D9752AB9-0168-4542-A129-B5AE12BEAB84}" srcOrd="19" destOrd="0" presId="urn:microsoft.com/office/officeart/2005/8/layout/hList9"/>
    <dgm:cxn modelId="{6AE5FF85-9B27-4178-BE65-8425655BC423}" type="presParOf" srcId="{212703F5-5F6B-4C86-81CA-CBD976A728F8}" destId="{8A663EB3-8312-4C62-BEEF-EC9DEDED0A96}" srcOrd="20" destOrd="0" presId="urn:microsoft.com/office/officeart/2005/8/layout/hList9"/>
    <dgm:cxn modelId="{970EA03E-A8CB-4566-8572-99E40BBC3A55}" type="presParOf" srcId="{212703F5-5F6B-4C86-81CA-CBD976A728F8}" destId="{7E1F44FC-2639-4344-9368-78916CE1A7DE}" srcOrd="21" destOrd="0" presId="urn:microsoft.com/office/officeart/2005/8/layout/hList9"/>
    <dgm:cxn modelId="{C5B4D0E6-C44F-4B14-8C8A-C1A557861675}" type="presParOf" srcId="{7E1F44FC-2639-4344-9368-78916CE1A7DE}" destId="{CAA5F546-155D-4534-9EF1-AD4C0C6C28CF}" srcOrd="0" destOrd="0" presId="urn:microsoft.com/office/officeart/2005/8/layout/hList9"/>
    <dgm:cxn modelId="{BC489230-42CA-431E-AA8D-0B3EB3B296C9}" type="presParOf" srcId="{7E1F44FC-2639-4344-9368-78916CE1A7DE}" destId="{D5B62F1A-58B5-4A60-9595-1D0A20E5B34F}" srcOrd="1" destOrd="0" presId="urn:microsoft.com/office/officeart/2005/8/layout/hList9"/>
    <dgm:cxn modelId="{7B47C70C-46F7-428C-93AC-AF22E5969267}" type="presParOf" srcId="{D5B62F1A-58B5-4A60-9595-1D0A20E5B34F}" destId="{106E05D6-44A7-4286-9197-553E774E9179}" srcOrd="0" destOrd="0" presId="urn:microsoft.com/office/officeart/2005/8/layout/hList9"/>
    <dgm:cxn modelId="{A02F677B-42E1-4231-B114-911533110009}" type="presParOf" srcId="{D5B62F1A-58B5-4A60-9595-1D0A20E5B34F}" destId="{9CCB5FC8-CE08-497C-AF09-31C1F758E8CE}" srcOrd="1" destOrd="0" presId="urn:microsoft.com/office/officeart/2005/8/layout/hList9"/>
    <dgm:cxn modelId="{083BBB9C-FBEA-4A6E-A676-B25806AD6B77}" type="presParOf" srcId="{7E1F44FC-2639-4344-9368-78916CE1A7DE}" destId="{EA1BF32F-1758-499B-9336-FEF929C66C5D}" srcOrd="2" destOrd="0" presId="urn:microsoft.com/office/officeart/2005/8/layout/hList9"/>
    <dgm:cxn modelId="{96CEA27B-519E-4972-9FA8-95478C07CD04}" type="presParOf" srcId="{EA1BF32F-1758-499B-9336-FEF929C66C5D}" destId="{99BE59FB-2D70-46D3-8702-7B8179AF80D0}" srcOrd="0" destOrd="0" presId="urn:microsoft.com/office/officeart/2005/8/layout/hList9"/>
    <dgm:cxn modelId="{2D3FD7CF-A814-4CE2-B2C5-1B77504194E5}" type="presParOf" srcId="{EA1BF32F-1758-499B-9336-FEF929C66C5D}" destId="{129233EE-A914-4437-A87E-C03A73803EEE}" srcOrd="1" destOrd="0" presId="urn:microsoft.com/office/officeart/2005/8/layout/hList9"/>
    <dgm:cxn modelId="{6F671632-0129-434F-8FD1-9329BC3F3FBC}" type="presParOf" srcId="{212703F5-5F6B-4C86-81CA-CBD976A728F8}" destId="{D16FEF22-4E87-483A-BC4B-E84458AE72A4}" srcOrd="22" destOrd="0" presId="urn:microsoft.com/office/officeart/2005/8/layout/hList9"/>
    <dgm:cxn modelId="{C9DA1BAC-F889-4402-B4CA-00A5446E8F5F}" type="presParOf" srcId="{212703F5-5F6B-4C86-81CA-CBD976A728F8}" destId="{82512FF3-289C-4F03-9204-6AF8DE695316}" srcOrd="23" destOrd="0" presId="urn:microsoft.com/office/officeart/2005/8/layout/hList9"/>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E286F3-BC95-4F05-A70A-337C01141A68}" type="doc">
      <dgm:prSet loTypeId="urn:microsoft.com/office/officeart/2005/8/layout/hList9" loCatId="list" qsTypeId="urn:microsoft.com/office/officeart/2005/8/quickstyle/simple1" qsCatId="simple" csTypeId="urn:microsoft.com/office/officeart/2005/8/colors/accent0_3" csCatId="mainScheme" phldr="1"/>
      <dgm:spPr/>
      <dgm:t>
        <a:bodyPr/>
        <a:lstStyle/>
        <a:p>
          <a:endParaRPr lang="en-GB"/>
        </a:p>
      </dgm:t>
    </dgm:pt>
    <dgm:pt modelId="{7ACE2B97-2C11-4987-A818-93C4B9A1FD0B}">
      <dgm:prSet phldrT="[Text]"/>
      <dgm:spPr>
        <a:xfrm>
          <a:off x="173558" y="512"/>
          <a:ext cx="725655" cy="725655"/>
        </a:xfrm>
        <a:prstGeom prst="ellipse">
          <a:avLst/>
        </a:prstGeom>
        <a:solidFill>
          <a:srgbClr val="498934">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GB" dirty="0">
              <a:solidFill>
                <a:sysClr val="window" lastClr="FFFFFF"/>
              </a:solidFill>
              <a:latin typeface="Arial" panose="020B0604020202020204" pitchFamily="34" charset="0"/>
              <a:ea typeface="+mn-ea"/>
              <a:cs typeface="Arial" panose="020B0604020202020204" pitchFamily="34" charset="0"/>
            </a:rPr>
            <a:t>IF036</a:t>
          </a:r>
        </a:p>
      </dgm:t>
    </dgm:pt>
    <dgm:pt modelId="{1F45B878-9A32-4339-8291-B23B41C9CA51}" type="parTrans" cxnId="{AEEEAE59-D15F-463A-8BB7-807DAB5BD78C}">
      <dgm:prSet/>
      <dgm:spPr/>
      <dgm:t>
        <a:bodyPr/>
        <a:lstStyle/>
        <a:p>
          <a:endParaRPr lang="en-GB">
            <a:latin typeface="Arial" panose="020B0604020202020204" pitchFamily="34" charset="0"/>
            <a:cs typeface="Arial" panose="020B0604020202020204" pitchFamily="34" charset="0"/>
          </a:endParaRPr>
        </a:p>
      </dgm:t>
    </dgm:pt>
    <dgm:pt modelId="{0B86FA49-ACA0-42AE-8802-4B0294B06299}" type="sibTrans" cxnId="{AEEEAE59-D15F-463A-8BB7-807DAB5BD78C}">
      <dgm:prSet/>
      <dgm:spPr/>
      <dgm:t>
        <a:bodyPr/>
        <a:lstStyle/>
        <a:p>
          <a:endParaRPr lang="en-GB">
            <a:latin typeface="Arial" panose="020B0604020202020204" pitchFamily="34" charset="0"/>
            <a:cs typeface="Arial" panose="020B0604020202020204" pitchFamily="34" charset="0"/>
          </a:endParaRPr>
        </a:p>
      </dgm:t>
    </dgm:pt>
    <dgm:pt modelId="{3699044E-F9DA-4864-91D7-CFEE6E2286F1}">
      <dgm:prSet phldrT="[Text]"/>
      <dgm:spPr>
        <a:xfrm>
          <a:off x="1987698" y="512"/>
          <a:ext cx="725655" cy="725655"/>
        </a:xfrm>
        <a:prstGeom prst="ellipse">
          <a:avLst/>
        </a:prstGeom>
        <a:solidFill>
          <a:srgbClr val="498934">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None/>
          </a:pPr>
          <a:r>
            <a:rPr lang="en-GB" dirty="0">
              <a:solidFill>
                <a:sysClr val="window" lastClr="FFFFFF"/>
              </a:solidFill>
              <a:latin typeface="Arial" panose="020B0604020202020204" pitchFamily="34" charset="0"/>
              <a:ea typeface="+mn-ea"/>
              <a:cs typeface="Arial" panose="020B0604020202020204" pitchFamily="34" charset="0"/>
            </a:rPr>
            <a:t>IF037</a:t>
          </a:r>
        </a:p>
      </dgm:t>
    </dgm:pt>
    <dgm:pt modelId="{467A93A9-AD74-4251-9FF4-CEB3A5C71393}" type="parTrans" cxnId="{58A05108-0E5C-4AE8-BC92-BEEB4CE73F0B}">
      <dgm:prSet/>
      <dgm:spPr/>
      <dgm:t>
        <a:bodyPr/>
        <a:lstStyle/>
        <a:p>
          <a:endParaRPr lang="en-GB">
            <a:latin typeface="Arial" panose="020B0604020202020204" pitchFamily="34" charset="0"/>
            <a:cs typeface="Arial" panose="020B0604020202020204" pitchFamily="34" charset="0"/>
          </a:endParaRPr>
        </a:p>
      </dgm:t>
    </dgm:pt>
    <dgm:pt modelId="{AE8AE119-F992-4F59-A57F-EE6EEF4DEE27}" type="sibTrans" cxnId="{58A05108-0E5C-4AE8-BC92-BEEB4CE73F0B}">
      <dgm:prSet/>
      <dgm:spPr/>
      <dgm:t>
        <a:bodyPr/>
        <a:lstStyle/>
        <a:p>
          <a:endParaRPr lang="en-GB">
            <a:latin typeface="Arial" panose="020B0604020202020204" pitchFamily="34" charset="0"/>
            <a:cs typeface="Arial" panose="020B0604020202020204" pitchFamily="34" charset="0"/>
          </a:endParaRPr>
        </a:p>
      </dgm:t>
    </dgm:pt>
    <dgm:pt modelId="{0B535362-D09E-4BBB-80D7-817EEE88EF61}">
      <dgm:prSet phldrT="[Text]" custT="1"/>
      <dgm:spPr>
        <a:xfrm>
          <a:off x="754083" y="290774"/>
          <a:ext cx="1088483" cy="726018"/>
        </a:xfrm>
        <a:prstGeom prst="rect">
          <a:avLst/>
        </a:prstGeom>
        <a:solidFill>
          <a:srgbClr val="498934">
            <a:alpha val="90000"/>
            <a:tint val="40000"/>
            <a:hueOff val="0"/>
            <a:satOff val="0"/>
            <a:lumOff val="0"/>
            <a:alphaOff val="0"/>
          </a:srgbClr>
        </a:solidFill>
        <a:ln w="12700" cap="flat" cmpd="sng" algn="ctr">
          <a:solidFill>
            <a:srgbClr val="498934">
              <a:alpha val="90000"/>
              <a:tint val="40000"/>
              <a:hueOff val="0"/>
              <a:satOff val="0"/>
              <a:lumOff val="0"/>
              <a:alphaOff val="0"/>
            </a:srgbClr>
          </a:solidFill>
          <a:prstDash val="solid"/>
          <a:miter lim="800000"/>
        </a:ln>
        <a:effectLst/>
      </dgm:spPr>
      <dgm:t>
        <a:bodyPr/>
        <a:lstStyle/>
        <a:p>
          <a:pPr>
            <a:buNone/>
          </a:pPr>
          <a:r>
            <a:rPr lang="en-GB" sz="900" dirty="0">
              <a:solidFill>
                <a:srgbClr val="000000">
                  <a:hueOff val="0"/>
                  <a:satOff val="0"/>
                  <a:lumOff val="0"/>
                  <a:alphaOff val="0"/>
                </a:srgbClr>
              </a:solidFill>
              <a:latin typeface="Arial" panose="020B0604020202020204" pitchFamily="34" charset="0"/>
              <a:ea typeface="+mn-ea"/>
              <a:cs typeface="Arial" panose="020B0604020202020204" pitchFamily="34" charset="0"/>
            </a:rPr>
            <a:t>SMRS issues appointment notification to Supplier, Supplier Agents, DNO and EES</a:t>
          </a:r>
        </a:p>
      </dgm:t>
    </dgm:pt>
    <dgm:pt modelId="{B568A08F-2F69-44BC-94F2-5D97881D9642}" type="parTrans" cxnId="{865CD947-2E3B-4F72-89D5-170B261152CB}">
      <dgm:prSet/>
      <dgm:spPr/>
      <dgm:t>
        <a:bodyPr/>
        <a:lstStyle/>
        <a:p>
          <a:endParaRPr lang="en-GB">
            <a:latin typeface="Arial" panose="020B0604020202020204" pitchFamily="34" charset="0"/>
            <a:cs typeface="Arial" panose="020B0604020202020204" pitchFamily="34" charset="0"/>
          </a:endParaRPr>
        </a:p>
      </dgm:t>
    </dgm:pt>
    <dgm:pt modelId="{992356CB-9062-494E-B9A0-3B1CE7779EBA}" type="sibTrans" cxnId="{865CD947-2E3B-4F72-89D5-170B261152CB}">
      <dgm:prSet/>
      <dgm:spPr/>
      <dgm:t>
        <a:bodyPr/>
        <a:lstStyle/>
        <a:p>
          <a:endParaRPr lang="en-GB">
            <a:latin typeface="Arial" panose="020B0604020202020204" pitchFamily="34" charset="0"/>
            <a:cs typeface="Arial" panose="020B0604020202020204" pitchFamily="34" charset="0"/>
          </a:endParaRPr>
        </a:p>
      </dgm:t>
    </dgm:pt>
    <dgm:pt modelId="{5F3B8402-99E6-4971-B082-88C0374EB29B}">
      <dgm:prSet phldrT="[Text]" custT="1"/>
      <dgm:spPr>
        <a:xfrm>
          <a:off x="2568222" y="290774"/>
          <a:ext cx="1088483" cy="726018"/>
        </a:xfrm>
        <a:prstGeom prst="rect">
          <a:avLst/>
        </a:prstGeom>
        <a:solidFill>
          <a:srgbClr val="498934">
            <a:alpha val="90000"/>
            <a:tint val="40000"/>
            <a:hueOff val="0"/>
            <a:satOff val="0"/>
            <a:lumOff val="0"/>
            <a:alphaOff val="0"/>
          </a:srgbClr>
        </a:solidFill>
        <a:ln w="12700" cap="flat" cmpd="sng" algn="ctr">
          <a:solidFill>
            <a:srgbClr val="498934">
              <a:alpha val="90000"/>
              <a:tint val="40000"/>
              <a:hueOff val="0"/>
              <a:satOff val="0"/>
              <a:lumOff val="0"/>
              <a:alphaOff val="0"/>
            </a:srgbClr>
          </a:solidFill>
          <a:prstDash val="solid"/>
          <a:miter lim="800000"/>
        </a:ln>
        <a:effectLst/>
      </dgm:spPr>
      <dgm:t>
        <a:bodyPr/>
        <a:lstStyle/>
        <a:p>
          <a:pPr>
            <a:buNone/>
          </a:pPr>
          <a:r>
            <a:rPr lang="en-GB" sz="900" dirty="0">
              <a:solidFill>
                <a:srgbClr val="000000">
                  <a:hueOff val="0"/>
                  <a:satOff val="0"/>
                  <a:lumOff val="0"/>
                  <a:alphaOff val="0"/>
                </a:srgbClr>
              </a:solidFill>
              <a:latin typeface="Arial" panose="020B0604020202020204" pitchFamily="34" charset="0"/>
              <a:ea typeface="+mn-ea"/>
              <a:cs typeface="Arial" panose="020B0604020202020204" pitchFamily="34" charset="0"/>
            </a:rPr>
            <a:t>SMRS issues de-appointment notification to Supplier, Losing MOA, DNO and EES</a:t>
          </a:r>
        </a:p>
      </dgm:t>
    </dgm:pt>
    <dgm:pt modelId="{14F65E0A-3FBD-4732-BED4-A68C35A5DFF5}" type="parTrans" cxnId="{B96E2454-2811-4DDF-A29B-252D1950B41C}">
      <dgm:prSet/>
      <dgm:spPr/>
      <dgm:t>
        <a:bodyPr/>
        <a:lstStyle/>
        <a:p>
          <a:endParaRPr lang="en-GB">
            <a:latin typeface="Arial" panose="020B0604020202020204" pitchFamily="34" charset="0"/>
            <a:cs typeface="Arial" panose="020B0604020202020204" pitchFamily="34" charset="0"/>
          </a:endParaRPr>
        </a:p>
      </dgm:t>
    </dgm:pt>
    <dgm:pt modelId="{6B5E5F11-BC76-4AB3-8FA5-FA131A22F7AB}" type="sibTrans" cxnId="{B96E2454-2811-4DDF-A29B-252D1950B41C}">
      <dgm:prSet/>
      <dgm:spPr/>
      <dgm:t>
        <a:bodyPr/>
        <a:lstStyle/>
        <a:p>
          <a:endParaRPr lang="en-GB">
            <a:latin typeface="Arial" panose="020B0604020202020204" pitchFamily="34" charset="0"/>
            <a:cs typeface="Arial" panose="020B0604020202020204" pitchFamily="34" charset="0"/>
          </a:endParaRPr>
        </a:p>
      </dgm:t>
    </dgm:pt>
    <dgm:pt modelId="{212703F5-5F6B-4C86-81CA-CBD976A728F8}" type="pres">
      <dgm:prSet presAssocID="{BDE286F3-BC95-4F05-A70A-337C01141A68}" presName="list" presStyleCnt="0">
        <dgm:presLayoutVars>
          <dgm:dir/>
          <dgm:animLvl val="lvl"/>
        </dgm:presLayoutVars>
      </dgm:prSet>
      <dgm:spPr/>
    </dgm:pt>
    <dgm:pt modelId="{A8878C07-0F4B-46BE-93F5-6E7D8AD64A84}" type="pres">
      <dgm:prSet presAssocID="{7ACE2B97-2C11-4987-A818-93C4B9A1FD0B}" presName="posSpace" presStyleCnt="0"/>
      <dgm:spPr/>
    </dgm:pt>
    <dgm:pt modelId="{C896EE29-DE25-489C-9913-1063C317065A}" type="pres">
      <dgm:prSet presAssocID="{7ACE2B97-2C11-4987-A818-93C4B9A1FD0B}" presName="vertFlow" presStyleCnt="0"/>
      <dgm:spPr/>
    </dgm:pt>
    <dgm:pt modelId="{55BC71C8-84BF-4CC0-9AAD-9E6E8517A005}" type="pres">
      <dgm:prSet presAssocID="{7ACE2B97-2C11-4987-A818-93C4B9A1FD0B}" presName="topSpace" presStyleCnt="0"/>
      <dgm:spPr/>
    </dgm:pt>
    <dgm:pt modelId="{5A0D8781-9BC5-4B2D-8E2A-ACF210A164F6}" type="pres">
      <dgm:prSet presAssocID="{7ACE2B97-2C11-4987-A818-93C4B9A1FD0B}" presName="firstComp" presStyleCnt="0"/>
      <dgm:spPr/>
    </dgm:pt>
    <dgm:pt modelId="{A74A8500-3E8A-49AB-B7BF-D32066CE89B1}" type="pres">
      <dgm:prSet presAssocID="{7ACE2B97-2C11-4987-A818-93C4B9A1FD0B}" presName="firstChild" presStyleLbl="bgAccFollowNode1" presStyleIdx="0" presStyleCnt="2" custScaleY="91803" custLinFactNeighborX="-2020" custLinFactNeighborY="-14283"/>
      <dgm:spPr/>
    </dgm:pt>
    <dgm:pt modelId="{D19416FA-336B-48D5-B260-FFD5AF2B0B39}" type="pres">
      <dgm:prSet presAssocID="{7ACE2B97-2C11-4987-A818-93C4B9A1FD0B}" presName="firstChildTx" presStyleLbl="bgAccFollowNode1" presStyleIdx="0" presStyleCnt="2">
        <dgm:presLayoutVars>
          <dgm:bulletEnabled val="1"/>
        </dgm:presLayoutVars>
      </dgm:prSet>
      <dgm:spPr/>
    </dgm:pt>
    <dgm:pt modelId="{B9A9DAC7-DDFC-487F-A2AF-4F4EDDA62F1A}" type="pres">
      <dgm:prSet presAssocID="{7ACE2B97-2C11-4987-A818-93C4B9A1FD0B}" presName="negSpace" presStyleCnt="0"/>
      <dgm:spPr/>
    </dgm:pt>
    <dgm:pt modelId="{26D8964E-B18D-478C-87CE-176B3E609F29}" type="pres">
      <dgm:prSet presAssocID="{7ACE2B97-2C11-4987-A818-93C4B9A1FD0B}" presName="circle" presStyleLbl="node1" presStyleIdx="0" presStyleCnt="2" custScaleX="81013" custScaleY="77791" custLinFactNeighborX="7128"/>
      <dgm:spPr/>
    </dgm:pt>
    <dgm:pt modelId="{27D0BFDF-E775-4DCA-A921-84AB2C83DD5F}" type="pres">
      <dgm:prSet presAssocID="{0B86FA49-ACA0-42AE-8802-4B0294B06299}" presName="transSpace" presStyleCnt="0"/>
      <dgm:spPr/>
    </dgm:pt>
    <dgm:pt modelId="{18F9E05B-3F11-459E-BBE2-A98F4B01295B}" type="pres">
      <dgm:prSet presAssocID="{3699044E-F9DA-4864-91D7-CFEE6E2286F1}" presName="posSpace" presStyleCnt="0"/>
      <dgm:spPr/>
    </dgm:pt>
    <dgm:pt modelId="{A2C27ADF-29EB-449A-92C4-C46E989E4C89}" type="pres">
      <dgm:prSet presAssocID="{3699044E-F9DA-4864-91D7-CFEE6E2286F1}" presName="vertFlow" presStyleCnt="0"/>
      <dgm:spPr/>
    </dgm:pt>
    <dgm:pt modelId="{96BC24F8-0343-453B-9CEF-5E54BACD7C5B}" type="pres">
      <dgm:prSet presAssocID="{3699044E-F9DA-4864-91D7-CFEE6E2286F1}" presName="topSpace" presStyleCnt="0"/>
      <dgm:spPr/>
    </dgm:pt>
    <dgm:pt modelId="{E917EE47-D5D4-41BC-9C84-3A9B97F922F5}" type="pres">
      <dgm:prSet presAssocID="{3699044E-F9DA-4864-91D7-CFEE6E2286F1}" presName="firstComp" presStyleCnt="0"/>
      <dgm:spPr/>
    </dgm:pt>
    <dgm:pt modelId="{45D8A2A1-DAB6-4409-8E57-91AF76F43522}" type="pres">
      <dgm:prSet presAssocID="{3699044E-F9DA-4864-91D7-CFEE6E2286F1}" presName="firstChild" presStyleLbl="bgAccFollowNode1" presStyleIdx="1" presStyleCnt="2" custScaleX="102475" custScaleY="86772" custLinFactNeighborX="1839" custLinFactNeighborY="89"/>
      <dgm:spPr/>
    </dgm:pt>
    <dgm:pt modelId="{9F9744DD-AD34-464F-9698-35777C61A08A}" type="pres">
      <dgm:prSet presAssocID="{3699044E-F9DA-4864-91D7-CFEE6E2286F1}" presName="firstChildTx" presStyleLbl="bgAccFollowNode1" presStyleIdx="1" presStyleCnt="2">
        <dgm:presLayoutVars>
          <dgm:bulletEnabled val="1"/>
        </dgm:presLayoutVars>
      </dgm:prSet>
      <dgm:spPr/>
    </dgm:pt>
    <dgm:pt modelId="{CE1EB1F1-8710-4214-9DD7-B9E5002462F1}" type="pres">
      <dgm:prSet presAssocID="{3699044E-F9DA-4864-91D7-CFEE6E2286F1}" presName="negSpace" presStyleCnt="0"/>
      <dgm:spPr/>
    </dgm:pt>
    <dgm:pt modelId="{F665C917-2B17-4A3E-9DFA-53D82221C79D}" type="pres">
      <dgm:prSet presAssocID="{3699044E-F9DA-4864-91D7-CFEE6E2286F1}" presName="circle" presStyleLbl="node1" presStyleIdx="1" presStyleCnt="2" custScaleX="82225" custScaleY="77150" custLinFactNeighborX="3345" custLinFactNeighborY="2198"/>
      <dgm:spPr/>
    </dgm:pt>
  </dgm:ptLst>
  <dgm:cxnLst>
    <dgm:cxn modelId="{58A05108-0E5C-4AE8-BC92-BEEB4CE73F0B}" srcId="{BDE286F3-BC95-4F05-A70A-337C01141A68}" destId="{3699044E-F9DA-4864-91D7-CFEE6E2286F1}" srcOrd="1" destOrd="0" parTransId="{467A93A9-AD74-4251-9FF4-CEB3A5C71393}" sibTransId="{AE8AE119-F992-4F59-A57F-EE6EEF4DEE27}"/>
    <dgm:cxn modelId="{56BD010B-5766-4D2E-9180-6AAFDADC7A20}" type="presOf" srcId="{0B535362-D09E-4BBB-80D7-817EEE88EF61}" destId="{D19416FA-336B-48D5-B260-FFD5AF2B0B39}" srcOrd="1" destOrd="0" presId="urn:microsoft.com/office/officeart/2005/8/layout/hList9"/>
    <dgm:cxn modelId="{865CD947-2E3B-4F72-89D5-170B261152CB}" srcId="{7ACE2B97-2C11-4987-A818-93C4B9A1FD0B}" destId="{0B535362-D09E-4BBB-80D7-817EEE88EF61}" srcOrd="0" destOrd="0" parTransId="{B568A08F-2F69-44BC-94F2-5D97881D9642}" sibTransId="{992356CB-9062-494E-B9A0-3B1CE7779EBA}"/>
    <dgm:cxn modelId="{2EBB496C-CC91-4A68-AE9C-6927A4DE44BC}" type="presOf" srcId="{5F3B8402-99E6-4971-B082-88C0374EB29B}" destId="{9F9744DD-AD34-464F-9698-35777C61A08A}" srcOrd="1" destOrd="0" presId="urn:microsoft.com/office/officeart/2005/8/layout/hList9"/>
    <dgm:cxn modelId="{7C65A36E-ED09-43CA-8439-E1972CD7BDBF}" type="presOf" srcId="{3699044E-F9DA-4864-91D7-CFEE6E2286F1}" destId="{F665C917-2B17-4A3E-9DFA-53D82221C79D}" srcOrd="0" destOrd="0" presId="urn:microsoft.com/office/officeart/2005/8/layout/hList9"/>
    <dgm:cxn modelId="{C382824F-6A04-49F2-BF3C-E8FF034FF61C}" type="presOf" srcId="{7ACE2B97-2C11-4987-A818-93C4B9A1FD0B}" destId="{26D8964E-B18D-478C-87CE-176B3E609F29}" srcOrd="0" destOrd="0" presId="urn:microsoft.com/office/officeart/2005/8/layout/hList9"/>
    <dgm:cxn modelId="{0B145F50-7365-4C06-BF0D-FF9E341E759D}" type="presOf" srcId="{0B535362-D09E-4BBB-80D7-817EEE88EF61}" destId="{A74A8500-3E8A-49AB-B7BF-D32066CE89B1}" srcOrd="0" destOrd="0" presId="urn:microsoft.com/office/officeart/2005/8/layout/hList9"/>
    <dgm:cxn modelId="{B96E2454-2811-4DDF-A29B-252D1950B41C}" srcId="{3699044E-F9DA-4864-91D7-CFEE6E2286F1}" destId="{5F3B8402-99E6-4971-B082-88C0374EB29B}" srcOrd="0" destOrd="0" parTransId="{14F65E0A-3FBD-4732-BED4-A68C35A5DFF5}" sibTransId="{6B5E5F11-BC76-4AB3-8FA5-FA131A22F7AB}"/>
    <dgm:cxn modelId="{AEEEAE59-D15F-463A-8BB7-807DAB5BD78C}" srcId="{BDE286F3-BC95-4F05-A70A-337C01141A68}" destId="{7ACE2B97-2C11-4987-A818-93C4B9A1FD0B}" srcOrd="0" destOrd="0" parTransId="{1F45B878-9A32-4339-8291-B23B41C9CA51}" sibTransId="{0B86FA49-ACA0-42AE-8802-4B0294B06299}"/>
    <dgm:cxn modelId="{5F10609A-2CE9-457A-8FD5-F32599AED5A7}" type="presOf" srcId="{BDE286F3-BC95-4F05-A70A-337C01141A68}" destId="{212703F5-5F6B-4C86-81CA-CBD976A728F8}" srcOrd="0" destOrd="0" presId="urn:microsoft.com/office/officeart/2005/8/layout/hList9"/>
    <dgm:cxn modelId="{237F77EC-6DD2-4E91-A322-4F486C226A1D}" type="presOf" srcId="{5F3B8402-99E6-4971-B082-88C0374EB29B}" destId="{45D8A2A1-DAB6-4409-8E57-91AF76F43522}" srcOrd="0" destOrd="0" presId="urn:microsoft.com/office/officeart/2005/8/layout/hList9"/>
    <dgm:cxn modelId="{FF95C9DD-ADD5-4421-9F1B-1823738EEA27}" type="presParOf" srcId="{212703F5-5F6B-4C86-81CA-CBD976A728F8}" destId="{A8878C07-0F4B-46BE-93F5-6E7D8AD64A84}" srcOrd="0" destOrd="0" presId="urn:microsoft.com/office/officeart/2005/8/layout/hList9"/>
    <dgm:cxn modelId="{05D7CD44-6D15-4BD4-A377-148651D39A92}" type="presParOf" srcId="{212703F5-5F6B-4C86-81CA-CBD976A728F8}" destId="{C896EE29-DE25-489C-9913-1063C317065A}" srcOrd="1" destOrd="0" presId="urn:microsoft.com/office/officeart/2005/8/layout/hList9"/>
    <dgm:cxn modelId="{9F5938A7-8797-472A-9AC8-79A321A6E6ED}" type="presParOf" srcId="{C896EE29-DE25-489C-9913-1063C317065A}" destId="{55BC71C8-84BF-4CC0-9AAD-9E6E8517A005}" srcOrd="0" destOrd="0" presId="urn:microsoft.com/office/officeart/2005/8/layout/hList9"/>
    <dgm:cxn modelId="{B9DCD829-F5AB-45CB-B162-620381D21311}" type="presParOf" srcId="{C896EE29-DE25-489C-9913-1063C317065A}" destId="{5A0D8781-9BC5-4B2D-8E2A-ACF210A164F6}" srcOrd="1" destOrd="0" presId="urn:microsoft.com/office/officeart/2005/8/layout/hList9"/>
    <dgm:cxn modelId="{47F1137A-887F-40FF-9327-2537DF7018E8}" type="presParOf" srcId="{5A0D8781-9BC5-4B2D-8E2A-ACF210A164F6}" destId="{A74A8500-3E8A-49AB-B7BF-D32066CE89B1}" srcOrd="0" destOrd="0" presId="urn:microsoft.com/office/officeart/2005/8/layout/hList9"/>
    <dgm:cxn modelId="{3A014864-24B4-4E1B-A1A2-9E93EEEBF0C2}" type="presParOf" srcId="{5A0D8781-9BC5-4B2D-8E2A-ACF210A164F6}" destId="{D19416FA-336B-48D5-B260-FFD5AF2B0B39}" srcOrd="1" destOrd="0" presId="urn:microsoft.com/office/officeart/2005/8/layout/hList9"/>
    <dgm:cxn modelId="{F75E8CA2-9DEC-45A0-A7BE-11C795168FDF}" type="presParOf" srcId="{212703F5-5F6B-4C86-81CA-CBD976A728F8}" destId="{B9A9DAC7-DDFC-487F-A2AF-4F4EDDA62F1A}" srcOrd="2" destOrd="0" presId="urn:microsoft.com/office/officeart/2005/8/layout/hList9"/>
    <dgm:cxn modelId="{9FBBD45A-F981-4385-A40B-F780E3ADF3DB}" type="presParOf" srcId="{212703F5-5F6B-4C86-81CA-CBD976A728F8}" destId="{26D8964E-B18D-478C-87CE-176B3E609F29}" srcOrd="3" destOrd="0" presId="urn:microsoft.com/office/officeart/2005/8/layout/hList9"/>
    <dgm:cxn modelId="{85D7D91D-C565-4FC2-8BDC-0B16223D2F2B}" type="presParOf" srcId="{212703F5-5F6B-4C86-81CA-CBD976A728F8}" destId="{27D0BFDF-E775-4DCA-A921-84AB2C83DD5F}" srcOrd="4" destOrd="0" presId="urn:microsoft.com/office/officeart/2005/8/layout/hList9"/>
    <dgm:cxn modelId="{944A1A08-F4B7-43CF-94EB-648D054E349E}" type="presParOf" srcId="{212703F5-5F6B-4C86-81CA-CBD976A728F8}" destId="{18F9E05B-3F11-459E-BBE2-A98F4B01295B}" srcOrd="5" destOrd="0" presId="urn:microsoft.com/office/officeart/2005/8/layout/hList9"/>
    <dgm:cxn modelId="{5F203014-B61E-41DC-87E4-5D74D8B22EA7}" type="presParOf" srcId="{212703F5-5F6B-4C86-81CA-CBD976A728F8}" destId="{A2C27ADF-29EB-449A-92C4-C46E989E4C89}" srcOrd="6" destOrd="0" presId="urn:microsoft.com/office/officeart/2005/8/layout/hList9"/>
    <dgm:cxn modelId="{BF35270E-D029-4B8C-97D4-26C9B42FFD2F}" type="presParOf" srcId="{A2C27ADF-29EB-449A-92C4-C46E989E4C89}" destId="{96BC24F8-0343-453B-9CEF-5E54BACD7C5B}" srcOrd="0" destOrd="0" presId="urn:microsoft.com/office/officeart/2005/8/layout/hList9"/>
    <dgm:cxn modelId="{D9777F4F-843B-4B7F-8B46-2ABF4D749796}" type="presParOf" srcId="{A2C27ADF-29EB-449A-92C4-C46E989E4C89}" destId="{E917EE47-D5D4-41BC-9C84-3A9B97F922F5}" srcOrd="1" destOrd="0" presId="urn:microsoft.com/office/officeart/2005/8/layout/hList9"/>
    <dgm:cxn modelId="{566AED84-8EE6-4C54-A8AE-A27D0790F822}" type="presParOf" srcId="{E917EE47-D5D4-41BC-9C84-3A9B97F922F5}" destId="{45D8A2A1-DAB6-4409-8E57-91AF76F43522}" srcOrd="0" destOrd="0" presId="urn:microsoft.com/office/officeart/2005/8/layout/hList9"/>
    <dgm:cxn modelId="{9F4BAF58-E5E6-47D7-9FB5-DABC4149AC0E}" type="presParOf" srcId="{E917EE47-D5D4-41BC-9C84-3A9B97F922F5}" destId="{9F9744DD-AD34-464F-9698-35777C61A08A}" srcOrd="1" destOrd="0" presId="urn:microsoft.com/office/officeart/2005/8/layout/hList9"/>
    <dgm:cxn modelId="{2D28C4CB-2DE3-4C32-8797-AE456AADF5DD}" type="presParOf" srcId="{212703F5-5F6B-4C86-81CA-CBD976A728F8}" destId="{CE1EB1F1-8710-4214-9DD7-B9E5002462F1}" srcOrd="7" destOrd="0" presId="urn:microsoft.com/office/officeart/2005/8/layout/hList9"/>
    <dgm:cxn modelId="{A52E754C-62F2-4D04-AFE5-3544E913887F}" type="presParOf" srcId="{212703F5-5F6B-4C86-81CA-CBD976A728F8}" destId="{F665C917-2B17-4A3E-9DFA-53D82221C79D}" srcOrd="8" destOrd="0" presId="urn:microsoft.com/office/officeart/2005/8/layout/hList9"/>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4A8500-3E8A-49AB-B7BF-D32066CE89B1}">
      <dsp:nvSpPr>
        <dsp:cNvPr id="0" name=""/>
        <dsp:cNvSpPr/>
      </dsp:nvSpPr>
      <dsp:spPr>
        <a:xfrm>
          <a:off x="547013" y="0"/>
          <a:ext cx="1092947" cy="728996"/>
        </a:xfrm>
        <a:prstGeom prst="rect">
          <a:avLst/>
        </a:prstGeom>
        <a:solidFill>
          <a:schemeClr val="accent5">
            <a:alpha val="90000"/>
            <a:tint val="40000"/>
            <a:hueOff val="0"/>
            <a:satOff val="0"/>
            <a:lumOff val="0"/>
            <a:alphaOff val="0"/>
          </a:schemeClr>
        </a:solidFill>
        <a:ln w="12700" cap="flat" cmpd="sng" algn="ctr">
          <a:solidFill>
            <a:schemeClr val="accent5">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64008" rIns="64008" bIns="64008" numCol="1" spcCol="1270" anchor="ctr" anchorCtr="0">
          <a:noAutofit/>
        </a:bodyPr>
        <a:lstStyle/>
        <a:p>
          <a:pPr marL="0" lvl="0" indent="0" algn="l" defTabSz="400050">
            <a:lnSpc>
              <a:spcPct val="90000"/>
            </a:lnSpc>
            <a:spcBef>
              <a:spcPct val="0"/>
            </a:spcBef>
            <a:spcAft>
              <a:spcPct val="35000"/>
            </a:spcAft>
            <a:buNone/>
          </a:pPr>
          <a:r>
            <a:rPr lang="en-GB" sz="900" kern="1200" dirty="0">
              <a:latin typeface="Arial" panose="020B0604020202020204" pitchFamily="34" charset="0"/>
              <a:cs typeface="Arial" panose="020B0604020202020204" pitchFamily="34" charset="0"/>
            </a:rPr>
            <a:t>Supplier requests MOA appointment – request sent to the SMRS</a:t>
          </a:r>
        </a:p>
      </dsp:txBody>
      <dsp:txXfrm>
        <a:off x="721884" y="0"/>
        <a:ext cx="918076" cy="728996"/>
      </dsp:txXfrm>
    </dsp:sp>
    <dsp:sp modelId="{26D8964E-B18D-478C-87CE-176B3E609F29}">
      <dsp:nvSpPr>
        <dsp:cNvPr id="0" name=""/>
        <dsp:cNvSpPr/>
      </dsp:nvSpPr>
      <dsp:spPr>
        <a:xfrm>
          <a:off x="109" y="354338"/>
          <a:ext cx="728631" cy="728631"/>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dirty="0">
              <a:latin typeface="Arial" panose="020B0604020202020204" pitchFamily="34" charset="0"/>
              <a:cs typeface="Arial" panose="020B0604020202020204" pitchFamily="34" charset="0"/>
            </a:rPr>
            <a:t>IF031</a:t>
          </a:r>
        </a:p>
      </dsp:txBody>
      <dsp:txXfrm>
        <a:off x="106815" y="461044"/>
        <a:ext cx="515219" cy="515219"/>
      </dsp:txXfrm>
    </dsp:sp>
    <dsp:sp modelId="{45D8A2A1-DAB6-4409-8E57-91AF76F43522}">
      <dsp:nvSpPr>
        <dsp:cNvPr id="0" name=""/>
        <dsp:cNvSpPr/>
      </dsp:nvSpPr>
      <dsp:spPr>
        <a:xfrm>
          <a:off x="2404506" y="173605"/>
          <a:ext cx="1092947" cy="728996"/>
        </a:xfrm>
        <a:prstGeom prst="rect">
          <a:avLst/>
        </a:prstGeom>
        <a:solidFill>
          <a:schemeClr val="accent5">
            <a:alpha val="90000"/>
            <a:tint val="40000"/>
            <a:hueOff val="0"/>
            <a:satOff val="0"/>
            <a:lumOff val="0"/>
            <a:alphaOff val="0"/>
          </a:schemeClr>
        </a:solidFill>
        <a:ln w="12700" cap="flat" cmpd="sng" algn="ctr">
          <a:solidFill>
            <a:schemeClr val="accent5">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64008" rIns="64008" bIns="64008" numCol="1" spcCol="1270" anchor="ctr" anchorCtr="0">
          <a:noAutofit/>
        </a:bodyPr>
        <a:lstStyle/>
        <a:p>
          <a:pPr marL="0" lvl="0" indent="0" algn="l" defTabSz="400050">
            <a:lnSpc>
              <a:spcPct val="90000"/>
            </a:lnSpc>
            <a:spcBef>
              <a:spcPct val="0"/>
            </a:spcBef>
            <a:spcAft>
              <a:spcPct val="35000"/>
            </a:spcAft>
            <a:buNone/>
          </a:pPr>
          <a:r>
            <a:rPr lang="en-GB" sz="900" kern="1200" dirty="0">
              <a:latin typeface="Arial" panose="020B0604020202020204" pitchFamily="34" charset="0"/>
              <a:cs typeface="Arial" panose="020B0604020202020204" pitchFamily="34" charset="0"/>
            </a:rPr>
            <a:t>SMRS validates and responds to the request</a:t>
          </a:r>
        </a:p>
      </dsp:txBody>
      <dsp:txXfrm>
        <a:off x="2579378" y="173605"/>
        <a:ext cx="918076" cy="728996"/>
      </dsp:txXfrm>
    </dsp:sp>
    <dsp:sp modelId="{F665C917-2B17-4A3E-9DFA-53D82221C79D}">
      <dsp:nvSpPr>
        <dsp:cNvPr id="0" name=""/>
        <dsp:cNvSpPr/>
      </dsp:nvSpPr>
      <dsp:spPr>
        <a:xfrm>
          <a:off x="1821688" y="354338"/>
          <a:ext cx="728631" cy="728631"/>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dirty="0">
              <a:latin typeface="Arial" panose="020B0604020202020204" pitchFamily="34" charset="0"/>
              <a:cs typeface="Arial" panose="020B0604020202020204" pitchFamily="34" charset="0"/>
            </a:rPr>
            <a:t>IF032</a:t>
          </a:r>
        </a:p>
      </dsp:txBody>
      <dsp:txXfrm>
        <a:off x="1928394" y="461044"/>
        <a:ext cx="515219" cy="515219"/>
      </dsp:txXfrm>
    </dsp:sp>
    <dsp:sp modelId="{9C9C8AED-3153-4CDA-ADB3-DD15EF3E57B2}">
      <dsp:nvSpPr>
        <dsp:cNvPr id="0" name=""/>
        <dsp:cNvSpPr/>
      </dsp:nvSpPr>
      <dsp:spPr>
        <a:xfrm>
          <a:off x="4226173" y="326541"/>
          <a:ext cx="1092947" cy="728996"/>
        </a:xfrm>
        <a:prstGeom prst="rect">
          <a:avLst/>
        </a:prstGeom>
        <a:solidFill>
          <a:schemeClr val="accent5">
            <a:alpha val="90000"/>
            <a:tint val="40000"/>
            <a:hueOff val="0"/>
            <a:satOff val="0"/>
            <a:lumOff val="0"/>
            <a:alphaOff val="0"/>
          </a:schemeClr>
        </a:solidFill>
        <a:ln w="12700" cap="flat" cmpd="sng" algn="ctr">
          <a:solidFill>
            <a:schemeClr val="accent5">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64008" rIns="64008" bIns="64008" numCol="1" spcCol="1270" anchor="ctr" anchorCtr="0">
          <a:noAutofit/>
        </a:bodyPr>
        <a:lstStyle/>
        <a:p>
          <a:pPr marL="0" lvl="0" indent="0" algn="l" defTabSz="400050">
            <a:lnSpc>
              <a:spcPct val="90000"/>
            </a:lnSpc>
            <a:spcBef>
              <a:spcPct val="0"/>
            </a:spcBef>
            <a:spcAft>
              <a:spcPct val="35000"/>
            </a:spcAft>
            <a:buNone/>
          </a:pPr>
          <a:r>
            <a:rPr lang="en-GB" sz="900" kern="1200" dirty="0">
              <a:latin typeface="Arial" panose="020B0604020202020204" pitchFamily="34" charset="0"/>
              <a:cs typeface="Arial" panose="020B0604020202020204" pitchFamily="34" charset="0"/>
            </a:rPr>
            <a:t>SMRS issues appointment request to MOA </a:t>
          </a:r>
        </a:p>
      </dsp:txBody>
      <dsp:txXfrm>
        <a:off x="4401045" y="326541"/>
        <a:ext cx="918076" cy="728996"/>
      </dsp:txXfrm>
    </dsp:sp>
    <dsp:sp modelId="{7998FAD0-E339-4DC5-A55A-B82A2703019D}">
      <dsp:nvSpPr>
        <dsp:cNvPr id="0" name=""/>
        <dsp:cNvSpPr/>
      </dsp:nvSpPr>
      <dsp:spPr>
        <a:xfrm>
          <a:off x="3643268" y="354338"/>
          <a:ext cx="728631" cy="728631"/>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dirty="0">
              <a:latin typeface="Arial" panose="020B0604020202020204" pitchFamily="34" charset="0"/>
              <a:cs typeface="Arial" panose="020B0604020202020204" pitchFamily="34" charset="0"/>
            </a:rPr>
            <a:t>IF033</a:t>
          </a:r>
        </a:p>
      </dsp:txBody>
      <dsp:txXfrm>
        <a:off x="3749974" y="461044"/>
        <a:ext cx="515219" cy="515219"/>
      </dsp:txXfrm>
    </dsp:sp>
    <dsp:sp modelId="{699C8D90-1F31-4306-8443-8B76F57A9A38}">
      <dsp:nvSpPr>
        <dsp:cNvPr id="0" name=""/>
        <dsp:cNvSpPr/>
      </dsp:nvSpPr>
      <dsp:spPr>
        <a:xfrm>
          <a:off x="6047753" y="475329"/>
          <a:ext cx="1092947" cy="728996"/>
        </a:xfrm>
        <a:prstGeom prst="rect">
          <a:avLst/>
        </a:prstGeom>
        <a:solidFill>
          <a:schemeClr val="accent5">
            <a:alpha val="90000"/>
            <a:tint val="40000"/>
            <a:hueOff val="0"/>
            <a:satOff val="0"/>
            <a:lumOff val="0"/>
            <a:alphaOff val="0"/>
          </a:schemeClr>
        </a:solidFill>
        <a:ln w="12700" cap="flat" cmpd="sng" algn="ctr">
          <a:solidFill>
            <a:schemeClr val="accent5">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64008" rIns="64008" bIns="64008" numCol="1" spcCol="1270" anchor="ctr" anchorCtr="0">
          <a:noAutofit/>
        </a:bodyPr>
        <a:lstStyle/>
        <a:p>
          <a:pPr marL="0" lvl="0" indent="0" algn="l" defTabSz="400050">
            <a:lnSpc>
              <a:spcPct val="90000"/>
            </a:lnSpc>
            <a:spcBef>
              <a:spcPct val="0"/>
            </a:spcBef>
            <a:spcAft>
              <a:spcPct val="35000"/>
            </a:spcAft>
            <a:buNone/>
          </a:pPr>
          <a:r>
            <a:rPr lang="en-GB" sz="900" kern="1200" dirty="0">
              <a:latin typeface="Arial" panose="020B0604020202020204" pitchFamily="34" charset="0"/>
              <a:cs typeface="Arial" panose="020B0604020202020204" pitchFamily="34" charset="0"/>
            </a:rPr>
            <a:t>MOA accepts / rejects appointment request </a:t>
          </a:r>
        </a:p>
      </dsp:txBody>
      <dsp:txXfrm>
        <a:off x="6222625" y="475329"/>
        <a:ext cx="918076" cy="728996"/>
      </dsp:txXfrm>
    </dsp:sp>
    <dsp:sp modelId="{125EF0D2-563D-482D-B19C-AC2633B82830}">
      <dsp:nvSpPr>
        <dsp:cNvPr id="0" name=""/>
        <dsp:cNvSpPr/>
      </dsp:nvSpPr>
      <dsp:spPr>
        <a:xfrm>
          <a:off x="5464847" y="354338"/>
          <a:ext cx="728631" cy="728631"/>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dirty="0">
              <a:latin typeface="Arial" panose="020B0604020202020204" pitchFamily="34" charset="0"/>
              <a:cs typeface="Arial" panose="020B0604020202020204" pitchFamily="34" charset="0"/>
            </a:rPr>
            <a:t>IF034</a:t>
          </a:r>
        </a:p>
      </dsp:txBody>
      <dsp:txXfrm>
        <a:off x="5571553" y="461044"/>
        <a:ext cx="515219" cy="515219"/>
      </dsp:txXfrm>
    </dsp:sp>
    <dsp:sp modelId="{106E05D6-44A7-4286-9197-553E774E9179}">
      <dsp:nvSpPr>
        <dsp:cNvPr id="0" name=""/>
        <dsp:cNvSpPr/>
      </dsp:nvSpPr>
      <dsp:spPr>
        <a:xfrm>
          <a:off x="7869332" y="645790"/>
          <a:ext cx="1092947" cy="728996"/>
        </a:xfrm>
        <a:prstGeom prst="rect">
          <a:avLst/>
        </a:prstGeom>
        <a:solidFill>
          <a:schemeClr val="accent5">
            <a:alpha val="90000"/>
            <a:tint val="40000"/>
            <a:hueOff val="0"/>
            <a:satOff val="0"/>
            <a:lumOff val="0"/>
            <a:alphaOff val="0"/>
          </a:schemeClr>
        </a:solidFill>
        <a:ln w="12700" cap="flat" cmpd="sng" algn="ctr">
          <a:solidFill>
            <a:schemeClr val="accent5">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64008" rIns="64008" bIns="64008" numCol="1" spcCol="1270" anchor="ctr" anchorCtr="0">
          <a:noAutofit/>
        </a:bodyPr>
        <a:lstStyle/>
        <a:p>
          <a:pPr marL="0" lvl="0" indent="0" algn="l" defTabSz="400050">
            <a:lnSpc>
              <a:spcPct val="90000"/>
            </a:lnSpc>
            <a:spcBef>
              <a:spcPct val="0"/>
            </a:spcBef>
            <a:spcAft>
              <a:spcPct val="35000"/>
            </a:spcAft>
            <a:buNone/>
          </a:pPr>
          <a:r>
            <a:rPr lang="en-GB" sz="900" kern="1200" dirty="0">
              <a:latin typeface="Arial" panose="020B0604020202020204" pitchFamily="34" charset="0"/>
              <a:cs typeface="Arial" panose="020B0604020202020204" pitchFamily="34" charset="0"/>
            </a:rPr>
            <a:t>Supplier and MOA informed that the appointment has been accepted</a:t>
          </a:r>
        </a:p>
      </dsp:txBody>
      <dsp:txXfrm>
        <a:off x="8044204" y="645790"/>
        <a:ext cx="918076" cy="728996"/>
      </dsp:txXfrm>
    </dsp:sp>
    <dsp:sp modelId="{99BE59FB-2D70-46D3-8702-7B8179AF80D0}">
      <dsp:nvSpPr>
        <dsp:cNvPr id="0" name=""/>
        <dsp:cNvSpPr/>
      </dsp:nvSpPr>
      <dsp:spPr>
        <a:xfrm>
          <a:off x="7869332" y="1374786"/>
          <a:ext cx="1092947" cy="728996"/>
        </a:xfrm>
        <a:prstGeom prst="rect">
          <a:avLst/>
        </a:prstGeom>
        <a:solidFill>
          <a:schemeClr val="accent5">
            <a:alpha val="90000"/>
            <a:tint val="40000"/>
            <a:hueOff val="0"/>
            <a:satOff val="0"/>
            <a:lumOff val="0"/>
            <a:alphaOff val="0"/>
          </a:schemeClr>
        </a:solidFill>
        <a:ln w="12700" cap="flat" cmpd="sng" algn="ctr">
          <a:solidFill>
            <a:schemeClr val="accent5">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64008" rIns="64008" bIns="64008" numCol="1" spcCol="1270" anchor="ctr" anchorCtr="0">
          <a:noAutofit/>
        </a:bodyPr>
        <a:lstStyle/>
        <a:p>
          <a:pPr marL="0" lvl="0" indent="0" algn="l" defTabSz="400050">
            <a:lnSpc>
              <a:spcPct val="90000"/>
            </a:lnSpc>
            <a:spcBef>
              <a:spcPct val="0"/>
            </a:spcBef>
            <a:spcAft>
              <a:spcPct val="35000"/>
            </a:spcAft>
            <a:buNone/>
          </a:pPr>
          <a:r>
            <a:rPr lang="en-GB" sz="900" kern="1200" dirty="0">
              <a:latin typeface="Arial" panose="020B0604020202020204" pitchFamily="34" charset="0"/>
              <a:cs typeface="Arial" panose="020B0604020202020204" pitchFamily="34" charset="0"/>
            </a:rPr>
            <a:t>IF035 also issued if appointment is subsequently lapsed</a:t>
          </a:r>
        </a:p>
      </dsp:txBody>
      <dsp:txXfrm>
        <a:off x="8044204" y="1374786"/>
        <a:ext cx="918076" cy="728996"/>
      </dsp:txXfrm>
    </dsp:sp>
    <dsp:sp modelId="{82512FF3-289C-4F03-9204-6AF8DE695316}">
      <dsp:nvSpPr>
        <dsp:cNvPr id="0" name=""/>
        <dsp:cNvSpPr/>
      </dsp:nvSpPr>
      <dsp:spPr>
        <a:xfrm>
          <a:off x="7286427" y="354338"/>
          <a:ext cx="728631" cy="728631"/>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dirty="0">
              <a:latin typeface="Arial" panose="020B0604020202020204" pitchFamily="34" charset="0"/>
              <a:cs typeface="Arial" panose="020B0604020202020204" pitchFamily="34" charset="0"/>
            </a:rPr>
            <a:t>IF035</a:t>
          </a:r>
        </a:p>
      </dsp:txBody>
      <dsp:txXfrm>
        <a:off x="7393133" y="461044"/>
        <a:ext cx="515219" cy="5152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4A8500-3E8A-49AB-B7BF-D32066CE89B1}">
      <dsp:nvSpPr>
        <dsp:cNvPr id="0" name=""/>
        <dsp:cNvSpPr/>
      </dsp:nvSpPr>
      <dsp:spPr>
        <a:xfrm>
          <a:off x="814672" y="223705"/>
          <a:ext cx="1304374" cy="798702"/>
        </a:xfrm>
        <a:prstGeom prst="rect">
          <a:avLst/>
        </a:prstGeom>
        <a:solidFill>
          <a:srgbClr val="498934">
            <a:alpha val="90000"/>
            <a:tint val="40000"/>
            <a:hueOff val="0"/>
            <a:satOff val="0"/>
            <a:lumOff val="0"/>
            <a:alphaOff val="0"/>
          </a:srgbClr>
        </a:solidFill>
        <a:ln w="12700" cap="flat" cmpd="sng" algn="ctr">
          <a:solidFill>
            <a:srgbClr val="49893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64008" rIns="64008" bIns="64008" numCol="1" spcCol="1270" anchor="ctr" anchorCtr="0">
          <a:noAutofit/>
        </a:bodyPr>
        <a:lstStyle/>
        <a:p>
          <a:pPr marL="0" lvl="0" indent="0" algn="l" defTabSz="400050">
            <a:lnSpc>
              <a:spcPct val="90000"/>
            </a:lnSpc>
            <a:spcBef>
              <a:spcPct val="0"/>
            </a:spcBef>
            <a:spcAft>
              <a:spcPct val="35000"/>
            </a:spcAft>
            <a:buNone/>
          </a:pPr>
          <a:r>
            <a:rPr lang="en-GB" sz="900" kern="1200" dirty="0">
              <a:solidFill>
                <a:srgbClr val="000000">
                  <a:hueOff val="0"/>
                  <a:satOff val="0"/>
                  <a:lumOff val="0"/>
                  <a:alphaOff val="0"/>
                </a:srgbClr>
              </a:solidFill>
              <a:latin typeface="Arial" panose="020B0604020202020204" pitchFamily="34" charset="0"/>
              <a:ea typeface="+mn-ea"/>
              <a:cs typeface="Arial" panose="020B0604020202020204" pitchFamily="34" charset="0"/>
            </a:rPr>
            <a:t>SMRS issues appointment notification to Supplier, Supplier Agents, DNO and EES</a:t>
          </a:r>
        </a:p>
      </dsp:txBody>
      <dsp:txXfrm>
        <a:off x="1023372" y="223705"/>
        <a:ext cx="1095674" cy="798702"/>
      </dsp:txXfrm>
    </dsp:sp>
    <dsp:sp modelId="{26D8964E-B18D-478C-87CE-176B3E609F29}">
      <dsp:nvSpPr>
        <dsp:cNvPr id="0" name=""/>
        <dsp:cNvSpPr/>
      </dsp:nvSpPr>
      <dsp:spPr>
        <a:xfrm>
          <a:off x="238330" y="137"/>
          <a:ext cx="704475" cy="676457"/>
        </a:xfrm>
        <a:prstGeom prst="ellipse">
          <a:avLst/>
        </a:prstGeom>
        <a:solidFill>
          <a:srgbClr val="498934">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dirty="0">
              <a:solidFill>
                <a:sysClr val="window" lastClr="FFFFFF"/>
              </a:solidFill>
              <a:latin typeface="Arial" panose="020B0604020202020204" pitchFamily="34" charset="0"/>
              <a:ea typeface="+mn-ea"/>
              <a:cs typeface="Arial" panose="020B0604020202020204" pitchFamily="34" charset="0"/>
            </a:rPr>
            <a:t>IF036</a:t>
          </a:r>
        </a:p>
      </dsp:txBody>
      <dsp:txXfrm>
        <a:off x="341498" y="99202"/>
        <a:ext cx="498139" cy="478327"/>
      </dsp:txXfrm>
    </dsp:sp>
    <dsp:sp modelId="{45D8A2A1-DAB6-4409-8E57-91AF76F43522}">
      <dsp:nvSpPr>
        <dsp:cNvPr id="0" name=""/>
        <dsp:cNvSpPr/>
      </dsp:nvSpPr>
      <dsp:spPr>
        <a:xfrm>
          <a:off x="2874452" y="348744"/>
          <a:ext cx="1369740" cy="754931"/>
        </a:xfrm>
        <a:prstGeom prst="rect">
          <a:avLst/>
        </a:prstGeom>
        <a:solidFill>
          <a:srgbClr val="498934">
            <a:alpha val="90000"/>
            <a:tint val="40000"/>
            <a:hueOff val="0"/>
            <a:satOff val="0"/>
            <a:lumOff val="0"/>
            <a:alphaOff val="0"/>
          </a:srgbClr>
        </a:solidFill>
        <a:ln w="12700" cap="flat" cmpd="sng" algn="ctr">
          <a:solidFill>
            <a:srgbClr val="49893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64008" rIns="64008" bIns="64008" numCol="1" spcCol="1270" anchor="ctr" anchorCtr="0">
          <a:noAutofit/>
        </a:bodyPr>
        <a:lstStyle/>
        <a:p>
          <a:pPr marL="0" lvl="0" indent="0" algn="l" defTabSz="400050">
            <a:lnSpc>
              <a:spcPct val="90000"/>
            </a:lnSpc>
            <a:spcBef>
              <a:spcPct val="0"/>
            </a:spcBef>
            <a:spcAft>
              <a:spcPct val="35000"/>
            </a:spcAft>
            <a:buNone/>
          </a:pPr>
          <a:r>
            <a:rPr lang="en-GB" sz="900" kern="1200" dirty="0">
              <a:solidFill>
                <a:srgbClr val="000000">
                  <a:hueOff val="0"/>
                  <a:satOff val="0"/>
                  <a:lumOff val="0"/>
                  <a:alphaOff val="0"/>
                </a:srgbClr>
              </a:solidFill>
              <a:latin typeface="Arial" panose="020B0604020202020204" pitchFamily="34" charset="0"/>
              <a:ea typeface="+mn-ea"/>
              <a:cs typeface="Arial" panose="020B0604020202020204" pitchFamily="34" charset="0"/>
            </a:rPr>
            <a:t>SMRS issues de-appointment notification to Supplier, Losing MOA, DNO and EES</a:t>
          </a:r>
        </a:p>
      </dsp:txBody>
      <dsp:txXfrm>
        <a:off x="3093610" y="348744"/>
        <a:ext cx="1150581" cy="754931"/>
      </dsp:txXfrm>
    </dsp:sp>
    <dsp:sp modelId="{F665C917-2B17-4A3E-9DFA-53D82221C79D}">
      <dsp:nvSpPr>
        <dsp:cNvPr id="0" name=""/>
        <dsp:cNvSpPr/>
      </dsp:nvSpPr>
      <dsp:spPr>
        <a:xfrm>
          <a:off x="2286471" y="19250"/>
          <a:ext cx="715014" cy="670883"/>
        </a:xfrm>
        <a:prstGeom prst="ellipse">
          <a:avLst/>
        </a:prstGeom>
        <a:solidFill>
          <a:srgbClr val="498934">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dirty="0">
              <a:solidFill>
                <a:sysClr val="window" lastClr="FFFFFF"/>
              </a:solidFill>
              <a:latin typeface="Arial" panose="020B0604020202020204" pitchFamily="34" charset="0"/>
              <a:ea typeface="+mn-ea"/>
              <a:cs typeface="Arial" panose="020B0604020202020204" pitchFamily="34" charset="0"/>
            </a:rPr>
            <a:t>IF037</a:t>
          </a:r>
        </a:p>
      </dsp:txBody>
      <dsp:txXfrm>
        <a:off x="2391182" y="117499"/>
        <a:ext cx="505592" cy="474385"/>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REC">
      <a:dk1>
        <a:sysClr val="windowText" lastClr="000000"/>
      </a:dk1>
      <a:lt1>
        <a:sysClr val="window" lastClr="FFFFFF"/>
      </a:lt1>
      <a:dk2>
        <a:srgbClr val="0E2841"/>
      </a:dk2>
      <a:lt2>
        <a:srgbClr val="E8E8E8"/>
      </a:lt2>
      <a:accent1>
        <a:srgbClr val="4D8934"/>
      </a:accent1>
      <a:accent2>
        <a:srgbClr val="70ADA3"/>
      </a:accent2>
      <a:accent3>
        <a:srgbClr val="7B282E"/>
      </a:accent3>
      <a:accent4>
        <a:srgbClr val="BE6516"/>
      </a:accent4>
      <a:accent5>
        <a:srgbClr val="E7AB00"/>
      </a:accent5>
      <a:accent6>
        <a:srgbClr val="C4D38D"/>
      </a:accent6>
      <a:hlink>
        <a:srgbClr val="7B282E"/>
      </a:hlink>
      <a:folHlink>
        <a:srgbClr val="7B282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c2d045-8e25-435d-815b-720e20c2c938">
      <Terms xmlns="http://schemas.microsoft.com/office/infopath/2007/PartnerControls"/>
    </lcf76f155ced4ddcb4097134ff3c332f>
    <TaxCatchAll xmlns="d56f5920-408a-468e-ac0d-d8a84007062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F83C56C950074FBBC1FEEA0F1826A8" ma:contentTypeVersion="5" ma:contentTypeDescription="Create a new document." ma:contentTypeScope="" ma:versionID="a18847ee2ac0b294990b0ede5371a6e2">
  <xsd:schema xmlns:xsd="http://www.w3.org/2001/XMLSchema" xmlns:xs="http://www.w3.org/2001/XMLSchema" xmlns:p="http://schemas.microsoft.com/office/2006/metadata/properties" xmlns:ns2="33669984-af94-4b35-9f37-f4574e663bce" xmlns:ns3="d5e8df70-7ba7-462a-92bc-0eb2af61e599" xmlns:ns4="9cc2d045-8e25-435d-815b-720e20c2c938" xmlns:ns5="d56f5920-408a-468e-ac0d-d8a840070622" targetNamespace="http://schemas.microsoft.com/office/2006/metadata/properties" ma:root="true" ma:fieldsID="49302b1b7dcd4699b9da0a44b97acd64" ns2:_="" ns3:_="" ns4:_="" ns5:_="">
    <xsd:import namespace="33669984-af94-4b35-9f37-f4574e663bce"/>
    <xsd:import namespace="d5e8df70-7ba7-462a-92bc-0eb2af61e599"/>
    <xsd:import namespace="9cc2d045-8e25-435d-815b-720e20c2c938"/>
    <xsd:import namespace="d56f5920-408a-468e-ac0d-d8a8400706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4:MediaServiceLoca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c2d045-8e25-435d-815b-720e20c2c938" elementFormDefault="qualified">
    <xsd:import namespace="http://schemas.microsoft.com/office/2006/documentManagement/types"/>
    <xsd:import namespace="http://schemas.microsoft.com/office/infopath/2007/PartnerControls"/>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33823e1-7006-446b-af26-4f3e04a5b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6f5920-408a-468e-ac0d-d8a84007062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74d7232-ab4d-4b26-ba5a-6465905dd2f2}" ma:internalName="TaxCatchAll" ma:showField="CatchAllData" ma:web="d56f5920-408a-468e-ac0d-d8a840070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1D632A-E4B5-4D69-8703-61FB04A6CB26}">
  <ds:schemaRefs>
    <ds:schemaRef ds:uri="http://schemas.microsoft.com/sharepoint/v3/contenttype/forms"/>
  </ds:schemaRefs>
</ds:datastoreItem>
</file>

<file path=customXml/itemProps3.xml><?xml version="1.0" encoding="utf-8"?>
<ds:datastoreItem xmlns:ds="http://schemas.openxmlformats.org/officeDocument/2006/customXml" ds:itemID="{EBC8C9F4-49F3-4B57-B4B3-156199D45D80}">
  <ds:schemaRefs>
    <ds:schemaRef ds:uri="http://schemas.microsoft.com/office/2006/metadata/properties"/>
    <ds:schemaRef ds:uri="http://schemas.microsoft.com/office/infopath/2007/PartnerControls"/>
    <ds:schemaRef ds:uri="9cc2d045-8e25-435d-815b-720e20c2c938"/>
    <ds:schemaRef ds:uri="d56f5920-408a-468e-ac0d-d8a840070622"/>
  </ds:schemaRefs>
</ds:datastoreItem>
</file>

<file path=customXml/itemProps4.xml><?xml version="1.0" encoding="utf-8"?>
<ds:datastoreItem xmlns:ds="http://schemas.openxmlformats.org/officeDocument/2006/customXml" ds:itemID="{AB33AD7A-4739-4420-8EEC-4A8141795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9cc2d045-8e25-435d-815b-720e20c2c938"/>
    <ds:schemaRef ds:uri="d56f5920-408a-468e-ac0d-d8a840070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1081CE-58DC-4D0C-AF35-1EFA126DA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REC User Guides</Template>
  <TotalTime>11</TotalTime>
  <Pages>10</Pages>
  <Words>1598</Words>
  <Characters>9114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TALAN</Company>
  <LinksUpToDate>false</LinksUpToDate>
  <CharactersWithSpaces>10691</CharactersWithSpaces>
  <SharedDoc>false</SharedDoc>
  <HLinks>
    <vt:vector size="42" baseType="variant">
      <vt:variant>
        <vt:i4>7733309</vt:i4>
      </vt:variant>
      <vt:variant>
        <vt:i4>39</vt:i4>
      </vt:variant>
      <vt:variant>
        <vt:i4>0</vt:i4>
      </vt:variant>
      <vt:variant>
        <vt:i4>5</vt:i4>
      </vt:variant>
      <vt:variant>
        <vt:lpwstr>https://recportal.co.uk/rec-main-body-schedules</vt:lpwstr>
      </vt:variant>
      <vt:variant>
        <vt:lpwstr/>
      </vt:variant>
      <vt:variant>
        <vt:i4>2031666</vt:i4>
      </vt:variant>
      <vt:variant>
        <vt:i4>32</vt:i4>
      </vt:variant>
      <vt:variant>
        <vt:i4>0</vt:i4>
      </vt:variant>
      <vt:variant>
        <vt:i4>5</vt:i4>
      </vt:variant>
      <vt:variant>
        <vt:lpwstr/>
      </vt:variant>
      <vt:variant>
        <vt:lpwstr>_Toc202954757</vt:lpwstr>
      </vt:variant>
      <vt:variant>
        <vt:i4>2031666</vt:i4>
      </vt:variant>
      <vt:variant>
        <vt:i4>26</vt:i4>
      </vt:variant>
      <vt:variant>
        <vt:i4>0</vt:i4>
      </vt:variant>
      <vt:variant>
        <vt:i4>5</vt:i4>
      </vt:variant>
      <vt:variant>
        <vt:lpwstr/>
      </vt:variant>
      <vt:variant>
        <vt:lpwstr>_Toc202954756</vt:lpwstr>
      </vt:variant>
      <vt:variant>
        <vt:i4>2031666</vt:i4>
      </vt:variant>
      <vt:variant>
        <vt:i4>20</vt:i4>
      </vt:variant>
      <vt:variant>
        <vt:i4>0</vt:i4>
      </vt:variant>
      <vt:variant>
        <vt:i4>5</vt:i4>
      </vt:variant>
      <vt:variant>
        <vt:lpwstr/>
      </vt:variant>
      <vt:variant>
        <vt:lpwstr>_Toc202954755</vt:lpwstr>
      </vt:variant>
      <vt:variant>
        <vt:i4>2031666</vt:i4>
      </vt:variant>
      <vt:variant>
        <vt:i4>14</vt:i4>
      </vt:variant>
      <vt:variant>
        <vt:i4>0</vt:i4>
      </vt:variant>
      <vt:variant>
        <vt:i4>5</vt:i4>
      </vt:variant>
      <vt:variant>
        <vt:lpwstr/>
      </vt:variant>
      <vt:variant>
        <vt:lpwstr>_Toc202954754</vt:lpwstr>
      </vt:variant>
      <vt:variant>
        <vt:i4>2031666</vt:i4>
      </vt:variant>
      <vt:variant>
        <vt:i4>8</vt:i4>
      </vt:variant>
      <vt:variant>
        <vt:i4>0</vt:i4>
      </vt:variant>
      <vt:variant>
        <vt:i4>5</vt:i4>
      </vt:variant>
      <vt:variant>
        <vt:lpwstr/>
      </vt:variant>
      <vt:variant>
        <vt:lpwstr>_Toc202954753</vt:lpwstr>
      </vt:variant>
      <vt:variant>
        <vt:i4>2031666</vt:i4>
      </vt:variant>
      <vt:variant>
        <vt:i4>2</vt:i4>
      </vt:variant>
      <vt:variant>
        <vt:i4>0</vt:i4>
      </vt:variant>
      <vt:variant>
        <vt:i4>5</vt:i4>
      </vt:variant>
      <vt:variant>
        <vt:lpwstr/>
      </vt:variant>
      <vt:variant>
        <vt:lpwstr>_Toc202954752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Hyskaj</dc:creator>
  <cp:keywords/>
  <dc:description/>
  <cp:lastModifiedBy>Caroline FREIMULLER</cp:lastModifiedBy>
  <cp:revision>10</cp:revision>
  <cp:lastPrinted>2025-08-13T10:26:00Z</cp:lastPrinted>
  <dcterms:created xsi:type="dcterms:W3CDTF">2025-08-13T10:16:00Z</dcterms:created>
  <dcterms:modified xsi:type="dcterms:W3CDTF">2026-08-25T08:35:00Z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2d7f055f-5347-41d4-8cbe-c035e83f4f3c_Enabled">
    <vt:lpwstr>true</vt:lpwstr>
  </property>
  <property fmtid="{D5CDD505-2E9C-101B-9397-08002B2CF9AE}" pid="4" name="MSIP_Label_2d7f055f-5347-41d4-8cbe-c035e83f4f3c_SetDate">
    <vt:lpwstr>2025-07-02T12:54:34Z</vt:lpwstr>
  </property>
  <property fmtid="{D5CDD505-2E9C-101B-9397-08002B2CF9AE}" pid="5" name="MSIP_Label_2d7f055f-5347-41d4-8cbe-c035e83f4f3c_Method">
    <vt:lpwstr>Standard</vt:lpwstr>
  </property>
  <property fmtid="{D5CDD505-2E9C-101B-9397-08002B2CF9AE}" pid="6" name="MSIP_Label_2d7f055f-5347-41d4-8cbe-c035e83f4f3c_Name">
    <vt:lpwstr>defa4170-0d19-0005-0004-bc88714345d2</vt:lpwstr>
  </property>
  <property fmtid="{D5CDD505-2E9C-101B-9397-08002B2CF9AE}" pid="7" name="MSIP_Label_2d7f055f-5347-41d4-8cbe-c035e83f4f3c_SiteId">
    <vt:lpwstr>883dbbc0-a334-4b54-87cf-04fa94aeafb8</vt:lpwstr>
  </property>
  <property fmtid="{D5CDD505-2E9C-101B-9397-08002B2CF9AE}" pid="8" name="MSIP_Label_2d7f055f-5347-41d4-8cbe-c035e83f4f3c_ActionId">
    <vt:lpwstr>d44f6ac5-4960-436f-916f-a67547c71dff</vt:lpwstr>
  </property>
  <property fmtid="{D5CDD505-2E9C-101B-9397-08002B2CF9AE}" pid="9" name="MSIP_Label_2d7f055f-5347-41d4-8cbe-c035e83f4f3c_ContentBits">
    <vt:lpwstr>0</vt:lpwstr>
  </property>
  <property fmtid="{D5CDD505-2E9C-101B-9397-08002B2CF9AE}" pid="10" name="MSIP_Label_2d7f055f-5347-41d4-8cbe-c035e83f4f3c_Tag">
    <vt:lpwstr>10, 3, 0, 1</vt:lpwstr>
  </property>
  <property fmtid="{D5CDD505-2E9C-101B-9397-08002B2CF9AE}" pid="11" name="ContentTypeId">
    <vt:lpwstr>0x010100E3F83C56C950074FBBC1FEEA0F1826A8</vt:lpwstr>
  </property>
</Properties>
</file>