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85923" w14:textId="77777777" w:rsidR="00A12E9D" w:rsidRDefault="00A12E9D">
      <w:pPr>
        <w:pStyle w:val="BodyText"/>
        <w:rPr>
          <w:rFonts w:ascii="Times New Roman"/>
        </w:rPr>
      </w:pPr>
    </w:p>
    <w:p w14:paraId="49808CB9" w14:textId="77777777" w:rsidR="00A12E9D" w:rsidRDefault="00A12E9D">
      <w:pPr>
        <w:pStyle w:val="BodyText"/>
        <w:rPr>
          <w:rFonts w:ascii="Times New Roman"/>
        </w:rPr>
      </w:pPr>
    </w:p>
    <w:p w14:paraId="63A37C75" w14:textId="77777777" w:rsidR="00A12E9D" w:rsidRDefault="00A12E9D">
      <w:pPr>
        <w:pStyle w:val="BodyText"/>
        <w:rPr>
          <w:rFonts w:ascii="Times New Roman"/>
        </w:rPr>
      </w:pPr>
    </w:p>
    <w:p w14:paraId="11EA79E3" w14:textId="77777777" w:rsidR="00A12E9D" w:rsidRDefault="00A12E9D">
      <w:pPr>
        <w:pStyle w:val="BodyText"/>
        <w:rPr>
          <w:rFonts w:ascii="Times New Roman"/>
        </w:rPr>
      </w:pPr>
    </w:p>
    <w:p w14:paraId="6B52A3B9" w14:textId="77777777" w:rsidR="00A12E9D" w:rsidRDefault="00A12E9D">
      <w:pPr>
        <w:pStyle w:val="BodyText"/>
        <w:spacing w:before="2"/>
        <w:rPr>
          <w:rFonts w:ascii="Times New Roman"/>
          <w:sz w:val="19"/>
        </w:rPr>
      </w:pPr>
    </w:p>
    <w:tbl>
      <w:tblPr>
        <w:tblW w:w="0" w:type="auto"/>
        <w:tblInd w:w="905" w:type="dxa"/>
        <w:tblLayout w:type="fixed"/>
        <w:tblCellMar>
          <w:left w:w="0" w:type="dxa"/>
          <w:right w:w="0" w:type="dxa"/>
        </w:tblCellMar>
        <w:tblLook w:val="01E0" w:firstRow="1" w:lastRow="1" w:firstColumn="1" w:lastColumn="1" w:noHBand="0" w:noVBand="0"/>
      </w:tblPr>
      <w:tblGrid>
        <w:gridCol w:w="9002"/>
      </w:tblGrid>
      <w:tr w:rsidR="00A12E9D" w14:paraId="46E23B3D" w14:textId="77777777">
        <w:trPr>
          <w:trHeight w:val="1604"/>
        </w:trPr>
        <w:tc>
          <w:tcPr>
            <w:tcW w:w="9002" w:type="dxa"/>
          </w:tcPr>
          <w:p w14:paraId="5C5FDB21" w14:textId="77777777" w:rsidR="004F188A" w:rsidRDefault="00FE4A6A">
            <w:pPr>
              <w:pStyle w:val="TableParagraph"/>
              <w:spacing w:line="689" w:lineRule="exact"/>
              <w:ind w:left="50"/>
              <w:rPr>
                <w:color w:val="4D8834"/>
                <w:sz w:val="60"/>
              </w:rPr>
            </w:pPr>
            <w:r w:rsidRPr="00FE4A6A">
              <w:rPr>
                <w:color w:val="4D8834"/>
                <w:sz w:val="60"/>
              </w:rPr>
              <w:t xml:space="preserve">Data Access Matrix - </w:t>
            </w:r>
            <w:r w:rsidR="004F188A" w:rsidRPr="00FE4A6A">
              <w:rPr>
                <w:color w:val="4D8834"/>
                <w:sz w:val="60"/>
              </w:rPr>
              <w:t>Appendix 1</w:t>
            </w:r>
            <w:r w:rsidR="004F188A">
              <w:rPr>
                <w:color w:val="4D8834"/>
                <w:sz w:val="60"/>
              </w:rPr>
              <w:t xml:space="preserve"> </w:t>
            </w:r>
          </w:p>
          <w:p w14:paraId="6466629E" w14:textId="77777777" w:rsidR="00A12E9D" w:rsidRDefault="00D147CA">
            <w:pPr>
              <w:pStyle w:val="TableParagraph"/>
              <w:spacing w:line="689" w:lineRule="exact"/>
              <w:ind w:left="50"/>
              <w:rPr>
                <w:sz w:val="60"/>
              </w:rPr>
            </w:pPr>
            <w:r>
              <w:rPr>
                <w:color w:val="4D8834"/>
                <w:sz w:val="60"/>
              </w:rPr>
              <w:t>Enquiry Service User Categor</w:t>
            </w:r>
            <w:r w:rsidR="00836D86">
              <w:rPr>
                <w:color w:val="4D8834"/>
                <w:sz w:val="60"/>
              </w:rPr>
              <w:t>y</w:t>
            </w:r>
          </w:p>
        </w:tc>
      </w:tr>
      <w:tr w:rsidR="00A12E9D" w14:paraId="66DF36D4" w14:textId="77777777">
        <w:trPr>
          <w:trHeight w:val="776"/>
        </w:trPr>
        <w:tc>
          <w:tcPr>
            <w:tcW w:w="9002" w:type="dxa"/>
          </w:tcPr>
          <w:p w14:paraId="700765F4" w14:textId="261D80CF" w:rsidR="00A12E9D" w:rsidRDefault="00C11280">
            <w:pPr>
              <w:pStyle w:val="TableParagraph"/>
              <w:spacing w:before="236"/>
              <w:ind w:left="50"/>
              <w:rPr>
                <w:sz w:val="28"/>
              </w:rPr>
            </w:pPr>
            <w:del w:id="0" w:author="Elise Jean Handy" w:date="2025-09-16T14:23:00Z" w16du:dateUtc="2025-09-16T13:23:00Z">
              <w:r w:rsidDel="00C83212">
                <w:rPr>
                  <w:color w:val="4D8834"/>
                  <w:sz w:val="28"/>
                </w:rPr>
                <w:delText xml:space="preserve">September </w:delText>
              </w:r>
            </w:del>
            <w:ins w:id="1" w:author="Elise Jean Handy" w:date="2025-09-16T14:23:00Z" w16du:dateUtc="2025-09-16T13:23:00Z">
              <w:r w:rsidR="00C83212">
                <w:rPr>
                  <w:color w:val="4D8834"/>
                  <w:sz w:val="28"/>
                </w:rPr>
                <w:t>Oc</w:t>
              </w:r>
            </w:ins>
            <w:ins w:id="2" w:author="Elise Jean Handy" w:date="2025-09-16T14:24:00Z" w16du:dateUtc="2025-09-16T13:24:00Z">
              <w:r w:rsidR="00C83212">
                <w:rPr>
                  <w:color w:val="4D8834"/>
                  <w:sz w:val="28"/>
                </w:rPr>
                <w:t>tober</w:t>
              </w:r>
            </w:ins>
            <w:ins w:id="3" w:author="Elise Jean Handy" w:date="2025-09-16T14:23:00Z" w16du:dateUtc="2025-09-16T13:23:00Z">
              <w:r w:rsidR="00C83212">
                <w:rPr>
                  <w:color w:val="4D8834"/>
                  <w:sz w:val="28"/>
                </w:rPr>
                <w:t xml:space="preserve"> </w:t>
              </w:r>
            </w:ins>
            <w:r w:rsidR="00D147CA">
              <w:rPr>
                <w:color w:val="4D8834"/>
                <w:sz w:val="28"/>
              </w:rPr>
              <w:t>202</w:t>
            </w:r>
            <w:r w:rsidR="00BF7837">
              <w:rPr>
                <w:color w:val="4D8834"/>
                <w:sz w:val="28"/>
              </w:rPr>
              <w:t>5</w:t>
            </w:r>
          </w:p>
        </w:tc>
      </w:tr>
      <w:tr w:rsidR="00A12E9D" w14:paraId="7474E98A" w14:textId="77777777">
        <w:trPr>
          <w:trHeight w:val="463"/>
        </w:trPr>
        <w:tc>
          <w:tcPr>
            <w:tcW w:w="9002" w:type="dxa"/>
          </w:tcPr>
          <w:p w14:paraId="1C474027" w14:textId="28B5781A" w:rsidR="00A12E9D" w:rsidRDefault="00472519">
            <w:pPr>
              <w:pStyle w:val="TableParagraph"/>
              <w:spacing w:before="210" w:line="233" w:lineRule="exact"/>
              <w:ind w:left="50"/>
            </w:pPr>
            <w:r>
              <w:rPr>
                <w:color w:val="4D8834"/>
                <w:spacing w:val="-4"/>
              </w:rPr>
              <w:t>V</w:t>
            </w:r>
            <w:ins w:id="4" w:author="Elise Jean Handy" w:date="2025-09-16T14:24:00Z" w16du:dateUtc="2025-09-16T13:24:00Z">
              <w:r w:rsidR="00C83212">
                <w:rPr>
                  <w:color w:val="4D8834"/>
                  <w:spacing w:val="-4"/>
                </w:rPr>
                <w:t>2.0</w:t>
              </w:r>
            </w:ins>
            <w:del w:id="5" w:author="Elise Jean Handy" w:date="2025-09-16T14:24:00Z" w16du:dateUtc="2025-09-16T13:24:00Z">
              <w:r w:rsidR="00D147CA" w:rsidDel="00C83212">
                <w:rPr>
                  <w:color w:val="4D8834"/>
                  <w:spacing w:val="-4"/>
                </w:rPr>
                <w:delText>1.</w:delText>
              </w:r>
              <w:r w:rsidR="00C11280" w:rsidDel="00C83212">
                <w:rPr>
                  <w:color w:val="4D8834"/>
                  <w:spacing w:val="-4"/>
                </w:rPr>
                <w:delText>9</w:delText>
              </w:r>
            </w:del>
          </w:p>
        </w:tc>
      </w:tr>
    </w:tbl>
    <w:p w14:paraId="44303703" w14:textId="77777777" w:rsidR="00A12E9D" w:rsidRDefault="00A12E9D">
      <w:pPr>
        <w:pStyle w:val="BodyText"/>
        <w:rPr>
          <w:rFonts w:ascii="Times New Roman"/>
        </w:rPr>
      </w:pPr>
    </w:p>
    <w:p w14:paraId="08BB4CE1" w14:textId="77777777" w:rsidR="00A12E9D" w:rsidRDefault="00A12E9D">
      <w:pPr>
        <w:pStyle w:val="BodyText"/>
        <w:rPr>
          <w:rFonts w:ascii="Times New Roman"/>
        </w:rPr>
      </w:pPr>
    </w:p>
    <w:p w14:paraId="1480FE9A" w14:textId="77777777" w:rsidR="00A12E9D" w:rsidRDefault="00A12E9D">
      <w:pPr>
        <w:pStyle w:val="BodyText"/>
        <w:rPr>
          <w:rFonts w:ascii="Times New Roman"/>
        </w:rPr>
      </w:pPr>
    </w:p>
    <w:p w14:paraId="33B40987" w14:textId="77777777" w:rsidR="00A12E9D" w:rsidRDefault="00A12E9D">
      <w:pPr>
        <w:pStyle w:val="BodyText"/>
        <w:rPr>
          <w:rFonts w:ascii="Times New Roman"/>
        </w:rPr>
      </w:pPr>
    </w:p>
    <w:p w14:paraId="1CDE40A2" w14:textId="77777777" w:rsidR="00A12E9D" w:rsidRDefault="00A12E9D">
      <w:pPr>
        <w:pStyle w:val="BodyText"/>
        <w:rPr>
          <w:rFonts w:ascii="Times New Roman"/>
        </w:rPr>
      </w:pPr>
    </w:p>
    <w:p w14:paraId="1562505C" w14:textId="77777777" w:rsidR="00A12E9D" w:rsidRDefault="00A12E9D">
      <w:pPr>
        <w:pStyle w:val="BodyText"/>
        <w:rPr>
          <w:rFonts w:ascii="Times New Roman"/>
        </w:rPr>
      </w:pPr>
    </w:p>
    <w:p w14:paraId="77B1942A" w14:textId="77777777" w:rsidR="00A12E9D" w:rsidRDefault="00A12E9D">
      <w:pPr>
        <w:pStyle w:val="BodyText"/>
        <w:rPr>
          <w:rFonts w:ascii="Times New Roman"/>
        </w:rPr>
      </w:pPr>
    </w:p>
    <w:p w14:paraId="728DF8AE" w14:textId="77777777" w:rsidR="00A12E9D" w:rsidRDefault="00A12E9D">
      <w:pPr>
        <w:pStyle w:val="BodyText"/>
        <w:rPr>
          <w:rFonts w:ascii="Times New Roman"/>
        </w:rPr>
      </w:pPr>
    </w:p>
    <w:p w14:paraId="4B8A1AEE" w14:textId="77777777" w:rsidR="00A12E9D" w:rsidRDefault="00A12E9D">
      <w:pPr>
        <w:pStyle w:val="BodyText"/>
        <w:rPr>
          <w:rFonts w:ascii="Times New Roman"/>
        </w:rPr>
      </w:pPr>
    </w:p>
    <w:p w14:paraId="0C37EFB6" w14:textId="77777777" w:rsidR="00A12E9D" w:rsidRDefault="00A12E9D">
      <w:pPr>
        <w:pStyle w:val="BodyText"/>
        <w:rPr>
          <w:rFonts w:ascii="Times New Roman"/>
        </w:rPr>
      </w:pPr>
    </w:p>
    <w:p w14:paraId="58F3C506" w14:textId="77777777" w:rsidR="00A12E9D" w:rsidRDefault="00A12E9D">
      <w:pPr>
        <w:pStyle w:val="BodyText"/>
        <w:rPr>
          <w:rFonts w:ascii="Times New Roman"/>
        </w:rPr>
      </w:pPr>
    </w:p>
    <w:p w14:paraId="1ADA61F5" w14:textId="77777777" w:rsidR="00A12E9D" w:rsidRDefault="00A12E9D">
      <w:pPr>
        <w:pStyle w:val="BodyText"/>
        <w:rPr>
          <w:rFonts w:ascii="Times New Roman"/>
        </w:rPr>
      </w:pPr>
    </w:p>
    <w:p w14:paraId="46ECA143" w14:textId="77777777" w:rsidR="00A12E9D" w:rsidRDefault="00A12E9D">
      <w:pPr>
        <w:pStyle w:val="BodyText"/>
        <w:rPr>
          <w:rFonts w:ascii="Times New Roman"/>
        </w:rPr>
      </w:pPr>
    </w:p>
    <w:p w14:paraId="7EF35616" w14:textId="77777777" w:rsidR="00A12E9D" w:rsidRDefault="00A12E9D">
      <w:pPr>
        <w:pStyle w:val="BodyText"/>
        <w:rPr>
          <w:rFonts w:ascii="Times New Roman"/>
        </w:rPr>
      </w:pPr>
    </w:p>
    <w:p w14:paraId="583A8686" w14:textId="77777777" w:rsidR="00A12E9D" w:rsidRDefault="00A12E9D">
      <w:pPr>
        <w:pStyle w:val="BodyText"/>
        <w:rPr>
          <w:rFonts w:ascii="Times New Roman"/>
        </w:rPr>
      </w:pPr>
    </w:p>
    <w:p w14:paraId="58479852" w14:textId="77777777" w:rsidR="00A12E9D" w:rsidRDefault="00A12E9D">
      <w:pPr>
        <w:pStyle w:val="BodyText"/>
        <w:rPr>
          <w:rFonts w:ascii="Times New Roman"/>
        </w:rPr>
      </w:pPr>
    </w:p>
    <w:p w14:paraId="4DAB733B" w14:textId="77777777" w:rsidR="00A12E9D" w:rsidRDefault="00A12E9D">
      <w:pPr>
        <w:pStyle w:val="BodyText"/>
        <w:rPr>
          <w:rFonts w:ascii="Times New Roman"/>
        </w:rPr>
      </w:pPr>
    </w:p>
    <w:p w14:paraId="4570786C" w14:textId="77777777" w:rsidR="00A12E9D" w:rsidRDefault="00A12E9D">
      <w:pPr>
        <w:pStyle w:val="BodyText"/>
        <w:rPr>
          <w:rFonts w:ascii="Times New Roman"/>
        </w:rPr>
      </w:pPr>
    </w:p>
    <w:p w14:paraId="06C8A6D9" w14:textId="77777777" w:rsidR="00A12E9D" w:rsidRDefault="00A12E9D">
      <w:pPr>
        <w:pStyle w:val="BodyText"/>
        <w:rPr>
          <w:rFonts w:ascii="Times New Roman"/>
        </w:rPr>
      </w:pPr>
    </w:p>
    <w:p w14:paraId="5AB57D9D" w14:textId="77777777" w:rsidR="00A12E9D" w:rsidRDefault="00A12E9D">
      <w:pPr>
        <w:pStyle w:val="BodyText"/>
        <w:rPr>
          <w:rFonts w:ascii="Times New Roman"/>
        </w:rPr>
      </w:pPr>
    </w:p>
    <w:p w14:paraId="7FA0E55F" w14:textId="77777777" w:rsidR="00A12E9D" w:rsidRDefault="00A12E9D">
      <w:pPr>
        <w:pStyle w:val="BodyText"/>
        <w:rPr>
          <w:rFonts w:ascii="Times New Roman"/>
        </w:rPr>
      </w:pPr>
    </w:p>
    <w:p w14:paraId="5A8C5895" w14:textId="77777777" w:rsidR="00A12E9D" w:rsidRDefault="00A12E9D">
      <w:pPr>
        <w:pStyle w:val="BodyText"/>
        <w:rPr>
          <w:rFonts w:ascii="Times New Roman"/>
        </w:rPr>
      </w:pPr>
    </w:p>
    <w:p w14:paraId="552F3BB2" w14:textId="77777777" w:rsidR="00A12E9D" w:rsidRDefault="00A12E9D">
      <w:pPr>
        <w:pStyle w:val="BodyText"/>
        <w:rPr>
          <w:rFonts w:ascii="Times New Roman"/>
        </w:rPr>
      </w:pPr>
    </w:p>
    <w:p w14:paraId="10120744" w14:textId="77777777" w:rsidR="00A12E9D" w:rsidRDefault="00A12E9D">
      <w:pPr>
        <w:pStyle w:val="BodyText"/>
        <w:rPr>
          <w:rFonts w:ascii="Times New Roman"/>
        </w:rPr>
      </w:pPr>
    </w:p>
    <w:p w14:paraId="1EAD68E3" w14:textId="77777777" w:rsidR="00A12E9D" w:rsidRDefault="00A12E9D">
      <w:pPr>
        <w:pStyle w:val="BodyText"/>
        <w:rPr>
          <w:rFonts w:ascii="Times New Roman"/>
        </w:rPr>
      </w:pPr>
    </w:p>
    <w:p w14:paraId="7D9D943E" w14:textId="77777777" w:rsidR="00A12E9D" w:rsidRDefault="00A12E9D">
      <w:pPr>
        <w:pStyle w:val="BodyText"/>
        <w:rPr>
          <w:rFonts w:ascii="Times New Roman"/>
        </w:rPr>
      </w:pPr>
    </w:p>
    <w:p w14:paraId="214D0F2D" w14:textId="77777777" w:rsidR="00A12E9D" w:rsidRDefault="00A12E9D">
      <w:pPr>
        <w:pStyle w:val="BodyText"/>
        <w:rPr>
          <w:rFonts w:ascii="Times New Roman"/>
        </w:rPr>
      </w:pPr>
    </w:p>
    <w:p w14:paraId="244C068B" w14:textId="77777777" w:rsidR="00A12E9D" w:rsidRDefault="00A12E9D">
      <w:pPr>
        <w:pStyle w:val="BodyText"/>
        <w:rPr>
          <w:rFonts w:ascii="Times New Roman"/>
        </w:rPr>
      </w:pPr>
    </w:p>
    <w:p w14:paraId="13A3CA21" w14:textId="77777777" w:rsidR="00A12E9D" w:rsidRDefault="00A12E9D">
      <w:pPr>
        <w:pStyle w:val="BodyText"/>
        <w:rPr>
          <w:rFonts w:ascii="Times New Roman"/>
        </w:rPr>
      </w:pPr>
    </w:p>
    <w:p w14:paraId="0D8E2058" w14:textId="77777777" w:rsidR="00A12E9D" w:rsidRDefault="00A12E9D">
      <w:pPr>
        <w:pStyle w:val="BodyText"/>
        <w:rPr>
          <w:rFonts w:ascii="Times New Roman"/>
        </w:rPr>
      </w:pPr>
    </w:p>
    <w:p w14:paraId="207B86F8" w14:textId="77777777" w:rsidR="00A12E9D" w:rsidRDefault="00A12E9D">
      <w:pPr>
        <w:pStyle w:val="BodyText"/>
        <w:rPr>
          <w:rFonts w:ascii="Times New Roman"/>
        </w:rPr>
      </w:pPr>
    </w:p>
    <w:p w14:paraId="3DF59802" w14:textId="77777777" w:rsidR="00A12E9D" w:rsidRDefault="00A12E9D">
      <w:pPr>
        <w:pStyle w:val="BodyText"/>
        <w:rPr>
          <w:rFonts w:ascii="Times New Roman"/>
        </w:rPr>
      </w:pPr>
    </w:p>
    <w:p w14:paraId="11D55C3F" w14:textId="77777777" w:rsidR="00A12E9D" w:rsidRDefault="00A12E9D">
      <w:pPr>
        <w:pStyle w:val="BodyText"/>
        <w:rPr>
          <w:rFonts w:ascii="Times New Roman"/>
        </w:rPr>
      </w:pPr>
    </w:p>
    <w:p w14:paraId="4140965B" w14:textId="77777777" w:rsidR="00A12E9D" w:rsidRDefault="00A12E9D">
      <w:pPr>
        <w:pStyle w:val="BodyText"/>
        <w:rPr>
          <w:rFonts w:ascii="Times New Roman"/>
        </w:rPr>
      </w:pPr>
    </w:p>
    <w:p w14:paraId="65D5071C" w14:textId="1F4609D5" w:rsidR="00A12E9D" w:rsidRDefault="007839E4">
      <w:pPr>
        <w:pStyle w:val="BodyText"/>
        <w:spacing w:before="3"/>
        <w:rPr>
          <w:rFonts w:ascii="Times New Roman"/>
          <w:sz w:val="21"/>
        </w:rPr>
      </w:pPr>
      <w:r>
        <w:rPr>
          <w:noProof/>
        </w:rPr>
        <w:drawing>
          <wp:anchor distT="0" distB="0" distL="0" distR="0" simplePos="0" relativeHeight="251658241" behindDoc="1" locked="0" layoutInCell="1" allowOverlap="1" wp14:anchorId="41F53A06" wp14:editId="377180C1">
            <wp:simplePos x="0" y="0"/>
            <wp:positionH relativeFrom="page">
              <wp:posOffset>453390</wp:posOffset>
            </wp:positionH>
            <wp:positionV relativeFrom="paragraph">
              <wp:posOffset>173355</wp:posOffset>
            </wp:positionV>
            <wp:extent cx="1360170" cy="1016635"/>
            <wp:effectExtent l="0" t="0" r="0" b="0"/>
            <wp:wrapTopAndBottom/>
            <wp:docPr id="5"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60170" cy="1016635"/>
                    </a:xfrm>
                    <a:prstGeom prst="rect">
                      <a:avLst/>
                    </a:prstGeom>
                    <a:noFill/>
                  </pic:spPr>
                </pic:pic>
              </a:graphicData>
            </a:graphic>
            <wp14:sizeRelH relativeFrom="page">
              <wp14:pctWidth>0</wp14:pctWidth>
            </wp14:sizeRelH>
            <wp14:sizeRelV relativeFrom="page">
              <wp14:pctHeight>0</wp14:pctHeight>
            </wp14:sizeRelV>
          </wp:anchor>
        </w:drawing>
      </w:r>
    </w:p>
    <w:p w14:paraId="387EA626" w14:textId="77777777" w:rsidR="00A12E9D" w:rsidRDefault="00A12E9D">
      <w:pPr>
        <w:rPr>
          <w:rFonts w:ascii="Times New Roman"/>
          <w:sz w:val="21"/>
        </w:rPr>
        <w:sectPr w:rsidR="00A12E9D" w:rsidSect="005F758D">
          <w:type w:val="continuous"/>
          <w:pgSz w:w="11910" w:h="16840"/>
          <w:pgMar w:top="1920" w:right="0" w:bottom="280" w:left="600" w:header="720" w:footer="720" w:gutter="0"/>
          <w:cols w:space="720"/>
        </w:sectPr>
      </w:pPr>
    </w:p>
    <w:p w14:paraId="6DB8C5A3" w14:textId="77777777" w:rsidR="00A12E9D" w:rsidRDefault="00472519">
      <w:pPr>
        <w:pStyle w:val="Heading1"/>
      </w:pPr>
      <w:r>
        <w:rPr>
          <w:color w:val="4D8834"/>
          <w:spacing w:val="-2"/>
        </w:rPr>
        <w:lastRenderedPageBreak/>
        <w:t>Contents</w:t>
      </w:r>
    </w:p>
    <w:p w14:paraId="6482E324" w14:textId="1FA9A683" w:rsidR="00A12E9D" w:rsidRDefault="007839E4">
      <w:pPr>
        <w:pStyle w:val="BodyText"/>
        <w:spacing w:before="1"/>
        <w:rPr>
          <w:b/>
          <w:sz w:val="23"/>
        </w:rPr>
      </w:pPr>
      <w:r>
        <w:rPr>
          <w:noProof/>
        </w:rPr>
        <mc:AlternateContent>
          <mc:Choice Requires="wps">
            <w:drawing>
              <wp:anchor distT="0" distB="0" distL="0" distR="0" simplePos="0" relativeHeight="251658242" behindDoc="1" locked="0" layoutInCell="1" allowOverlap="1" wp14:anchorId="77BFC906" wp14:editId="1B4E2337">
                <wp:simplePos x="0" y="0"/>
                <wp:positionH relativeFrom="page">
                  <wp:posOffset>896620</wp:posOffset>
                </wp:positionH>
                <wp:positionV relativeFrom="paragraph">
                  <wp:posOffset>184150</wp:posOffset>
                </wp:positionV>
                <wp:extent cx="5769610" cy="12700"/>
                <wp:effectExtent l="1270" t="2540" r="1270" b="3810"/>
                <wp:wrapTopAndBottom/>
                <wp:docPr id="1683281014"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9610" cy="12700"/>
                        </a:xfrm>
                        <a:custGeom>
                          <a:avLst/>
                          <a:gdLst>
                            <a:gd name="T0" fmla="*/ 5769229 w 5769610"/>
                            <a:gd name="T1" fmla="*/ 0 h 12700"/>
                            <a:gd name="T2" fmla="*/ 0 w 5769610"/>
                            <a:gd name="T3" fmla="*/ 0 h 12700"/>
                            <a:gd name="T4" fmla="*/ 0 w 5769610"/>
                            <a:gd name="T5" fmla="*/ 12192 h 12700"/>
                            <a:gd name="T6" fmla="*/ 5769229 w 5769610"/>
                            <a:gd name="T7" fmla="*/ 12192 h 12700"/>
                            <a:gd name="T8" fmla="*/ 5769229 w 5769610"/>
                            <a:gd name="T9" fmla="*/ 0 h 12700"/>
                          </a:gdLst>
                          <a:ahLst/>
                          <a:cxnLst>
                            <a:cxn ang="0">
                              <a:pos x="T0" y="T1"/>
                            </a:cxn>
                            <a:cxn ang="0">
                              <a:pos x="T2" y="T3"/>
                            </a:cxn>
                            <a:cxn ang="0">
                              <a:pos x="T4" y="T5"/>
                            </a:cxn>
                            <a:cxn ang="0">
                              <a:pos x="T6" y="T7"/>
                            </a:cxn>
                            <a:cxn ang="0">
                              <a:pos x="T8" y="T9"/>
                            </a:cxn>
                          </a:cxnLst>
                          <a:rect l="0" t="0" r="r" b="b"/>
                          <a:pathLst>
                            <a:path w="5769610" h="12700">
                              <a:moveTo>
                                <a:pt x="5769229" y="0"/>
                              </a:moveTo>
                              <a:lnTo>
                                <a:pt x="0" y="0"/>
                              </a:lnTo>
                              <a:lnTo>
                                <a:pt x="0" y="12192"/>
                              </a:lnTo>
                              <a:lnTo>
                                <a:pt x="5769229" y="12192"/>
                              </a:lnTo>
                              <a:lnTo>
                                <a:pt x="5769229" y="0"/>
                              </a:lnTo>
                              <a:close/>
                            </a:path>
                          </a:pathLst>
                        </a:custGeom>
                        <a:solidFill>
                          <a:srgbClr val="4D883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 id="Freeform: Shape 4" style="position:absolute;margin-left:70.6pt;margin-top:14.5pt;width:454.3pt;height:1pt;z-index:-25165823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769610,12700" o:spid="_x0000_s1026" fillcolor="#4d8834" stroked="f" path="m5769229,l,,,12192r5769229,l57692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" w14:anchorId="1160DE20">
                <v:path arrowok="t" o:connecttype="custom" o:connectlocs="5769229,0;0,0;0,12192;5769229,12192;5769229,0" o:connectangles="0,0,0,0,0"/>
                <w10:wrap type="topAndBottom" anchorx="page"/>
              </v:shape>
            </w:pict>
          </mc:Fallback>
        </mc:AlternateContent>
      </w:r>
    </w:p>
    <w:p w14:paraId="0C50CFB2" w14:textId="77777777" w:rsidR="00A12E9D" w:rsidRDefault="00A12E9D">
      <w:pPr>
        <w:pStyle w:val="BodyText"/>
        <w:rPr>
          <w:b/>
        </w:rPr>
      </w:pPr>
    </w:p>
    <w:p w14:paraId="133C9D8F" w14:textId="77777777" w:rsidR="00A12E9D" w:rsidRDefault="00472519">
      <w:pPr>
        <w:pStyle w:val="TOC1"/>
        <w:tabs>
          <w:tab w:val="right" w:leader="dot" w:pos="9859"/>
        </w:tabs>
      </w:pPr>
      <w:hyperlink w:anchor="_bookmark0" w:history="1">
        <w:r>
          <w:rPr>
            <w:color w:val="4D8834"/>
          </w:rPr>
          <w:t>Change</w:t>
        </w:r>
        <w:r>
          <w:rPr>
            <w:color w:val="4D8834"/>
            <w:spacing w:val="-14"/>
          </w:rPr>
          <w:t xml:space="preserve"> </w:t>
        </w:r>
        <w:r>
          <w:rPr>
            <w:color w:val="4D8834"/>
            <w:spacing w:val="-2"/>
          </w:rPr>
          <w:t>History</w:t>
        </w:r>
        <w:r>
          <w:rPr>
            <w:color w:val="4D8834"/>
          </w:rPr>
          <w:tab/>
        </w:r>
        <w:r w:rsidR="00463364">
          <w:rPr>
            <w:color w:val="4D8834"/>
            <w:spacing w:val="-10"/>
          </w:rPr>
          <w:t>2</w:t>
        </w:r>
      </w:hyperlink>
    </w:p>
    <w:p w14:paraId="17752BC7" w14:textId="76CA09EA" w:rsidR="00A12E9D" w:rsidRDefault="00472519">
      <w:pPr>
        <w:pStyle w:val="TOC2"/>
        <w:numPr>
          <w:ilvl w:val="0"/>
          <w:numId w:val="3"/>
        </w:numPr>
        <w:tabs>
          <w:tab w:val="left" w:pos="1343"/>
          <w:tab w:val="right" w:leader="dot" w:pos="9859"/>
        </w:tabs>
        <w:ind w:left="1343" w:hanging="220"/>
      </w:pPr>
      <w:hyperlink w:anchor="_bookmark1" w:history="1">
        <w:r>
          <w:rPr>
            <w:color w:val="4D8834"/>
            <w:spacing w:val="-4"/>
          </w:rPr>
          <w:t>Scope</w:t>
        </w:r>
        <w:r>
          <w:rPr>
            <w:color w:val="4D8834"/>
          </w:rPr>
          <w:tab/>
        </w:r>
        <w:r w:rsidR="0053687F">
          <w:rPr>
            <w:color w:val="4D8834"/>
          </w:rPr>
          <w:t>4</w:t>
        </w:r>
      </w:hyperlink>
    </w:p>
    <w:p w14:paraId="051D26F2" w14:textId="3FEB5B3B" w:rsidR="002025AD" w:rsidRDefault="00240208" w:rsidP="00463364">
      <w:pPr>
        <w:pStyle w:val="TOC2"/>
        <w:numPr>
          <w:ilvl w:val="0"/>
          <w:numId w:val="3"/>
        </w:numPr>
        <w:tabs>
          <w:tab w:val="left" w:pos="1456"/>
          <w:tab w:val="right" w:leader="dot" w:pos="9859"/>
        </w:tabs>
      </w:pPr>
      <w:r>
        <w:rPr>
          <w:color w:val="4D8834"/>
          <w:spacing w:val="-10"/>
        </w:rPr>
        <w:t>Purpose of Access</w:t>
      </w:r>
      <w:r>
        <w:rPr>
          <w:color w:val="4D8834"/>
          <w:spacing w:val="-10"/>
        </w:rPr>
        <w:tab/>
      </w:r>
      <w:r w:rsidR="0053687F">
        <w:rPr>
          <w:color w:val="4D8834"/>
          <w:spacing w:val="-10"/>
        </w:rPr>
        <w:t>4</w:t>
      </w:r>
    </w:p>
    <w:p w14:paraId="4A6BC77D" w14:textId="77777777" w:rsidR="00A12E9D" w:rsidRDefault="00A12E9D" w:rsidP="00463364">
      <w:pPr>
        <w:pStyle w:val="TOC2"/>
        <w:tabs>
          <w:tab w:val="left" w:pos="1343"/>
          <w:tab w:val="right" w:leader="dot" w:pos="9859"/>
        </w:tabs>
        <w:ind w:firstLine="0"/>
      </w:pPr>
    </w:p>
    <w:p w14:paraId="23D0DB62" w14:textId="77777777" w:rsidR="00A12E9D" w:rsidRDefault="00A12E9D">
      <w:pPr>
        <w:sectPr w:rsidR="00A12E9D" w:rsidSect="005F758D">
          <w:headerReference w:type="default" r:id="rId11"/>
          <w:footerReference w:type="default" r:id="rId12"/>
          <w:pgSz w:w="11910" w:h="16840"/>
          <w:pgMar w:top="1540" w:right="0" w:bottom="880" w:left="600" w:header="390" w:footer="685" w:gutter="0"/>
          <w:cols w:space="720"/>
        </w:sectPr>
      </w:pPr>
    </w:p>
    <w:p w14:paraId="1E7CF155" w14:textId="77777777" w:rsidR="00A12E9D" w:rsidRDefault="00472519">
      <w:pPr>
        <w:pStyle w:val="Heading2"/>
        <w:spacing w:before="83"/>
        <w:ind w:left="840" w:firstLine="0"/>
      </w:pPr>
      <w:bookmarkStart w:id="10" w:name="_bookmark0"/>
      <w:bookmarkEnd w:id="10"/>
      <w:r>
        <w:rPr>
          <w:color w:val="6FACA2"/>
        </w:rPr>
        <w:lastRenderedPageBreak/>
        <w:t>CHANGE</w:t>
      </w:r>
      <w:r>
        <w:rPr>
          <w:color w:val="6FACA2"/>
          <w:spacing w:val="-8"/>
        </w:rPr>
        <w:t xml:space="preserve"> </w:t>
      </w:r>
      <w:r>
        <w:rPr>
          <w:color w:val="6FACA2"/>
          <w:spacing w:val="-2"/>
        </w:rPr>
        <w:t>HISTORY</w:t>
      </w:r>
    </w:p>
    <w:p w14:paraId="3A42FC3B" w14:textId="77777777" w:rsidR="00A12E9D" w:rsidRDefault="00A12E9D">
      <w:pPr>
        <w:pStyle w:val="BodyText"/>
        <w:spacing w:before="4"/>
        <w:rPr>
          <w:b/>
          <w:sz w:val="23"/>
        </w:rPr>
      </w:pPr>
    </w:p>
    <w:tbl>
      <w:tblPr>
        <w:tblW w:w="0" w:type="auto"/>
        <w:tblInd w:w="857" w:type="dxa"/>
        <w:tblLayout w:type="fixed"/>
        <w:tblCellMar>
          <w:left w:w="0" w:type="dxa"/>
          <w:right w:w="0" w:type="dxa"/>
        </w:tblCellMar>
        <w:tblLook w:val="01E0" w:firstRow="1" w:lastRow="1" w:firstColumn="1" w:lastColumn="1" w:noHBand="0" w:noVBand="0"/>
      </w:tblPr>
      <w:tblGrid>
        <w:gridCol w:w="2024"/>
        <w:gridCol w:w="2353"/>
        <w:gridCol w:w="2352"/>
        <w:gridCol w:w="2350"/>
      </w:tblGrid>
      <w:tr w:rsidR="00A12E9D" w14:paraId="104B6AA8" w14:textId="77777777" w:rsidTr="6106387B">
        <w:trPr>
          <w:trHeight w:val="465"/>
        </w:trPr>
        <w:tc>
          <w:tcPr>
            <w:tcW w:w="2024" w:type="dxa"/>
            <w:tcBorders>
              <w:right w:val="single" w:sz="6" w:space="0" w:color="FFFFFF" w:themeColor="background1"/>
            </w:tcBorders>
            <w:shd w:val="clear" w:color="auto" w:fill="6FACA2"/>
          </w:tcPr>
          <w:p w14:paraId="36D33FAC" w14:textId="77777777" w:rsidR="00A12E9D" w:rsidRDefault="00472519">
            <w:pPr>
              <w:pStyle w:val="TableParagraph"/>
              <w:spacing w:before="119"/>
              <w:ind w:left="627" w:right="628"/>
              <w:jc w:val="center"/>
              <w:rPr>
                <w:b/>
                <w:sz w:val="20"/>
              </w:rPr>
            </w:pPr>
            <w:r>
              <w:rPr>
                <w:b/>
                <w:color w:val="FFFFFF"/>
                <w:spacing w:val="-2"/>
                <w:sz w:val="20"/>
              </w:rPr>
              <w:t>Version</w:t>
            </w:r>
          </w:p>
        </w:tc>
        <w:tc>
          <w:tcPr>
            <w:tcW w:w="2353" w:type="dxa"/>
            <w:tcBorders>
              <w:left w:val="single" w:sz="6" w:space="0" w:color="FFFFFF" w:themeColor="background1"/>
              <w:right w:val="single" w:sz="4" w:space="0" w:color="FFFFFF" w:themeColor="background1"/>
            </w:tcBorders>
            <w:shd w:val="clear" w:color="auto" w:fill="6FACA2"/>
          </w:tcPr>
          <w:p w14:paraId="613E73F6" w14:textId="77777777" w:rsidR="00A12E9D" w:rsidRDefault="00472519">
            <w:pPr>
              <w:pStyle w:val="TableParagraph"/>
              <w:spacing w:before="119"/>
              <w:ind w:left="553" w:right="560"/>
              <w:jc w:val="center"/>
              <w:rPr>
                <w:b/>
                <w:sz w:val="20"/>
              </w:rPr>
            </w:pPr>
            <w:r>
              <w:rPr>
                <w:b/>
                <w:color w:val="FFFFFF"/>
                <w:sz w:val="20"/>
              </w:rPr>
              <w:t>Issue</w:t>
            </w:r>
            <w:r>
              <w:rPr>
                <w:b/>
                <w:color w:val="FFFFFF"/>
                <w:spacing w:val="-10"/>
                <w:sz w:val="20"/>
              </w:rPr>
              <w:t xml:space="preserve"> </w:t>
            </w:r>
            <w:r>
              <w:rPr>
                <w:b/>
                <w:color w:val="FFFFFF"/>
                <w:spacing w:val="-4"/>
                <w:sz w:val="20"/>
              </w:rPr>
              <w:t>Date</w:t>
            </w:r>
          </w:p>
        </w:tc>
        <w:tc>
          <w:tcPr>
            <w:tcW w:w="2352" w:type="dxa"/>
            <w:tcBorders>
              <w:left w:val="single" w:sz="4" w:space="0" w:color="FFFFFF" w:themeColor="background1"/>
              <w:right w:val="single" w:sz="4" w:space="0" w:color="FFFFFF" w:themeColor="background1"/>
            </w:tcBorders>
            <w:shd w:val="clear" w:color="auto" w:fill="6FACA2"/>
          </w:tcPr>
          <w:p w14:paraId="33F39356" w14:textId="77777777" w:rsidR="00A12E9D" w:rsidRDefault="00472519">
            <w:pPr>
              <w:pStyle w:val="TableParagraph"/>
              <w:spacing w:before="119"/>
              <w:ind w:left="301" w:right="301"/>
              <w:jc w:val="center"/>
              <w:rPr>
                <w:b/>
                <w:sz w:val="20"/>
              </w:rPr>
            </w:pPr>
            <w:r>
              <w:rPr>
                <w:b/>
                <w:color w:val="FFFFFF"/>
                <w:spacing w:val="-2"/>
                <w:sz w:val="20"/>
              </w:rPr>
              <w:t>Author</w:t>
            </w:r>
          </w:p>
        </w:tc>
        <w:tc>
          <w:tcPr>
            <w:tcW w:w="2350" w:type="dxa"/>
            <w:tcBorders>
              <w:left w:val="single" w:sz="4" w:space="0" w:color="FFFFFF" w:themeColor="background1"/>
            </w:tcBorders>
            <w:shd w:val="clear" w:color="auto" w:fill="6FACA2"/>
          </w:tcPr>
          <w:p w14:paraId="22682475" w14:textId="77777777" w:rsidR="00A12E9D" w:rsidRDefault="00472519">
            <w:pPr>
              <w:pStyle w:val="TableParagraph"/>
              <w:spacing w:before="119"/>
              <w:ind w:left="657"/>
              <w:rPr>
                <w:b/>
                <w:sz w:val="20"/>
              </w:rPr>
            </w:pPr>
            <w:r>
              <w:rPr>
                <w:b/>
                <w:color w:val="FFFFFF"/>
                <w:spacing w:val="-2"/>
                <w:sz w:val="20"/>
              </w:rPr>
              <w:t>Comments</w:t>
            </w:r>
          </w:p>
        </w:tc>
      </w:tr>
      <w:tr w:rsidR="00A12E9D" w14:paraId="001E6A5E" w14:textId="77777777" w:rsidTr="6106387B">
        <w:trPr>
          <w:trHeight w:val="1135"/>
        </w:trPr>
        <w:tc>
          <w:tcPr>
            <w:tcW w:w="2024" w:type="dxa"/>
            <w:tcBorders>
              <w:right w:val="single" w:sz="6" w:space="0" w:color="FFFFFF" w:themeColor="background1"/>
            </w:tcBorders>
          </w:tcPr>
          <w:p w14:paraId="384773D1" w14:textId="77777777" w:rsidR="00A12E9D" w:rsidRDefault="00A12E9D">
            <w:pPr>
              <w:pStyle w:val="TableParagraph"/>
              <w:rPr>
                <w:b/>
              </w:rPr>
            </w:pPr>
          </w:p>
          <w:p w14:paraId="2832E907" w14:textId="77777777" w:rsidR="00A12E9D" w:rsidRDefault="00A12E9D">
            <w:pPr>
              <w:pStyle w:val="TableParagraph"/>
              <w:spacing w:before="4"/>
              <w:rPr>
                <w:b/>
                <w:sz w:val="17"/>
              </w:rPr>
            </w:pPr>
          </w:p>
          <w:p w14:paraId="44226BB0" w14:textId="77777777" w:rsidR="00A12E9D" w:rsidRDefault="00472519">
            <w:pPr>
              <w:pStyle w:val="TableParagraph"/>
              <w:ind w:left="627" w:right="628"/>
              <w:jc w:val="center"/>
              <w:rPr>
                <w:sz w:val="20"/>
              </w:rPr>
            </w:pPr>
            <w:r>
              <w:rPr>
                <w:spacing w:val="-5"/>
                <w:sz w:val="20"/>
              </w:rPr>
              <w:t>1.0</w:t>
            </w:r>
          </w:p>
        </w:tc>
        <w:tc>
          <w:tcPr>
            <w:tcW w:w="2353" w:type="dxa"/>
            <w:tcBorders>
              <w:left w:val="single" w:sz="6" w:space="0" w:color="FFFFFF" w:themeColor="background1"/>
              <w:right w:val="single" w:sz="4" w:space="0" w:color="FFFFFF" w:themeColor="background1"/>
            </w:tcBorders>
            <w:vAlign w:val="center"/>
          </w:tcPr>
          <w:p w14:paraId="778A16FA" w14:textId="77777777" w:rsidR="00A12E9D" w:rsidRDefault="00D147CA">
            <w:pPr>
              <w:pStyle w:val="TableParagraph"/>
              <w:ind w:left="554" w:right="558"/>
              <w:jc w:val="center"/>
              <w:rPr>
                <w:sz w:val="20"/>
              </w:rPr>
            </w:pPr>
            <w:r>
              <w:rPr>
                <w:sz w:val="20"/>
              </w:rPr>
              <w:t>NEW</w:t>
            </w:r>
          </w:p>
        </w:tc>
        <w:tc>
          <w:tcPr>
            <w:tcW w:w="2352" w:type="dxa"/>
            <w:tcBorders>
              <w:left w:val="single" w:sz="4" w:space="0" w:color="FFFFFF" w:themeColor="background1"/>
              <w:right w:val="single" w:sz="4" w:space="0" w:color="FFFFFF" w:themeColor="background1"/>
            </w:tcBorders>
            <w:vAlign w:val="center"/>
          </w:tcPr>
          <w:p w14:paraId="07A05F13" w14:textId="77777777" w:rsidR="00A12E9D" w:rsidRDefault="00D147CA">
            <w:pPr>
              <w:pStyle w:val="TableParagraph"/>
              <w:ind w:left="300" w:right="301"/>
              <w:jc w:val="center"/>
              <w:rPr>
                <w:sz w:val="20"/>
              </w:rPr>
            </w:pPr>
            <w:r>
              <w:rPr>
                <w:sz w:val="20"/>
              </w:rPr>
              <w:t>NEW</w:t>
            </w:r>
          </w:p>
        </w:tc>
        <w:tc>
          <w:tcPr>
            <w:tcW w:w="2350" w:type="dxa"/>
            <w:tcBorders>
              <w:left w:val="single" w:sz="4" w:space="0" w:color="FFFFFF" w:themeColor="background1"/>
            </w:tcBorders>
            <w:vAlign w:val="center"/>
          </w:tcPr>
          <w:p w14:paraId="2E6BFEE5" w14:textId="77777777" w:rsidR="00A12E9D" w:rsidRDefault="00D147CA" w:rsidP="00D147CA">
            <w:pPr>
              <w:pStyle w:val="TableParagraph"/>
              <w:spacing w:before="1" w:line="357" w:lineRule="auto"/>
              <w:ind w:left="628" w:hanging="361"/>
              <w:jc w:val="center"/>
              <w:rPr>
                <w:sz w:val="20"/>
              </w:rPr>
            </w:pPr>
            <w:r>
              <w:rPr>
                <w:sz w:val="20"/>
              </w:rPr>
              <w:t>NEW</w:t>
            </w:r>
          </w:p>
        </w:tc>
      </w:tr>
      <w:tr w:rsidR="005D158E" w14:paraId="393EA1C0" w14:textId="77777777" w:rsidTr="6106387B">
        <w:trPr>
          <w:trHeight w:val="1135"/>
        </w:trPr>
        <w:tc>
          <w:tcPr>
            <w:tcW w:w="2024" w:type="dxa"/>
            <w:tcBorders>
              <w:right w:val="single" w:sz="6" w:space="0" w:color="FFFFFF" w:themeColor="background1"/>
            </w:tcBorders>
            <w:vAlign w:val="center"/>
          </w:tcPr>
          <w:p w14:paraId="29E33D17" w14:textId="77777777" w:rsidR="005D158E" w:rsidRDefault="005D158E" w:rsidP="005A13C4">
            <w:pPr>
              <w:pStyle w:val="TableParagraph"/>
              <w:ind w:left="627" w:right="628"/>
              <w:jc w:val="center"/>
              <w:rPr>
                <w:b/>
              </w:rPr>
            </w:pPr>
            <w:r w:rsidRPr="005A13C4">
              <w:rPr>
                <w:spacing w:val="-5"/>
                <w:sz w:val="20"/>
              </w:rPr>
              <w:t>1.1</w:t>
            </w:r>
          </w:p>
        </w:tc>
        <w:tc>
          <w:tcPr>
            <w:tcW w:w="2353" w:type="dxa"/>
            <w:tcBorders>
              <w:left w:val="single" w:sz="6" w:space="0" w:color="FFFFFF" w:themeColor="background1"/>
              <w:right w:val="single" w:sz="4" w:space="0" w:color="FFFFFF" w:themeColor="background1"/>
            </w:tcBorders>
            <w:vAlign w:val="center"/>
          </w:tcPr>
          <w:p w14:paraId="0DAB63E4" w14:textId="77777777" w:rsidR="005D158E" w:rsidRDefault="00B830C7">
            <w:pPr>
              <w:pStyle w:val="TableParagraph"/>
              <w:ind w:left="554" w:right="558"/>
              <w:jc w:val="center"/>
              <w:rPr>
                <w:sz w:val="20"/>
              </w:rPr>
            </w:pPr>
            <w:r>
              <w:rPr>
                <w:sz w:val="20"/>
              </w:rPr>
              <w:t>26/01/2024</w:t>
            </w:r>
          </w:p>
        </w:tc>
        <w:tc>
          <w:tcPr>
            <w:tcW w:w="2352" w:type="dxa"/>
            <w:tcBorders>
              <w:left w:val="single" w:sz="4" w:space="0" w:color="FFFFFF" w:themeColor="background1"/>
              <w:right w:val="single" w:sz="4" w:space="0" w:color="FFFFFF" w:themeColor="background1"/>
            </w:tcBorders>
            <w:vAlign w:val="center"/>
          </w:tcPr>
          <w:p w14:paraId="0323DD1A" w14:textId="77777777" w:rsidR="005D158E" w:rsidRDefault="00C8404D">
            <w:pPr>
              <w:pStyle w:val="TableParagraph"/>
              <w:ind w:left="300" w:right="301"/>
              <w:jc w:val="center"/>
              <w:rPr>
                <w:sz w:val="20"/>
              </w:rPr>
            </w:pPr>
            <w:r>
              <w:rPr>
                <w:sz w:val="20"/>
              </w:rPr>
              <w:t>Performance Assurance Board</w:t>
            </w:r>
          </w:p>
        </w:tc>
        <w:tc>
          <w:tcPr>
            <w:tcW w:w="2350" w:type="dxa"/>
            <w:tcBorders>
              <w:left w:val="single" w:sz="4" w:space="0" w:color="FFFFFF" w:themeColor="background1"/>
            </w:tcBorders>
            <w:vAlign w:val="center"/>
          </w:tcPr>
          <w:p w14:paraId="11E5D590" w14:textId="77777777" w:rsidR="005D158E" w:rsidRDefault="00D22F41" w:rsidP="00233B66">
            <w:pPr>
              <w:pStyle w:val="TableParagraph"/>
              <w:spacing w:before="1" w:line="358" w:lineRule="auto"/>
              <w:ind w:left="266"/>
              <w:rPr>
                <w:sz w:val="20"/>
              </w:rPr>
            </w:pPr>
            <w:r>
              <w:rPr>
                <w:sz w:val="20"/>
              </w:rPr>
              <w:t xml:space="preserve">Addition of DESNZ </w:t>
            </w:r>
          </w:p>
        </w:tc>
      </w:tr>
      <w:tr w:rsidR="00F63CE9" w14:paraId="6451BB9F" w14:textId="77777777" w:rsidTr="6106387B">
        <w:trPr>
          <w:trHeight w:val="1135"/>
        </w:trPr>
        <w:tc>
          <w:tcPr>
            <w:tcW w:w="2024" w:type="dxa"/>
            <w:tcBorders>
              <w:right w:val="single" w:sz="6" w:space="0" w:color="FFFFFF" w:themeColor="background1"/>
            </w:tcBorders>
            <w:vAlign w:val="center"/>
          </w:tcPr>
          <w:p w14:paraId="32D00237" w14:textId="77777777" w:rsidR="00F63CE9" w:rsidDel="00F63CE9" w:rsidRDefault="00F63CE9" w:rsidP="005A13C4">
            <w:pPr>
              <w:pStyle w:val="TableParagraph"/>
              <w:ind w:left="627" w:right="628"/>
              <w:jc w:val="center"/>
              <w:rPr>
                <w:spacing w:val="-5"/>
                <w:sz w:val="20"/>
              </w:rPr>
            </w:pPr>
            <w:r>
              <w:rPr>
                <w:spacing w:val="-5"/>
                <w:sz w:val="20"/>
              </w:rPr>
              <w:t>1.2</w:t>
            </w:r>
          </w:p>
        </w:tc>
        <w:tc>
          <w:tcPr>
            <w:tcW w:w="2353" w:type="dxa"/>
            <w:tcBorders>
              <w:left w:val="single" w:sz="6" w:space="0" w:color="FFFFFF" w:themeColor="background1"/>
              <w:right w:val="single" w:sz="4" w:space="0" w:color="FFFFFF" w:themeColor="background1"/>
            </w:tcBorders>
            <w:vAlign w:val="center"/>
          </w:tcPr>
          <w:p w14:paraId="70F1CC0C" w14:textId="77777777" w:rsidR="00F63CE9" w:rsidDel="00F63CE9" w:rsidRDefault="00F63CE9">
            <w:pPr>
              <w:pStyle w:val="TableParagraph"/>
              <w:ind w:left="554" w:right="558"/>
              <w:jc w:val="center"/>
              <w:rPr>
                <w:sz w:val="20"/>
              </w:rPr>
            </w:pPr>
            <w:r>
              <w:rPr>
                <w:sz w:val="20"/>
              </w:rPr>
              <w:t>23/02/2024</w:t>
            </w:r>
          </w:p>
        </w:tc>
        <w:tc>
          <w:tcPr>
            <w:tcW w:w="2352" w:type="dxa"/>
            <w:tcBorders>
              <w:left w:val="single" w:sz="4" w:space="0" w:color="FFFFFF" w:themeColor="background1"/>
              <w:right w:val="single" w:sz="4" w:space="0" w:color="FFFFFF" w:themeColor="background1"/>
            </w:tcBorders>
            <w:vAlign w:val="center"/>
          </w:tcPr>
          <w:p w14:paraId="072DE0EC" w14:textId="77777777" w:rsidR="00F63CE9" w:rsidDel="00F63CE9" w:rsidRDefault="00F63CE9">
            <w:pPr>
              <w:pStyle w:val="TableParagraph"/>
              <w:ind w:left="300" w:right="301"/>
              <w:jc w:val="center"/>
              <w:rPr>
                <w:sz w:val="20"/>
              </w:rPr>
            </w:pPr>
            <w:r>
              <w:rPr>
                <w:sz w:val="20"/>
              </w:rPr>
              <w:t>Performance Assurance Board</w:t>
            </w:r>
          </w:p>
        </w:tc>
        <w:tc>
          <w:tcPr>
            <w:tcW w:w="2350" w:type="dxa"/>
            <w:tcBorders>
              <w:left w:val="single" w:sz="4" w:space="0" w:color="FFFFFF" w:themeColor="background1"/>
            </w:tcBorders>
            <w:vAlign w:val="center"/>
          </w:tcPr>
          <w:p w14:paraId="061A7B41" w14:textId="77777777" w:rsidR="00F63CE9" w:rsidRDefault="00F63CE9" w:rsidP="00F63CE9">
            <w:pPr>
              <w:pStyle w:val="TableParagraph"/>
              <w:spacing w:before="1" w:line="358" w:lineRule="auto"/>
              <w:ind w:left="266"/>
              <w:rPr>
                <w:sz w:val="20"/>
              </w:rPr>
            </w:pPr>
            <w:r>
              <w:rPr>
                <w:sz w:val="20"/>
              </w:rPr>
              <w:t>Process 4 implementation</w:t>
            </w:r>
          </w:p>
          <w:p w14:paraId="40F724F6" w14:textId="77777777" w:rsidR="00F63CE9" w:rsidDel="00F63CE9" w:rsidRDefault="00F63CE9" w:rsidP="00F63CE9">
            <w:pPr>
              <w:pStyle w:val="TableParagraph"/>
              <w:spacing w:before="1" w:line="358" w:lineRule="auto"/>
              <w:ind w:left="266"/>
              <w:rPr>
                <w:sz w:val="20"/>
              </w:rPr>
            </w:pPr>
            <w:r>
              <w:rPr>
                <w:sz w:val="20"/>
              </w:rPr>
              <w:t>Addition of the Switching Service Desk</w:t>
            </w:r>
          </w:p>
        </w:tc>
      </w:tr>
      <w:tr w:rsidR="00F771CE" w14:paraId="2F438879" w14:textId="77777777" w:rsidTr="6106387B">
        <w:trPr>
          <w:trHeight w:val="1135"/>
        </w:trPr>
        <w:tc>
          <w:tcPr>
            <w:tcW w:w="2024" w:type="dxa"/>
            <w:tcBorders>
              <w:right w:val="single" w:sz="6" w:space="0" w:color="FFFFFF" w:themeColor="background1"/>
            </w:tcBorders>
            <w:vAlign w:val="center"/>
          </w:tcPr>
          <w:p w14:paraId="0B1006F5" w14:textId="7BE859F6" w:rsidR="00F771CE" w:rsidRDefault="00F771CE" w:rsidP="005A13C4">
            <w:pPr>
              <w:pStyle w:val="TableParagraph"/>
              <w:ind w:left="627" w:right="628"/>
              <w:jc w:val="center"/>
              <w:rPr>
                <w:spacing w:val="-5"/>
                <w:sz w:val="20"/>
              </w:rPr>
            </w:pPr>
            <w:r>
              <w:rPr>
                <w:spacing w:val="-5"/>
                <w:sz w:val="20"/>
              </w:rPr>
              <w:t>1.3</w:t>
            </w:r>
          </w:p>
        </w:tc>
        <w:tc>
          <w:tcPr>
            <w:tcW w:w="2353" w:type="dxa"/>
            <w:tcBorders>
              <w:left w:val="single" w:sz="6" w:space="0" w:color="FFFFFF" w:themeColor="background1"/>
              <w:right w:val="single" w:sz="4" w:space="0" w:color="FFFFFF" w:themeColor="background1"/>
            </w:tcBorders>
            <w:vAlign w:val="center"/>
          </w:tcPr>
          <w:p w14:paraId="00E79E07" w14:textId="6A68B29D" w:rsidR="00F771CE" w:rsidRDefault="00F771CE">
            <w:pPr>
              <w:pStyle w:val="TableParagraph"/>
              <w:ind w:left="554" w:right="558"/>
              <w:jc w:val="center"/>
              <w:rPr>
                <w:sz w:val="20"/>
              </w:rPr>
            </w:pPr>
            <w:r>
              <w:rPr>
                <w:sz w:val="20"/>
              </w:rPr>
              <w:t>22/11/2024</w:t>
            </w:r>
          </w:p>
        </w:tc>
        <w:tc>
          <w:tcPr>
            <w:tcW w:w="2352" w:type="dxa"/>
            <w:tcBorders>
              <w:left w:val="single" w:sz="4" w:space="0" w:color="FFFFFF" w:themeColor="background1"/>
              <w:right w:val="single" w:sz="4" w:space="0" w:color="FFFFFF" w:themeColor="background1"/>
            </w:tcBorders>
            <w:vAlign w:val="center"/>
          </w:tcPr>
          <w:p w14:paraId="50A62EC9" w14:textId="42F23202" w:rsidR="00F771CE" w:rsidRDefault="00F771CE">
            <w:pPr>
              <w:pStyle w:val="TableParagraph"/>
              <w:ind w:left="300" w:right="301"/>
              <w:jc w:val="center"/>
              <w:rPr>
                <w:sz w:val="20"/>
              </w:rPr>
            </w:pPr>
            <w:r>
              <w:rPr>
                <w:sz w:val="20"/>
              </w:rPr>
              <w:t>Performance Assurance Board</w:t>
            </w:r>
          </w:p>
        </w:tc>
        <w:tc>
          <w:tcPr>
            <w:tcW w:w="2350" w:type="dxa"/>
            <w:tcBorders>
              <w:left w:val="single" w:sz="4" w:space="0" w:color="FFFFFF" w:themeColor="background1"/>
            </w:tcBorders>
            <w:vAlign w:val="center"/>
          </w:tcPr>
          <w:p w14:paraId="125DB05D" w14:textId="0D0B3275" w:rsidR="00F771CE" w:rsidRDefault="00F771CE" w:rsidP="6106387B">
            <w:pPr>
              <w:pStyle w:val="TableParagraph"/>
              <w:spacing w:before="1" w:line="358" w:lineRule="auto"/>
              <w:ind w:left="266"/>
              <w:rPr>
                <w:sz w:val="20"/>
                <w:szCs w:val="20"/>
              </w:rPr>
            </w:pPr>
            <w:r w:rsidRPr="6106387B">
              <w:rPr>
                <w:sz w:val="20"/>
                <w:szCs w:val="20"/>
              </w:rPr>
              <w:t>Introduction of T</w:t>
            </w:r>
            <w:r w:rsidR="00607155" w:rsidRPr="6106387B">
              <w:rPr>
                <w:sz w:val="20"/>
                <w:szCs w:val="20"/>
              </w:rPr>
              <w:t>hird Party Service Provider</w:t>
            </w:r>
            <w:r w:rsidRPr="6106387B">
              <w:rPr>
                <w:sz w:val="20"/>
                <w:szCs w:val="20"/>
              </w:rPr>
              <w:t xml:space="preserve"> Non</w:t>
            </w:r>
            <w:r w:rsidR="00A11487" w:rsidRPr="6106387B">
              <w:rPr>
                <w:sz w:val="20"/>
                <w:szCs w:val="20"/>
              </w:rPr>
              <w:t>-</w:t>
            </w:r>
            <w:r w:rsidRPr="6106387B">
              <w:rPr>
                <w:sz w:val="20"/>
                <w:szCs w:val="20"/>
              </w:rPr>
              <w:t>Switching and Housing Associations</w:t>
            </w:r>
          </w:p>
        </w:tc>
      </w:tr>
      <w:tr w:rsidR="00BF7837" w14:paraId="6DA27889" w14:textId="77777777" w:rsidTr="6106387B">
        <w:trPr>
          <w:trHeight w:val="1135"/>
        </w:trPr>
        <w:tc>
          <w:tcPr>
            <w:tcW w:w="2024" w:type="dxa"/>
            <w:tcBorders>
              <w:right w:val="single" w:sz="6" w:space="0" w:color="FFFFFF" w:themeColor="background1"/>
            </w:tcBorders>
            <w:vAlign w:val="center"/>
          </w:tcPr>
          <w:p w14:paraId="391DFB97" w14:textId="7538F9EA" w:rsidR="00BF7837" w:rsidRDefault="00BF7837" w:rsidP="005A13C4">
            <w:pPr>
              <w:pStyle w:val="TableParagraph"/>
              <w:ind w:left="627" w:right="628"/>
              <w:jc w:val="center"/>
              <w:rPr>
                <w:spacing w:val="-5"/>
                <w:sz w:val="20"/>
              </w:rPr>
            </w:pPr>
            <w:r>
              <w:rPr>
                <w:spacing w:val="-5"/>
                <w:sz w:val="20"/>
              </w:rPr>
              <w:t>1.4</w:t>
            </w:r>
          </w:p>
        </w:tc>
        <w:tc>
          <w:tcPr>
            <w:tcW w:w="2353" w:type="dxa"/>
            <w:tcBorders>
              <w:left w:val="single" w:sz="6" w:space="0" w:color="FFFFFF" w:themeColor="background1"/>
              <w:right w:val="single" w:sz="4" w:space="0" w:color="FFFFFF" w:themeColor="background1"/>
            </w:tcBorders>
            <w:vAlign w:val="center"/>
          </w:tcPr>
          <w:p w14:paraId="4E49B42F" w14:textId="39147ED9" w:rsidR="00BF7837" w:rsidRDefault="003A3E74">
            <w:pPr>
              <w:pStyle w:val="TableParagraph"/>
              <w:ind w:left="554" w:right="558"/>
              <w:jc w:val="center"/>
              <w:rPr>
                <w:sz w:val="20"/>
              </w:rPr>
            </w:pPr>
            <w:r>
              <w:rPr>
                <w:sz w:val="20"/>
              </w:rPr>
              <w:t>31/01/2025</w:t>
            </w:r>
          </w:p>
        </w:tc>
        <w:tc>
          <w:tcPr>
            <w:tcW w:w="2352" w:type="dxa"/>
            <w:tcBorders>
              <w:left w:val="single" w:sz="4" w:space="0" w:color="FFFFFF" w:themeColor="background1"/>
              <w:right w:val="single" w:sz="4" w:space="0" w:color="FFFFFF" w:themeColor="background1"/>
            </w:tcBorders>
            <w:vAlign w:val="center"/>
          </w:tcPr>
          <w:p w14:paraId="7C92513A" w14:textId="3EBD885A" w:rsidR="00BF7837" w:rsidRDefault="00354BA1">
            <w:pPr>
              <w:pStyle w:val="TableParagraph"/>
              <w:ind w:left="300" w:right="301"/>
              <w:jc w:val="center"/>
              <w:rPr>
                <w:sz w:val="20"/>
              </w:rPr>
            </w:pPr>
            <w:r>
              <w:rPr>
                <w:sz w:val="20"/>
              </w:rPr>
              <w:t>Performance Assurance Board</w:t>
            </w:r>
          </w:p>
        </w:tc>
        <w:tc>
          <w:tcPr>
            <w:tcW w:w="2350" w:type="dxa"/>
            <w:tcBorders>
              <w:left w:val="single" w:sz="4" w:space="0" w:color="FFFFFF" w:themeColor="background1"/>
            </w:tcBorders>
            <w:vAlign w:val="center"/>
          </w:tcPr>
          <w:p w14:paraId="14431C54" w14:textId="52CA974C" w:rsidR="00BF7837" w:rsidRPr="744170E8" w:rsidRDefault="00354BA1" w:rsidP="6106387B">
            <w:pPr>
              <w:pStyle w:val="TableParagraph"/>
              <w:spacing w:before="1" w:line="358" w:lineRule="auto"/>
              <w:ind w:left="266"/>
              <w:rPr>
                <w:sz w:val="20"/>
                <w:szCs w:val="20"/>
              </w:rPr>
            </w:pPr>
            <w:r w:rsidRPr="6106387B">
              <w:rPr>
                <w:sz w:val="20"/>
                <w:szCs w:val="20"/>
              </w:rPr>
              <w:t xml:space="preserve">Introduction </w:t>
            </w:r>
            <w:r w:rsidR="00E03625" w:rsidRPr="6106387B">
              <w:rPr>
                <w:sz w:val="20"/>
                <w:szCs w:val="20"/>
              </w:rPr>
              <w:t>Radio Teleswitch Support categor</w:t>
            </w:r>
            <w:r w:rsidR="008901DB" w:rsidRPr="6106387B">
              <w:rPr>
                <w:sz w:val="20"/>
                <w:szCs w:val="20"/>
              </w:rPr>
              <w:t>ies</w:t>
            </w:r>
          </w:p>
        </w:tc>
      </w:tr>
      <w:tr w:rsidR="009A50CB" w14:paraId="444F5A94" w14:textId="77777777" w:rsidTr="6106387B">
        <w:trPr>
          <w:trHeight w:val="1135"/>
        </w:trPr>
        <w:tc>
          <w:tcPr>
            <w:tcW w:w="2024" w:type="dxa"/>
            <w:tcBorders>
              <w:right w:val="single" w:sz="6" w:space="0" w:color="FFFFFF" w:themeColor="background1"/>
            </w:tcBorders>
            <w:vAlign w:val="center"/>
          </w:tcPr>
          <w:p w14:paraId="7B50A0AA" w14:textId="34B33778" w:rsidR="009A50CB" w:rsidRDefault="009A50CB" w:rsidP="005A13C4">
            <w:pPr>
              <w:pStyle w:val="TableParagraph"/>
              <w:ind w:left="627" w:right="628"/>
              <w:jc w:val="center"/>
              <w:rPr>
                <w:spacing w:val="-5"/>
                <w:sz w:val="20"/>
              </w:rPr>
            </w:pPr>
            <w:r>
              <w:rPr>
                <w:spacing w:val="-5"/>
                <w:sz w:val="20"/>
              </w:rPr>
              <w:t>1.5</w:t>
            </w:r>
          </w:p>
        </w:tc>
        <w:tc>
          <w:tcPr>
            <w:tcW w:w="2353" w:type="dxa"/>
            <w:tcBorders>
              <w:left w:val="single" w:sz="6" w:space="0" w:color="FFFFFF" w:themeColor="background1"/>
              <w:right w:val="single" w:sz="4" w:space="0" w:color="FFFFFF" w:themeColor="background1"/>
            </w:tcBorders>
            <w:vAlign w:val="center"/>
          </w:tcPr>
          <w:p w14:paraId="5F30A6FF" w14:textId="0598D969" w:rsidR="009A50CB" w:rsidRDefault="00924431">
            <w:pPr>
              <w:pStyle w:val="TableParagraph"/>
              <w:ind w:left="554" w:right="558"/>
              <w:jc w:val="center"/>
              <w:rPr>
                <w:sz w:val="20"/>
              </w:rPr>
            </w:pPr>
            <w:r>
              <w:rPr>
                <w:sz w:val="20"/>
              </w:rPr>
              <w:t>28</w:t>
            </w:r>
            <w:r w:rsidR="0094343D">
              <w:rPr>
                <w:sz w:val="20"/>
              </w:rPr>
              <w:t>/02/</w:t>
            </w:r>
            <w:r>
              <w:rPr>
                <w:sz w:val="20"/>
              </w:rPr>
              <w:t>2025</w:t>
            </w:r>
          </w:p>
        </w:tc>
        <w:tc>
          <w:tcPr>
            <w:tcW w:w="2352" w:type="dxa"/>
            <w:tcBorders>
              <w:left w:val="single" w:sz="4" w:space="0" w:color="FFFFFF" w:themeColor="background1"/>
              <w:right w:val="single" w:sz="4" w:space="0" w:color="FFFFFF" w:themeColor="background1"/>
            </w:tcBorders>
            <w:vAlign w:val="center"/>
          </w:tcPr>
          <w:p w14:paraId="68836D9C" w14:textId="7F9A3264" w:rsidR="009A50CB" w:rsidRDefault="00924431">
            <w:pPr>
              <w:pStyle w:val="TableParagraph"/>
              <w:ind w:left="300" w:right="301"/>
              <w:jc w:val="center"/>
              <w:rPr>
                <w:sz w:val="20"/>
              </w:rPr>
            </w:pPr>
            <w:r>
              <w:rPr>
                <w:sz w:val="20"/>
              </w:rPr>
              <w:t>Performance Assurance Board</w:t>
            </w:r>
          </w:p>
        </w:tc>
        <w:tc>
          <w:tcPr>
            <w:tcW w:w="2350" w:type="dxa"/>
            <w:tcBorders>
              <w:left w:val="single" w:sz="4" w:space="0" w:color="FFFFFF" w:themeColor="background1"/>
            </w:tcBorders>
            <w:vAlign w:val="center"/>
          </w:tcPr>
          <w:p w14:paraId="1510E5DF" w14:textId="6906532B" w:rsidR="009A50CB" w:rsidRDefault="00CD0968" w:rsidP="00F63CE9">
            <w:pPr>
              <w:pStyle w:val="TableParagraph"/>
              <w:spacing w:before="1" w:line="358" w:lineRule="auto"/>
              <w:ind w:left="266"/>
              <w:rPr>
                <w:sz w:val="20"/>
                <w:szCs w:val="20"/>
              </w:rPr>
            </w:pPr>
            <w:r>
              <w:rPr>
                <w:sz w:val="20"/>
                <w:szCs w:val="20"/>
              </w:rPr>
              <w:t xml:space="preserve">Addition of </w:t>
            </w:r>
            <w:r w:rsidR="00BC440C">
              <w:rPr>
                <w:sz w:val="20"/>
                <w:szCs w:val="20"/>
              </w:rPr>
              <w:t>Property Owner and Charities supporting domestic Consumers categories</w:t>
            </w:r>
          </w:p>
        </w:tc>
      </w:tr>
      <w:tr w:rsidR="0024596F" w14:paraId="38A94AE2" w14:textId="77777777" w:rsidTr="6106387B">
        <w:trPr>
          <w:trHeight w:val="1135"/>
        </w:trPr>
        <w:tc>
          <w:tcPr>
            <w:tcW w:w="2024" w:type="dxa"/>
            <w:tcBorders>
              <w:right w:val="single" w:sz="6" w:space="0" w:color="FFFFFF" w:themeColor="background1"/>
            </w:tcBorders>
            <w:vAlign w:val="center"/>
          </w:tcPr>
          <w:p w14:paraId="5E2EE15C" w14:textId="5C752A7B" w:rsidR="0024596F" w:rsidRDefault="0024596F" w:rsidP="005A13C4">
            <w:pPr>
              <w:pStyle w:val="TableParagraph"/>
              <w:ind w:left="627" w:right="628"/>
              <w:jc w:val="center"/>
              <w:rPr>
                <w:spacing w:val="-5"/>
                <w:sz w:val="20"/>
              </w:rPr>
            </w:pPr>
            <w:r>
              <w:rPr>
                <w:spacing w:val="-5"/>
                <w:sz w:val="20"/>
              </w:rPr>
              <w:t>1.6</w:t>
            </w:r>
          </w:p>
        </w:tc>
        <w:tc>
          <w:tcPr>
            <w:tcW w:w="2353" w:type="dxa"/>
            <w:tcBorders>
              <w:left w:val="single" w:sz="6" w:space="0" w:color="FFFFFF" w:themeColor="background1"/>
              <w:right w:val="single" w:sz="4" w:space="0" w:color="FFFFFF" w:themeColor="background1"/>
            </w:tcBorders>
            <w:vAlign w:val="center"/>
          </w:tcPr>
          <w:p w14:paraId="47888008" w14:textId="17231917" w:rsidR="0024596F" w:rsidRDefault="0024596F">
            <w:pPr>
              <w:pStyle w:val="TableParagraph"/>
              <w:ind w:left="554" w:right="558"/>
              <w:jc w:val="center"/>
              <w:rPr>
                <w:sz w:val="20"/>
              </w:rPr>
            </w:pPr>
            <w:r>
              <w:rPr>
                <w:sz w:val="20"/>
              </w:rPr>
              <w:t>28/03/2025</w:t>
            </w:r>
          </w:p>
        </w:tc>
        <w:tc>
          <w:tcPr>
            <w:tcW w:w="2352" w:type="dxa"/>
            <w:tcBorders>
              <w:left w:val="single" w:sz="4" w:space="0" w:color="FFFFFF" w:themeColor="background1"/>
              <w:right w:val="single" w:sz="4" w:space="0" w:color="FFFFFF" w:themeColor="background1"/>
            </w:tcBorders>
            <w:vAlign w:val="center"/>
          </w:tcPr>
          <w:p w14:paraId="5AA4852D" w14:textId="73D8DD55" w:rsidR="0024596F" w:rsidRDefault="0024596F">
            <w:pPr>
              <w:pStyle w:val="TableParagraph"/>
              <w:ind w:left="300" w:right="301"/>
              <w:jc w:val="center"/>
              <w:rPr>
                <w:sz w:val="20"/>
              </w:rPr>
            </w:pPr>
            <w:r>
              <w:rPr>
                <w:sz w:val="20"/>
              </w:rPr>
              <w:t>Performance Assurance Board</w:t>
            </w:r>
          </w:p>
        </w:tc>
        <w:tc>
          <w:tcPr>
            <w:tcW w:w="2350" w:type="dxa"/>
            <w:tcBorders>
              <w:left w:val="single" w:sz="4" w:space="0" w:color="FFFFFF" w:themeColor="background1"/>
            </w:tcBorders>
            <w:vAlign w:val="center"/>
          </w:tcPr>
          <w:p w14:paraId="7495FA1E" w14:textId="71854038" w:rsidR="0024596F" w:rsidRDefault="0024596F" w:rsidP="00F63CE9">
            <w:pPr>
              <w:pStyle w:val="TableParagraph"/>
              <w:spacing w:before="1" w:line="358" w:lineRule="auto"/>
              <w:ind w:left="266"/>
              <w:rPr>
                <w:sz w:val="20"/>
                <w:szCs w:val="20"/>
              </w:rPr>
            </w:pPr>
            <w:r>
              <w:rPr>
                <w:sz w:val="20"/>
                <w:szCs w:val="20"/>
              </w:rPr>
              <w:t>Addition of Legal Advisors category</w:t>
            </w:r>
          </w:p>
        </w:tc>
      </w:tr>
      <w:tr w:rsidR="002D509C" w14:paraId="52D878B0" w14:textId="77777777" w:rsidTr="6106387B">
        <w:trPr>
          <w:trHeight w:val="1135"/>
        </w:trPr>
        <w:tc>
          <w:tcPr>
            <w:tcW w:w="2024" w:type="dxa"/>
            <w:tcBorders>
              <w:right w:val="single" w:sz="6" w:space="0" w:color="FFFFFF" w:themeColor="background1"/>
            </w:tcBorders>
            <w:vAlign w:val="center"/>
          </w:tcPr>
          <w:p w14:paraId="48924DF3" w14:textId="7C49CA1F" w:rsidR="002D509C" w:rsidRDefault="002D509C" w:rsidP="005A13C4">
            <w:pPr>
              <w:pStyle w:val="TableParagraph"/>
              <w:ind w:left="627" w:right="628"/>
              <w:jc w:val="center"/>
              <w:rPr>
                <w:spacing w:val="-5"/>
                <w:sz w:val="20"/>
              </w:rPr>
            </w:pPr>
            <w:r>
              <w:rPr>
                <w:spacing w:val="-5"/>
                <w:sz w:val="20"/>
              </w:rPr>
              <w:t>1.7</w:t>
            </w:r>
          </w:p>
        </w:tc>
        <w:tc>
          <w:tcPr>
            <w:tcW w:w="2353" w:type="dxa"/>
            <w:tcBorders>
              <w:left w:val="single" w:sz="6" w:space="0" w:color="FFFFFF" w:themeColor="background1"/>
              <w:right w:val="single" w:sz="4" w:space="0" w:color="FFFFFF" w:themeColor="background1"/>
            </w:tcBorders>
            <w:vAlign w:val="center"/>
          </w:tcPr>
          <w:p w14:paraId="2FC52FA1" w14:textId="6C45DBD2" w:rsidR="002D509C" w:rsidRDefault="00817F95">
            <w:pPr>
              <w:pStyle w:val="TableParagraph"/>
              <w:ind w:left="554" w:right="558"/>
              <w:jc w:val="center"/>
              <w:rPr>
                <w:sz w:val="20"/>
              </w:rPr>
            </w:pPr>
            <w:r>
              <w:rPr>
                <w:sz w:val="20"/>
              </w:rPr>
              <w:t>25/04/2025</w:t>
            </w:r>
          </w:p>
        </w:tc>
        <w:tc>
          <w:tcPr>
            <w:tcW w:w="2352" w:type="dxa"/>
            <w:tcBorders>
              <w:left w:val="single" w:sz="4" w:space="0" w:color="FFFFFF" w:themeColor="background1"/>
              <w:right w:val="single" w:sz="4" w:space="0" w:color="FFFFFF" w:themeColor="background1"/>
            </w:tcBorders>
            <w:vAlign w:val="center"/>
          </w:tcPr>
          <w:p w14:paraId="3AC110D9" w14:textId="12EB80BC" w:rsidR="002D509C" w:rsidRDefault="00817F95">
            <w:pPr>
              <w:pStyle w:val="TableParagraph"/>
              <w:ind w:left="300" w:right="301"/>
              <w:jc w:val="center"/>
              <w:rPr>
                <w:sz w:val="20"/>
              </w:rPr>
            </w:pPr>
            <w:r>
              <w:rPr>
                <w:sz w:val="20"/>
              </w:rPr>
              <w:t>Performance Assurance Board</w:t>
            </w:r>
          </w:p>
        </w:tc>
        <w:tc>
          <w:tcPr>
            <w:tcW w:w="2350" w:type="dxa"/>
            <w:tcBorders>
              <w:left w:val="single" w:sz="4" w:space="0" w:color="FFFFFF" w:themeColor="background1"/>
            </w:tcBorders>
            <w:vAlign w:val="center"/>
          </w:tcPr>
          <w:p w14:paraId="1BB03B1D" w14:textId="1220C6A1" w:rsidR="002D509C" w:rsidRDefault="00616F96" w:rsidP="00F63CE9">
            <w:pPr>
              <w:pStyle w:val="TableParagraph"/>
              <w:spacing w:before="1" w:line="358" w:lineRule="auto"/>
              <w:ind w:left="266"/>
              <w:rPr>
                <w:sz w:val="20"/>
                <w:szCs w:val="20"/>
              </w:rPr>
            </w:pPr>
            <w:r>
              <w:rPr>
                <w:sz w:val="20"/>
                <w:szCs w:val="20"/>
              </w:rPr>
              <w:t>Alteration of existing category</w:t>
            </w:r>
          </w:p>
        </w:tc>
      </w:tr>
      <w:tr w:rsidR="00852523" w14:paraId="7DC7A606" w14:textId="77777777" w:rsidTr="6106387B">
        <w:trPr>
          <w:trHeight w:val="1135"/>
        </w:trPr>
        <w:tc>
          <w:tcPr>
            <w:tcW w:w="2024" w:type="dxa"/>
            <w:tcBorders>
              <w:right w:val="single" w:sz="6" w:space="0" w:color="FFFFFF" w:themeColor="background1"/>
            </w:tcBorders>
            <w:vAlign w:val="center"/>
          </w:tcPr>
          <w:p w14:paraId="4C6C44C0" w14:textId="4C4759A0" w:rsidR="00852523" w:rsidRDefault="00852523" w:rsidP="005A13C4">
            <w:pPr>
              <w:pStyle w:val="TableParagraph"/>
              <w:ind w:left="627" w:right="628"/>
              <w:jc w:val="center"/>
              <w:rPr>
                <w:spacing w:val="-5"/>
                <w:sz w:val="20"/>
              </w:rPr>
            </w:pPr>
            <w:r>
              <w:rPr>
                <w:spacing w:val="-5"/>
                <w:sz w:val="20"/>
              </w:rPr>
              <w:t>1.8</w:t>
            </w:r>
          </w:p>
        </w:tc>
        <w:tc>
          <w:tcPr>
            <w:tcW w:w="2353" w:type="dxa"/>
            <w:tcBorders>
              <w:left w:val="single" w:sz="6" w:space="0" w:color="FFFFFF" w:themeColor="background1"/>
              <w:right w:val="single" w:sz="4" w:space="0" w:color="FFFFFF" w:themeColor="background1"/>
            </w:tcBorders>
            <w:vAlign w:val="center"/>
          </w:tcPr>
          <w:p w14:paraId="709653D0" w14:textId="7DE643D4" w:rsidR="00852523" w:rsidRDefault="00BE6D78">
            <w:pPr>
              <w:pStyle w:val="TableParagraph"/>
              <w:ind w:left="554" w:right="558"/>
              <w:jc w:val="center"/>
              <w:rPr>
                <w:sz w:val="20"/>
              </w:rPr>
            </w:pPr>
            <w:r>
              <w:rPr>
                <w:sz w:val="20"/>
              </w:rPr>
              <w:t>25/07/2025</w:t>
            </w:r>
          </w:p>
        </w:tc>
        <w:tc>
          <w:tcPr>
            <w:tcW w:w="2352" w:type="dxa"/>
            <w:tcBorders>
              <w:left w:val="single" w:sz="4" w:space="0" w:color="FFFFFF" w:themeColor="background1"/>
              <w:right w:val="single" w:sz="4" w:space="0" w:color="FFFFFF" w:themeColor="background1"/>
            </w:tcBorders>
            <w:vAlign w:val="center"/>
          </w:tcPr>
          <w:p w14:paraId="521A3923" w14:textId="06ABF21F" w:rsidR="00852523" w:rsidRDefault="00BE6D78">
            <w:pPr>
              <w:pStyle w:val="TableParagraph"/>
              <w:ind w:left="300" w:right="301"/>
              <w:jc w:val="center"/>
              <w:rPr>
                <w:sz w:val="20"/>
              </w:rPr>
            </w:pPr>
            <w:r>
              <w:rPr>
                <w:sz w:val="20"/>
              </w:rPr>
              <w:t>Performance Assurance Board</w:t>
            </w:r>
          </w:p>
        </w:tc>
        <w:tc>
          <w:tcPr>
            <w:tcW w:w="2350" w:type="dxa"/>
            <w:tcBorders>
              <w:left w:val="single" w:sz="4" w:space="0" w:color="FFFFFF" w:themeColor="background1"/>
            </w:tcBorders>
            <w:vAlign w:val="center"/>
          </w:tcPr>
          <w:p w14:paraId="530EE72E" w14:textId="7985A8B7" w:rsidR="00852523" w:rsidRDefault="00BE6D78" w:rsidP="00F63CE9">
            <w:pPr>
              <w:pStyle w:val="TableParagraph"/>
              <w:spacing w:before="1" w:line="358" w:lineRule="auto"/>
              <w:ind w:left="266"/>
              <w:rPr>
                <w:sz w:val="20"/>
                <w:szCs w:val="20"/>
              </w:rPr>
            </w:pPr>
            <w:r>
              <w:rPr>
                <w:sz w:val="20"/>
                <w:szCs w:val="20"/>
              </w:rPr>
              <w:t xml:space="preserve">Addition of </w:t>
            </w:r>
            <w:r w:rsidR="00B97B5D">
              <w:rPr>
                <w:sz w:val="20"/>
                <w:szCs w:val="20"/>
              </w:rPr>
              <w:t>Connection Providers category</w:t>
            </w:r>
          </w:p>
        </w:tc>
      </w:tr>
      <w:tr w:rsidR="00C11280" w14:paraId="7EBC408E" w14:textId="77777777" w:rsidTr="6106387B">
        <w:trPr>
          <w:trHeight w:val="1135"/>
        </w:trPr>
        <w:tc>
          <w:tcPr>
            <w:tcW w:w="2024" w:type="dxa"/>
            <w:tcBorders>
              <w:right w:val="single" w:sz="6" w:space="0" w:color="FFFFFF" w:themeColor="background1"/>
            </w:tcBorders>
            <w:vAlign w:val="center"/>
          </w:tcPr>
          <w:p w14:paraId="2B245E87" w14:textId="64057B2E" w:rsidR="00C11280" w:rsidRDefault="00C11280" w:rsidP="005A13C4">
            <w:pPr>
              <w:pStyle w:val="TableParagraph"/>
              <w:ind w:left="627" w:right="628"/>
              <w:jc w:val="center"/>
              <w:rPr>
                <w:spacing w:val="-5"/>
                <w:sz w:val="20"/>
              </w:rPr>
            </w:pPr>
            <w:r>
              <w:rPr>
                <w:spacing w:val="-5"/>
                <w:sz w:val="20"/>
              </w:rPr>
              <w:t>1.9</w:t>
            </w:r>
          </w:p>
        </w:tc>
        <w:tc>
          <w:tcPr>
            <w:tcW w:w="2353" w:type="dxa"/>
            <w:tcBorders>
              <w:left w:val="single" w:sz="6" w:space="0" w:color="FFFFFF" w:themeColor="background1"/>
              <w:right w:val="single" w:sz="4" w:space="0" w:color="FFFFFF" w:themeColor="background1"/>
            </w:tcBorders>
            <w:vAlign w:val="center"/>
          </w:tcPr>
          <w:p w14:paraId="2D4B2E85" w14:textId="73315569" w:rsidR="00C11280" w:rsidRDefault="00827034">
            <w:pPr>
              <w:pStyle w:val="TableParagraph"/>
              <w:ind w:left="554" w:right="558"/>
              <w:jc w:val="center"/>
              <w:rPr>
                <w:sz w:val="20"/>
              </w:rPr>
            </w:pPr>
            <w:r>
              <w:rPr>
                <w:sz w:val="20"/>
              </w:rPr>
              <w:t>26/09/2025</w:t>
            </w:r>
          </w:p>
        </w:tc>
        <w:tc>
          <w:tcPr>
            <w:tcW w:w="2352" w:type="dxa"/>
            <w:tcBorders>
              <w:left w:val="single" w:sz="4" w:space="0" w:color="FFFFFF" w:themeColor="background1"/>
              <w:right w:val="single" w:sz="4" w:space="0" w:color="FFFFFF" w:themeColor="background1"/>
            </w:tcBorders>
            <w:vAlign w:val="center"/>
          </w:tcPr>
          <w:p w14:paraId="3844771D" w14:textId="5334BABC" w:rsidR="00C11280" w:rsidRDefault="00113F32">
            <w:pPr>
              <w:pStyle w:val="TableParagraph"/>
              <w:ind w:left="300" w:right="301"/>
              <w:jc w:val="center"/>
              <w:rPr>
                <w:sz w:val="20"/>
              </w:rPr>
            </w:pPr>
            <w:r>
              <w:rPr>
                <w:sz w:val="20"/>
              </w:rPr>
              <w:t>Performance Assurance Board</w:t>
            </w:r>
          </w:p>
        </w:tc>
        <w:tc>
          <w:tcPr>
            <w:tcW w:w="2350" w:type="dxa"/>
            <w:tcBorders>
              <w:left w:val="single" w:sz="4" w:space="0" w:color="FFFFFF" w:themeColor="background1"/>
            </w:tcBorders>
            <w:vAlign w:val="center"/>
          </w:tcPr>
          <w:p w14:paraId="359A625C" w14:textId="1420A707" w:rsidR="00C11280" w:rsidRDefault="00113F32" w:rsidP="00F63CE9">
            <w:pPr>
              <w:pStyle w:val="TableParagraph"/>
              <w:spacing w:before="1" w:line="358" w:lineRule="auto"/>
              <w:ind w:left="266"/>
              <w:rPr>
                <w:sz w:val="20"/>
                <w:szCs w:val="20"/>
              </w:rPr>
            </w:pPr>
            <w:r>
              <w:rPr>
                <w:sz w:val="20"/>
                <w:szCs w:val="20"/>
              </w:rPr>
              <w:t>Addition of National Energy System Operator (NESO)</w:t>
            </w:r>
          </w:p>
        </w:tc>
      </w:tr>
      <w:tr w:rsidR="000B26F3" w14:paraId="5BE69576" w14:textId="77777777" w:rsidTr="6106387B">
        <w:trPr>
          <w:trHeight w:val="1135"/>
          <w:ins w:id="11" w:author="Elise Jean Handy" w:date="2025-09-16T14:24:00Z" w16du:dateUtc="2025-09-16T13:24:00Z"/>
        </w:trPr>
        <w:tc>
          <w:tcPr>
            <w:tcW w:w="2024" w:type="dxa"/>
            <w:tcBorders>
              <w:right w:val="single" w:sz="6" w:space="0" w:color="FFFFFF" w:themeColor="background1"/>
            </w:tcBorders>
            <w:vAlign w:val="center"/>
          </w:tcPr>
          <w:p w14:paraId="68B8AD5E" w14:textId="586E97AD" w:rsidR="000B26F3" w:rsidRDefault="000B26F3" w:rsidP="005A13C4">
            <w:pPr>
              <w:pStyle w:val="TableParagraph"/>
              <w:ind w:left="627" w:right="628"/>
              <w:jc w:val="center"/>
              <w:rPr>
                <w:ins w:id="12" w:author="Elise Jean Handy" w:date="2025-09-16T14:24:00Z" w16du:dateUtc="2025-09-16T13:24:00Z"/>
                <w:spacing w:val="-5"/>
                <w:sz w:val="20"/>
              </w:rPr>
            </w:pPr>
            <w:ins w:id="13" w:author="Elise Jean Handy" w:date="2025-09-16T14:24:00Z" w16du:dateUtc="2025-09-16T13:24:00Z">
              <w:r>
                <w:rPr>
                  <w:spacing w:val="-5"/>
                  <w:sz w:val="20"/>
                </w:rPr>
                <w:lastRenderedPageBreak/>
                <w:t>2.0</w:t>
              </w:r>
            </w:ins>
          </w:p>
        </w:tc>
        <w:tc>
          <w:tcPr>
            <w:tcW w:w="2353" w:type="dxa"/>
            <w:tcBorders>
              <w:left w:val="single" w:sz="6" w:space="0" w:color="FFFFFF" w:themeColor="background1"/>
              <w:right w:val="single" w:sz="4" w:space="0" w:color="FFFFFF" w:themeColor="background1"/>
            </w:tcBorders>
            <w:vAlign w:val="center"/>
          </w:tcPr>
          <w:p w14:paraId="0FDFDC8C" w14:textId="4BE7FE5E" w:rsidR="000B26F3" w:rsidRDefault="000B26F3">
            <w:pPr>
              <w:pStyle w:val="TableParagraph"/>
              <w:ind w:left="554" w:right="558"/>
              <w:jc w:val="center"/>
              <w:rPr>
                <w:ins w:id="14" w:author="Elise Jean Handy" w:date="2025-09-16T14:24:00Z" w16du:dateUtc="2025-09-16T13:24:00Z"/>
                <w:sz w:val="20"/>
              </w:rPr>
            </w:pPr>
            <w:ins w:id="15" w:author="Elise Jean Handy" w:date="2025-09-16T14:24:00Z" w16du:dateUtc="2025-09-16T13:24:00Z">
              <w:r>
                <w:rPr>
                  <w:sz w:val="20"/>
                </w:rPr>
                <w:t>31/10/2025</w:t>
              </w:r>
            </w:ins>
          </w:p>
        </w:tc>
        <w:tc>
          <w:tcPr>
            <w:tcW w:w="2352" w:type="dxa"/>
            <w:tcBorders>
              <w:left w:val="single" w:sz="4" w:space="0" w:color="FFFFFF" w:themeColor="background1"/>
              <w:right w:val="single" w:sz="4" w:space="0" w:color="FFFFFF" w:themeColor="background1"/>
            </w:tcBorders>
            <w:vAlign w:val="center"/>
          </w:tcPr>
          <w:p w14:paraId="1A1CA1D5" w14:textId="6FC64B31" w:rsidR="000B26F3" w:rsidRDefault="000B26F3">
            <w:pPr>
              <w:pStyle w:val="TableParagraph"/>
              <w:ind w:left="300" w:right="301"/>
              <w:jc w:val="center"/>
              <w:rPr>
                <w:ins w:id="16" w:author="Elise Jean Handy" w:date="2025-09-16T14:24:00Z" w16du:dateUtc="2025-09-16T13:24:00Z"/>
                <w:sz w:val="20"/>
              </w:rPr>
            </w:pPr>
            <w:ins w:id="17" w:author="Elise Jean Handy" w:date="2025-09-16T14:24:00Z" w16du:dateUtc="2025-09-16T13:24:00Z">
              <w:r>
                <w:rPr>
                  <w:sz w:val="20"/>
                </w:rPr>
                <w:t>Performance Assurance Board</w:t>
              </w:r>
            </w:ins>
          </w:p>
        </w:tc>
        <w:tc>
          <w:tcPr>
            <w:tcW w:w="2350" w:type="dxa"/>
            <w:tcBorders>
              <w:left w:val="single" w:sz="4" w:space="0" w:color="FFFFFF" w:themeColor="background1"/>
            </w:tcBorders>
            <w:vAlign w:val="center"/>
          </w:tcPr>
          <w:p w14:paraId="577919FB" w14:textId="09DF5F34" w:rsidR="000B26F3" w:rsidRDefault="007C3979" w:rsidP="00F63CE9">
            <w:pPr>
              <w:pStyle w:val="TableParagraph"/>
              <w:spacing w:before="1" w:line="358" w:lineRule="auto"/>
              <w:ind w:left="266"/>
              <w:rPr>
                <w:ins w:id="18" w:author="Elise Jean Handy" w:date="2025-09-16T14:24:00Z" w16du:dateUtc="2025-09-16T13:24:00Z"/>
                <w:sz w:val="20"/>
                <w:szCs w:val="20"/>
              </w:rPr>
            </w:pPr>
            <w:ins w:id="19" w:author="Elise Jean Handy" w:date="2025-09-16T14:26:00Z" w16du:dateUtc="2025-09-16T13:26:00Z">
              <w:r>
                <w:rPr>
                  <w:sz w:val="20"/>
                  <w:szCs w:val="20"/>
                </w:rPr>
                <w:t>Addition of the SMETS Service Desk</w:t>
              </w:r>
            </w:ins>
          </w:p>
        </w:tc>
      </w:tr>
    </w:tbl>
    <w:p w14:paraId="2E979CD4" w14:textId="77777777" w:rsidR="00A12E9D" w:rsidRDefault="00A12E9D">
      <w:pPr>
        <w:rPr>
          <w:sz w:val="20"/>
        </w:rPr>
        <w:sectPr w:rsidR="00A12E9D" w:rsidSect="005F758D">
          <w:pgSz w:w="11910" w:h="16840"/>
          <w:pgMar w:top="1540" w:right="0" w:bottom="880" w:left="600" w:header="390" w:footer="685" w:gutter="0"/>
          <w:cols w:space="720"/>
        </w:sectPr>
      </w:pPr>
    </w:p>
    <w:p w14:paraId="0968313C" w14:textId="77777777" w:rsidR="00A12E9D" w:rsidRDefault="000152C2">
      <w:pPr>
        <w:pStyle w:val="Heading1"/>
      </w:pPr>
      <w:r>
        <w:rPr>
          <w:color w:val="4D8834"/>
        </w:rPr>
        <w:lastRenderedPageBreak/>
        <w:t>Enquiry Service User Categor</w:t>
      </w:r>
      <w:r w:rsidR="00C03CD8">
        <w:rPr>
          <w:color w:val="4D8834"/>
        </w:rPr>
        <w:t>y</w:t>
      </w:r>
    </w:p>
    <w:p w14:paraId="7D357175" w14:textId="62051A53" w:rsidR="00A12E9D" w:rsidRDefault="007839E4">
      <w:pPr>
        <w:pStyle w:val="BodyText"/>
        <w:spacing w:before="1"/>
        <w:rPr>
          <w:b/>
          <w:sz w:val="23"/>
        </w:rPr>
      </w:pPr>
      <w:r>
        <w:rPr>
          <w:noProof/>
        </w:rPr>
        <mc:AlternateContent>
          <mc:Choice Requires="wps">
            <w:drawing>
              <wp:anchor distT="0" distB="0" distL="0" distR="0" simplePos="0" relativeHeight="251658243" behindDoc="1" locked="0" layoutInCell="1" allowOverlap="1" wp14:anchorId="138FEB03" wp14:editId="668A4850">
                <wp:simplePos x="0" y="0"/>
                <wp:positionH relativeFrom="page">
                  <wp:posOffset>896620</wp:posOffset>
                </wp:positionH>
                <wp:positionV relativeFrom="paragraph">
                  <wp:posOffset>184150</wp:posOffset>
                </wp:positionV>
                <wp:extent cx="5769610" cy="12700"/>
                <wp:effectExtent l="1270" t="2540" r="1270" b="3810"/>
                <wp:wrapTopAndBottom/>
                <wp:docPr id="1258217020" name="Freeform: 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9610" cy="12700"/>
                        </a:xfrm>
                        <a:custGeom>
                          <a:avLst/>
                          <a:gdLst>
                            <a:gd name="T0" fmla="*/ 5769229 w 5769610"/>
                            <a:gd name="T1" fmla="*/ 0 h 12700"/>
                            <a:gd name="T2" fmla="*/ 0 w 5769610"/>
                            <a:gd name="T3" fmla="*/ 0 h 12700"/>
                            <a:gd name="T4" fmla="*/ 0 w 5769610"/>
                            <a:gd name="T5" fmla="*/ 12192 h 12700"/>
                            <a:gd name="T6" fmla="*/ 5769229 w 5769610"/>
                            <a:gd name="T7" fmla="*/ 12192 h 12700"/>
                            <a:gd name="T8" fmla="*/ 5769229 w 5769610"/>
                            <a:gd name="T9" fmla="*/ 0 h 12700"/>
                          </a:gdLst>
                          <a:ahLst/>
                          <a:cxnLst>
                            <a:cxn ang="0">
                              <a:pos x="T0" y="T1"/>
                            </a:cxn>
                            <a:cxn ang="0">
                              <a:pos x="T2" y="T3"/>
                            </a:cxn>
                            <a:cxn ang="0">
                              <a:pos x="T4" y="T5"/>
                            </a:cxn>
                            <a:cxn ang="0">
                              <a:pos x="T6" y="T7"/>
                            </a:cxn>
                            <a:cxn ang="0">
                              <a:pos x="T8" y="T9"/>
                            </a:cxn>
                          </a:cxnLst>
                          <a:rect l="0" t="0" r="r" b="b"/>
                          <a:pathLst>
                            <a:path w="5769610" h="12700">
                              <a:moveTo>
                                <a:pt x="5769229" y="0"/>
                              </a:moveTo>
                              <a:lnTo>
                                <a:pt x="0" y="0"/>
                              </a:lnTo>
                              <a:lnTo>
                                <a:pt x="0" y="12192"/>
                              </a:lnTo>
                              <a:lnTo>
                                <a:pt x="5769229" y="12192"/>
                              </a:lnTo>
                              <a:lnTo>
                                <a:pt x="5769229" y="0"/>
                              </a:lnTo>
                              <a:close/>
                            </a:path>
                          </a:pathLst>
                        </a:custGeom>
                        <a:solidFill>
                          <a:srgbClr val="4D883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 id="Freeform: Shape 5" style="position:absolute;margin-left:70.6pt;margin-top:14.5pt;width:454.3pt;height:1pt;z-index:-25165823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769610,12700" o:spid="_x0000_s1026" fillcolor="#4d8834" stroked="f" path="m5769229,l,,,12192r5769229,l57692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" w14:anchorId="4B58F53D">
                <v:path arrowok="t" o:connecttype="custom" o:connectlocs="5769229,0;0,0;0,12192;5769229,12192;5769229,0" o:connectangles="0,0,0,0,0"/>
                <w10:wrap type="topAndBottom" anchorx="page"/>
              </v:shape>
            </w:pict>
          </mc:Fallback>
        </mc:AlternateContent>
      </w:r>
    </w:p>
    <w:p w14:paraId="064E8B38" w14:textId="77777777" w:rsidR="00A12E9D" w:rsidRDefault="00A12E9D">
      <w:pPr>
        <w:pStyle w:val="BodyText"/>
        <w:rPr>
          <w:b/>
        </w:rPr>
      </w:pPr>
    </w:p>
    <w:p w14:paraId="0E3FA49C" w14:textId="77777777" w:rsidR="00A12E9D" w:rsidRDefault="00A12E9D">
      <w:pPr>
        <w:pStyle w:val="BodyText"/>
        <w:spacing w:before="9"/>
        <w:rPr>
          <w:b/>
          <w:sz w:val="21"/>
        </w:rPr>
      </w:pPr>
    </w:p>
    <w:p w14:paraId="3A9AB02A" w14:textId="77777777" w:rsidR="00A12E9D" w:rsidRDefault="00472519">
      <w:pPr>
        <w:pStyle w:val="Heading2"/>
        <w:numPr>
          <w:ilvl w:val="0"/>
          <w:numId w:val="2"/>
        </w:numPr>
        <w:tabs>
          <w:tab w:val="left" w:pos="1106"/>
        </w:tabs>
        <w:ind w:left="1106" w:hanging="266"/>
      </w:pPr>
      <w:bookmarkStart w:id="20" w:name="_bookmark1"/>
      <w:bookmarkEnd w:id="20"/>
      <w:r>
        <w:rPr>
          <w:color w:val="6FACA2"/>
          <w:spacing w:val="-2"/>
        </w:rPr>
        <w:t>Scope</w:t>
      </w:r>
    </w:p>
    <w:p w14:paraId="5B651DA3" w14:textId="77777777" w:rsidR="00A12E9D" w:rsidRDefault="00A12E9D">
      <w:pPr>
        <w:pStyle w:val="BodyText"/>
        <w:spacing w:before="5"/>
        <w:rPr>
          <w:b/>
          <w:sz w:val="22"/>
        </w:rPr>
      </w:pPr>
    </w:p>
    <w:p w14:paraId="512EE303" w14:textId="77777777" w:rsidR="00A12E9D" w:rsidRPr="00C739EA" w:rsidRDefault="00472519" w:rsidP="00FA4F6A">
      <w:pPr>
        <w:keepNext/>
        <w:keepLines/>
        <w:tabs>
          <w:tab w:val="left" w:pos="993"/>
        </w:tabs>
        <w:ind w:left="840" w:right="533"/>
      </w:pPr>
      <w:r w:rsidRPr="00C739EA">
        <w:t>This</w:t>
      </w:r>
      <w:r w:rsidRPr="00FA4F6A">
        <w:t xml:space="preserve"> </w:t>
      </w:r>
      <w:r w:rsidRPr="00C739EA">
        <w:t>document</w:t>
      </w:r>
      <w:r w:rsidRPr="00FA4F6A">
        <w:t xml:space="preserve"> </w:t>
      </w:r>
      <w:r w:rsidR="000152C2" w:rsidRPr="00C739EA">
        <w:t xml:space="preserve">outlines </w:t>
      </w:r>
      <w:r w:rsidR="002340FE" w:rsidRPr="00C739EA">
        <w:t xml:space="preserve">the Enquiry Service User Categories that </w:t>
      </w:r>
      <w:r w:rsidR="00DF57D3" w:rsidRPr="00C739EA">
        <w:t>shall be maintained in the Data Access Matri</w:t>
      </w:r>
      <w:r w:rsidR="00E8785F">
        <w:t>ces</w:t>
      </w:r>
      <w:r w:rsidR="00DF57D3" w:rsidRPr="00C739EA">
        <w:t xml:space="preserve">. </w:t>
      </w:r>
    </w:p>
    <w:p w14:paraId="0EC7BA0B" w14:textId="77777777" w:rsidR="002025AD" w:rsidRDefault="002025AD" w:rsidP="00DD2922">
      <w:pPr>
        <w:spacing w:line="360" w:lineRule="auto"/>
        <w:ind w:left="840" w:right="1245"/>
      </w:pPr>
    </w:p>
    <w:p w14:paraId="1F38E435" w14:textId="77777777" w:rsidR="00D57E8E" w:rsidRDefault="00D57E8E" w:rsidP="00D57E8E">
      <w:pPr>
        <w:pStyle w:val="Heading2"/>
        <w:numPr>
          <w:ilvl w:val="0"/>
          <w:numId w:val="2"/>
        </w:numPr>
        <w:tabs>
          <w:tab w:val="left" w:pos="1106"/>
        </w:tabs>
        <w:ind w:left="1106" w:hanging="266"/>
        <w:rPr>
          <w:color w:val="6FACA2"/>
          <w:spacing w:val="-2"/>
        </w:rPr>
      </w:pPr>
      <w:bookmarkStart w:id="21" w:name="_bookmark4"/>
      <w:bookmarkEnd w:id="21"/>
      <w:r w:rsidRPr="002025AD">
        <w:rPr>
          <w:color w:val="6FACA2"/>
          <w:spacing w:val="-2"/>
        </w:rPr>
        <w:t>Purpose of Access</w:t>
      </w:r>
    </w:p>
    <w:p w14:paraId="64977F2C" w14:textId="77777777" w:rsidR="00B45B92" w:rsidRPr="002025AD" w:rsidRDefault="00B45B92" w:rsidP="00B45B92">
      <w:pPr>
        <w:pStyle w:val="Heading2"/>
        <w:tabs>
          <w:tab w:val="left" w:pos="1106"/>
        </w:tabs>
        <w:ind w:left="0" w:firstLine="0"/>
        <w:rPr>
          <w:color w:val="6FACA2"/>
          <w:spacing w:val="-2"/>
        </w:rPr>
      </w:pPr>
    </w:p>
    <w:p w14:paraId="22F6A47C" w14:textId="77777777" w:rsidR="00E82F69" w:rsidRPr="00A44CB2" w:rsidRDefault="00E82F69" w:rsidP="00FA4F6A">
      <w:pPr>
        <w:keepNext/>
        <w:keepLines/>
        <w:tabs>
          <w:tab w:val="left" w:pos="993"/>
        </w:tabs>
        <w:ind w:left="840" w:right="533"/>
      </w:pPr>
      <w:r w:rsidRPr="00A44CB2">
        <w:t>The authorised purpose for each category of Enquiry Service User</w:t>
      </w:r>
      <w:r w:rsidRPr="00A44CB2">
        <w:rPr>
          <w:color w:val="0000FF"/>
        </w:rPr>
        <w:t xml:space="preserve"> </w:t>
      </w:r>
      <w:r w:rsidRPr="00A44CB2">
        <w:t xml:space="preserve">is agreed by the </w:t>
      </w:r>
      <w:r w:rsidR="00C53503" w:rsidRPr="00A44CB2">
        <w:t xml:space="preserve">REC PAB as </w:t>
      </w:r>
      <w:r w:rsidR="009D2232" w:rsidRPr="00A44CB2">
        <w:t xml:space="preserve">Responsible Provider </w:t>
      </w:r>
      <w:r w:rsidRPr="00A44CB2">
        <w:t>and recorded in the Enquiry Service User Categor</w:t>
      </w:r>
      <w:r w:rsidR="00C95545" w:rsidRPr="00A44CB2">
        <w:t>y</w:t>
      </w:r>
      <w:r w:rsidRPr="00A44CB2">
        <w:t xml:space="preserve"> document or in any individual user access agreement </w:t>
      </w:r>
    </w:p>
    <w:p w14:paraId="6B10F94B" w14:textId="77777777" w:rsidR="00A44CB2" w:rsidRDefault="00A44CB2" w:rsidP="00A76FA8">
      <w:pPr>
        <w:keepNext/>
        <w:keepLines/>
        <w:tabs>
          <w:tab w:val="left" w:pos="993"/>
        </w:tabs>
        <w:ind w:left="851" w:right="534" w:hanging="709"/>
        <w:rPr>
          <w:color w:val="000000"/>
        </w:rPr>
      </w:pPr>
      <w:r w:rsidRPr="00A44CB2">
        <w:rPr>
          <w:color w:val="000000"/>
        </w:rPr>
        <w:tab/>
      </w:r>
    </w:p>
    <w:p w14:paraId="0538A0B2" w14:textId="77777777" w:rsidR="00D57E8E" w:rsidRPr="00D57E8E" w:rsidRDefault="00A44CB2" w:rsidP="00D57E8E">
      <w:pPr>
        <w:keepNext/>
        <w:keepLines/>
        <w:tabs>
          <w:tab w:val="left" w:pos="993"/>
        </w:tabs>
        <w:ind w:left="851" w:right="534" w:hanging="709"/>
      </w:pPr>
      <w:r>
        <w:rPr>
          <w:color w:val="000000"/>
        </w:rPr>
        <w:tab/>
      </w:r>
      <w:r w:rsidRPr="00A44CB2">
        <w:rPr>
          <w:color w:val="000000"/>
        </w:rPr>
        <w:t>The following list sets out the Enquiry Service User Categories and the purpose for which Enquiry Service Users in each category are authorised to access and use Enquiry Service Data (subject to any bilateral agreement by RECCo with each Enquiry Service User made in accordance with the Data Access Schedule)</w:t>
      </w:r>
    </w:p>
    <w:p w14:paraId="6879763F" w14:textId="77777777" w:rsidR="00A12E9D" w:rsidRDefault="00A12E9D" w:rsidP="00A76FA8">
      <w:pPr>
        <w:pStyle w:val="BodyText"/>
        <w:ind w:right="534"/>
      </w:pPr>
    </w:p>
    <w:p w14:paraId="16BA47D3" w14:textId="77777777" w:rsidR="00DD00BD" w:rsidRDefault="00DD00BD" w:rsidP="6106387B">
      <w:pPr>
        <w:pStyle w:val="ScheduleSectionL3"/>
        <w:widowControl w:val="0"/>
        <w:spacing w:before="100" w:beforeAutospacing="1" w:after="100" w:afterAutospacing="1"/>
        <w:ind w:right="534"/>
      </w:pPr>
      <w:r w:rsidRPr="6106387B">
        <w:rPr>
          <w:color w:val="000000" w:themeColor="text1"/>
        </w:rPr>
        <w:t>(a) each</w:t>
      </w:r>
      <w:r w:rsidRPr="6106387B">
        <w:t xml:space="preserve"> </w:t>
      </w:r>
      <w:hyperlink r:id="rId13">
        <w:r w:rsidRPr="6106387B">
          <w:rPr>
            <w:rStyle w:val="Hyperlink"/>
          </w:rPr>
          <w:t>Party</w:t>
        </w:r>
      </w:hyperlink>
      <w:r w:rsidRPr="6106387B">
        <w:t xml:space="preserve"> </w:t>
      </w:r>
      <w:r w:rsidRPr="6106387B">
        <w:rPr>
          <w:color w:val="000000" w:themeColor="text1"/>
        </w:rPr>
        <w:t>which holds an</w:t>
      </w:r>
      <w:r w:rsidRPr="6106387B">
        <w:t xml:space="preserve"> </w:t>
      </w:r>
      <w:hyperlink r:id="rId14">
        <w:r w:rsidRPr="6106387B">
          <w:rPr>
            <w:rStyle w:val="Hyperlink"/>
          </w:rPr>
          <w:t>Energy Licence</w:t>
        </w:r>
      </w:hyperlink>
      <w:r w:rsidRPr="6106387B">
        <w:t xml:space="preserve"> </w:t>
      </w:r>
      <w:r w:rsidRPr="6106387B">
        <w:rPr>
          <w:color w:val="000000" w:themeColor="text1"/>
        </w:rPr>
        <w:t>– for the purpose of the business authorised by its</w:t>
      </w:r>
      <w:r w:rsidRPr="6106387B">
        <w:t xml:space="preserve"> </w:t>
      </w:r>
      <w:hyperlink r:id="rId15">
        <w:r w:rsidRPr="6106387B">
          <w:rPr>
            <w:rStyle w:val="Hyperlink"/>
          </w:rPr>
          <w:t>Energy Licence</w:t>
        </w:r>
      </w:hyperlink>
      <w:r w:rsidRPr="6106387B">
        <w:t xml:space="preserve">; </w:t>
      </w:r>
    </w:p>
    <w:p w14:paraId="03622393" w14:textId="77777777" w:rsidR="00DD00BD" w:rsidRDefault="00DD00BD" w:rsidP="6106387B">
      <w:pPr>
        <w:pStyle w:val="ScheduleSectionL3"/>
        <w:widowControl w:val="0"/>
        <w:spacing w:before="100" w:beforeAutospacing="1" w:after="100" w:afterAutospacing="1"/>
        <w:ind w:right="534"/>
      </w:pPr>
      <w:r w:rsidRPr="6106387B">
        <w:rPr>
          <w:color w:val="000000" w:themeColor="text1"/>
        </w:rPr>
        <w:t>(b) for each</w:t>
      </w:r>
      <w:r w:rsidRPr="6106387B">
        <w:t xml:space="preserve"> </w:t>
      </w:r>
      <w:hyperlink r:id="rId16">
        <w:r w:rsidRPr="6106387B">
          <w:rPr>
            <w:rStyle w:val="Hyperlink"/>
          </w:rPr>
          <w:t>Market Participant Role</w:t>
        </w:r>
      </w:hyperlink>
      <w:r w:rsidRPr="6106387B">
        <w:rPr>
          <w:color w:val="000000" w:themeColor="text1"/>
        </w:rPr>
        <w:t> other than those required to hold an</w:t>
      </w:r>
      <w:r w:rsidRPr="6106387B">
        <w:t xml:space="preserve"> </w:t>
      </w:r>
      <w:hyperlink r:id="rId17">
        <w:r w:rsidRPr="6106387B">
          <w:rPr>
            <w:rStyle w:val="Hyperlink"/>
          </w:rPr>
          <w:t>Energy Licence</w:t>
        </w:r>
      </w:hyperlink>
      <w:r w:rsidRPr="6106387B">
        <w:t xml:space="preserve"> </w:t>
      </w:r>
      <w:r w:rsidRPr="6106387B">
        <w:rPr>
          <w:color w:val="000000" w:themeColor="text1"/>
        </w:rPr>
        <w:t>– for the purpose of performing the relevant</w:t>
      </w:r>
      <w:r w:rsidRPr="6106387B">
        <w:t xml:space="preserve"> </w:t>
      </w:r>
      <w:hyperlink r:id="rId18">
        <w:r w:rsidRPr="6106387B">
          <w:rPr>
            <w:rStyle w:val="Hyperlink"/>
          </w:rPr>
          <w:t>Market Role</w:t>
        </w:r>
      </w:hyperlink>
      <w:r w:rsidRPr="6106387B">
        <w:rPr>
          <w:color w:val="000000" w:themeColor="text1"/>
        </w:rPr>
        <w:t>; </w:t>
      </w:r>
    </w:p>
    <w:p w14:paraId="66FB8189" w14:textId="77777777" w:rsidR="00DD00BD" w:rsidRDefault="35A678B5" w:rsidP="6106387B">
      <w:pPr>
        <w:pStyle w:val="ScheduleSectionL3"/>
        <w:widowControl w:val="0"/>
        <w:spacing w:before="100" w:beforeAutospacing="1" w:after="100" w:afterAutospacing="1"/>
        <w:ind w:right="534"/>
      </w:pPr>
      <w:r w:rsidRPr="6106387B">
        <w:rPr>
          <w:color w:val="000000" w:themeColor="text1"/>
        </w:rPr>
        <w:t>(c) </w:t>
      </w:r>
      <w:hyperlink r:id="rId19">
        <w:r w:rsidRPr="6106387B">
          <w:rPr>
            <w:rStyle w:val="Hyperlink"/>
          </w:rPr>
          <w:t>Third Party Intermediaries</w:t>
        </w:r>
      </w:hyperlink>
      <w:r w:rsidRPr="6106387B">
        <w:t> </w:t>
      </w:r>
      <w:r w:rsidRPr="6106387B">
        <w:rPr>
          <w:color w:val="000000" w:themeColor="text1"/>
        </w:rPr>
        <w:t>and</w:t>
      </w:r>
      <w:r w:rsidRPr="6106387B">
        <w:t xml:space="preserve"> </w:t>
      </w:r>
      <w:hyperlink r:id="rId20">
        <w:r w:rsidRPr="6106387B">
          <w:rPr>
            <w:rStyle w:val="Hyperlink"/>
          </w:rPr>
          <w:t>Third Party Intermediary Service Provider</w:t>
        </w:r>
      </w:hyperlink>
      <w:r w:rsidRPr="6106387B">
        <w:t>s</w:t>
      </w:r>
      <w:r w:rsidRPr="6106387B">
        <w:rPr>
          <w:color w:val="000000" w:themeColor="text1"/>
        </w:rPr>
        <w:t> – where a</w:t>
      </w:r>
      <w:r w:rsidRPr="6106387B">
        <w:t xml:space="preserve"> </w:t>
      </w:r>
      <w:hyperlink r:id="rId21">
        <w:r w:rsidRPr="6106387B">
          <w:rPr>
            <w:rStyle w:val="Hyperlink"/>
          </w:rPr>
          <w:t>Consumer</w:t>
        </w:r>
      </w:hyperlink>
      <w:r w:rsidRPr="6106387B">
        <w:t xml:space="preserve"> </w:t>
      </w:r>
      <w:r w:rsidRPr="6106387B">
        <w:rPr>
          <w:color w:val="000000" w:themeColor="text1"/>
        </w:rPr>
        <w:t xml:space="preserve">makes a request in relation to the </w:t>
      </w:r>
      <w:hyperlink r:id="rId22">
        <w:r w:rsidRPr="6106387B">
          <w:rPr>
            <w:rStyle w:val="Hyperlink"/>
          </w:rPr>
          <w:t>RMP</w:t>
        </w:r>
      </w:hyperlink>
      <w:r w:rsidRPr="6106387B">
        <w:rPr>
          <w:color w:val="000000" w:themeColor="text1"/>
        </w:rPr>
        <w:t> for that</w:t>
      </w:r>
      <w:r w:rsidRPr="6106387B">
        <w:t xml:space="preserve"> </w:t>
      </w:r>
      <w:hyperlink r:id="rId23">
        <w:r w:rsidRPr="6106387B">
          <w:rPr>
            <w:rStyle w:val="Hyperlink"/>
          </w:rPr>
          <w:t>Consumer</w:t>
        </w:r>
      </w:hyperlink>
      <w:r w:rsidRPr="6106387B">
        <w:rPr>
          <w:color w:val="000000" w:themeColor="text1"/>
        </w:rPr>
        <w:t>'s premises, providing data to that</w:t>
      </w:r>
      <w:r w:rsidRPr="6106387B">
        <w:t xml:space="preserve"> </w:t>
      </w:r>
      <w:hyperlink r:id="rId24">
        <w:r w:rsidRPr="6106387B">
          <w:rPr>
            <w:rStyle w:val="Hyperlink"/>
          </w:rPr>
          <w:t>Consumer</w:t>
        </w:r>
      </w:hyperlink>
      <w:r w:rsidRPr="6106387B">
        <w:rPr>
          <w:color w:val="000000" w:themeColor="text1"/>
        </w:rPr>
        <w:t xml:space="preserve"> (indirectly via a </w:t>
      </w:r>
      <w:hyperlink r:id="rId25">
        <w:r w:rsidRPr="6106387B">
          <w:rPr>
            <w:rStyle w:val="Hyperlink"/>
          </w:rPr>
          <w:t>Third Party Intermediary</w:t>
        </w:r>
      </w:hyperlink>
      <w:r w:rsidRPr="6106387B">
        <w:rPr>
          <w:color w:val="000000" w:themeColor="text1"/>
        </w:rPr>
        <w:t xml:space="preserve"> in the case of </w:t>
      </w:r>
      <w:hyperlink r:id="rId26">
        <w:r w:rsidRPr="6106387B">
          <w:rPr>
            <w:rStyle w:val="Hyperlink"/>
          </w:rPr>
          <w:t>Third Party Intermediary Service Provider</w:t>
        </w:r>
      </w:hyperlink>
      <w:r w:rsidRPr="6106387B">
        <w:rPr>
          <w:color w:val="000000" w:themeColor="text1"/>
        </w:rPr>
        <w:t xml:space="preserve">s) to assist </w:t>
      </w:r>
      <w:bookmarkStart w:id="22" w:name="_Int_0UjZeQ5M"/>
      <w:r w:rsidRPr="6106387B">
        <w:rPr>
          <w:color w:val="000000" w:themeColor="text1"/>
        </w:rPr>
        <w:t>the</w:t>
      </w:r>
      <w:bookmarkEnd w:id="22"/>
      <w:r w:rsidRPr="6106387B">
        <w:t xml:space="preserve"> </w:t>
      </w:r>
      <w:hyperlink r:id="rId27">
        <w:r w:rsidRPr="6106387B">
          <w:rPr>
            <w:rStyle w:val="Hyperlink"/>
          </w:rPr>
          <w:t>Consumer</w:t>
        </w:r>
      </w:hyperlink>
      <w:r w:rsidRPr="6106387B">
        <w:rPr>
          <w:color w:val="000000" w:themeColor="text1"/>
        </w:rPr>
        <w:t> in exploring whether to make a</w:t>
      </w:r>
      <w:r w:rsidRPr="6106387B">
        <w:t xml:space="preserve"> </w:t>
      </w:r>
      <w:hyperlink r:id="rId28">
        <w:r w:rsidRPr="6106387B">
          <w:rPr>
            <w:rStyle w:val="Hyperlink"/>
          </w:rPr>
          <w:t>Switch</w:t>
        </w:r>
      </w:hyperlink>
      <w:r w:rsidRPr="6106387B">
        <w:t>; </w:t>
      </w:r>
    </w:p>
    <w:p w14:paraId="59A55B61" w14:textId="77777777" w:rsidR="00DD00BD" w:rsidRDefault="00DD00BD" w:rsidP="00A76FA8">
      <w:pPr>
        <w:pStyle w:val="ScheduleSectionL3"/>
        <w:widowControl w:val="0"/>
        <w:spacing w:before="100" w:beforeAutospacing="1" w:after="100" w:afterAutospacing="1"/>
        <w:ind w:right="534"/>
      </w:pPr>
      <w:r>
        <w:rPr>
          <w:color w:val="000000"/>
        </w:rPr>
        <w:t>(d)</w:t>
      </w:r>
      <w:r>
        <w:t> </w:t>
      </w:r>
      <w:hyperlink r:id="rId29" w:history="1">
        <w:r>
          <w:rPr>
            <w:rStyle w:val="Hyperlink"/>
          </w:rPr>
          <w:t>Non-Domestic Consumer</w:t>
        </w:r>
      </w:hyperlink>
      <w:r>
        <w:rPr>
          <w:color w:val="000000"/>
        </w:rPr>
        <w:t>s – for whatever purpose it sees fit (subject to Paragraph 10</w:t>
      </w:r>
      <w:r w:rsidR="0040551F">
        <w:rPr>
          <w:color w:val="000000"/>
        </w:rPr>
        <w:t xml:space="preserve"> of Schedule 12 – Data Access</w:t>
      </w:r>
      <w:r>
        <w:rPr>
          <w:color w:val="000000"/>
        </w:rPr>
        <w:t>); </w:t>
      </w:r>
    </w:p>
    <w:p w14:paraId="37AF86AF" w14:textId="77777777" w:rsidR="00DD00BD" w:rsidRDefault="00DD00BD" w:rsidP="00A76FA8">
      <w:pPr>
        <w:pStyle w:val="ScheduleSectionL3"/>
        <w:widowControl w:val="0"/>
        <w:spacing w:before="100" w:beforeAutospacing="1" w:after="100" w:afterAutospacing="1"/>
        <w:ind w:right="534"/>
      </w:pPr>
      <w:r>
        <w:rPr>
          <w:color w:val="000000"/>
        </w:rPr>
        <w:t>(e) local authorities in Great Britain – for the purpose of performing their statutory functions;</w:t>
      </w:r>
    </w:p>
    <w:p w14:paraId="63CEB75F" w14:textId="77777777" w:rsidR="00DD00BD" w:rsidRDefault="00DD00BD" w:rsidP="00A76FA8">
      <w:pPr>
        <w:pStyle w:val="ScheduleSectionL3"/>
        <w:widowControl w:val="0"/>
        <w:spacing w:before="100" w:beforeAutospacing="1" w:after="100" w:afterAutospacing="1"/>
        <w:ind w:right="534"/>
      </w:pPr>
      <w:r>
        <w:rPr>
          <w:color w:val="000000"/>
        </w:rPr>
        <w:t>(f) the UK Government Department for Work and Pensions - for the purpose of performing its statutory functions;</w:t>
      </w:r>
    </w:p>
    <w:p w14:paraId="0C5DA283" w14:textId="77777777" w:rsidR="00DD00BD" w:rsidRDefault="00DD00BD" w:rsidP="00A76FA8">
      <w:pPr>
        <w:pStyle w:val="ScheduleSectionL3"/>
        <w:widowControl w:val="0"/>
        <w:spacing w:before="100" w:beforeAutospacing="1" w:after="100" w:afterAutospacing="1"/>
        <w:ind w:right="534"/>
      </w:pPr>
      <w:r>
        <w:rPr>
          <w:color w:val="000000"/>
        </w:rPr>
        <w:t>(g) HM Revenue and Customs, UK police forces and other law enforcement agencies - for the purpose of performing their statutory functions;</w:t>
      </w:r>
    </w:p>
    <w:p w14:paraId="7F303DBF" w14:textId="77777777" w:rsidR="00DD00BD" w:rsidRDefault="00DD00BD" w:rsidP="00A76FA8">
      <w:pPr>
        <w:pStyle w:val="ScheduleSectionL3"/>
        <w:widowControl w:val="0"/>
        <w:spacing w:before="100" w:beforeAutospacing="1" w:after="100" w:afterAutospacing="1"/>
        <w:ind w:right="534"/>
      </w:pPr>
      <w:r>
        <w:rPr>
          <w:color w:val="000000"/>
        </w:rPr>
        <w:t>(h) the UK Office for National Statistics – for the purpose of performing its statutory duties;</w:t>
      </w:r>
    </w:p>
    <w:p w14:paraId="78BDD77F" w14:textId="77777777" w:rsidR="00DD00BD" w:rsidRDefault="00DD00BD" w:rsidP="6106387B">
      <w:pPr>
        <w:pStyle w:val="ScheduleSectionL3"/>
        <w:widowControl w:val="0"/>
        <w:spacing w:before="100" w:beforeAutospacing="1" w:after="100" w:afterAutospacing="1"/>
        <w:ind w:right="534"/>
      </w:pPr>
      <w:r w:rsidRPr="6106387B">
        <w:rPr>
          <w:color w:val="000000" w:themeColor="text1"/>
        </w:rPr>
        <w:t>(i) the</w:t>
      </w:r>
      <w:r w:rsidRPr="6106387B">
        <w:t xml:space="preserve"> </w:t>
      </w:r>
      <w:hyperlink r:id="rId30">
        <w:r w:rsidRPr="6106387B">
          <w:rPr>
            <w:rStyle w:val="Hyperlink"/>
          </w:rPr>
          <w:t>ETTOS Service Provider</w:t>
        </w:r>
      </w:hyperlink>
      <w:r w:rsidRPr="6106387B">
        <w:t xml:space="preserve"> </w:t>
      </w:r>
      <w:r w:rsidRPr="6106387B">
        <w:rPr>
          <w:color w:val="000000" w:themeColor="text1"/>
        </w:rPr>
        <w:t>– for the purpose of performing its role under this</w:t>
      </w:r>
      <w:r w:rsidRPr="6106387B">
        <w:t xml:space="preserve"> </w:t>
      </w:r>
      <w:hyperlink r:id="rId31">
        <w:r w:rsidRPr="6106387B">
          <w:rPr>
            <w:rStyle w:val="Hyperlink"/>
          </w:rPr>
          <w:t>Code</w:t>
        </w:r>
      </w:hyperlink>
      <w:r w:rsidRPr="6106387B">
        <w:rPr>
          <w:color w:val="000000" w:themeColor="text1"/>
        </w:rPr>
        <w:t>;</w:t>
      </w:r>
    </w:p>
    <w:p w14:paraId="260120F1" w14:textId="77777777" w:rsidR="00DD00BD" w:rsidRDefault="00DD00BD" w:rsidP="00A76FA8">
      <w:pPr>
        <w:pStyle w:val="ScheduleSectionL3"/>
        <w:widowControl w:val="0"/>
        <w:spacing w:before="100" w:beforeAutospacing="1" w:after="100" w:afterAutospacing="1"/>
        <w:ind w:right="534"/>
      </w:pPr>
      <w:r>
        <w:rPr>
          <w:color w:val="000000"/>
        </w:rPr>
        <w:t>(j) the UK Revenue Protection Association - for the purpose of directing</w:t>
      </w:r>
      <w:r>
        <w:t xml:space="preserve"> </w:t>
      </w:r>
      <w:hyperlink r:id="rId32" w:history="1">
        <w:r>
          <w:rPr>
            <w:rStyle w:val="Hyperlink"/>
          </w:rPr>
          <w:t>Energy Theft</w:t>
        </w:r>
      </w:hyperlink>
      <w:r>
        <w:t xml:space="preserve"> </w:t>
      </w:r>
      <w:r>
        <w:rPr>
          <w:color w:val="000000"/>
        </w:rPr>
        <w:t>queries to the relevant</w:t>
      </w:r>
      <w:r>
        <w:t xml:space="preserve"> </w:t>
      </w:r>
      <w:hyperlink r:id="rId33" w:history="1">
        <w:r>
          <w:rPr>
            <w:rStyle w:val="Hyperlink"/>
          </w:rPr>
          <w:t>Electricity Supplier</w:t>
        </w:r>
      </w:hyperlink>
      <w:r>
        <w:t xml:space="preserve"> </w:t>
      </w:r>
      <w:r>
        <w:rPr>
          <w:color w:val="000000"/>
        </w:rPr>
        <w:t>and / or</w:t>
      </w:r>
      <w:r>
        <w:t xml:space="preserve"> </w:t>
      </w:r>
      <w:hyperlink r:id="rId34" w:history="1">
        <w:r>
          <w:rPr>
            <w:rStyle w:val="Hyperlink"/>
          </w:rPr>
          <w:t>Distribution Network Operator</w:t>
        </w:r>
      </w:hyperlink>
      <w:r>
        <w:rPr>
          <w:color w:val="000000"/>
        </w:rPr>
        <w:t>;</w:t>
      </w:r>
    </w:p>
    <w:p w14:paraId="1459967E" w14:textId="77777777" w:rsidR="00DD00BD" w:rsidRDefault="00DD00BD" w:rsidP="00A76FA8">
      <w:pPr>
        <w:pStyle w:val="ScheduleSectionL3"/>
        <w:widowControl w:val="0"/>
        <w:spacing w:before="100" w:beforeAutospacing="1" w:after="100" w:afterAutospacing="1"/>
        <w:ind w:right="534"/>
      </w:pPr>
      <w:r>
        <w:rPr>
          <w:color w:val="000000"/>
        </w:rPr>
        <w:t>(k) Citizens Advice / Citizens Advice Scotland and the Energy Ombudsman – for the purpose performing their statutory functions; </w:t>
      </w:r>
    </w:p>
    <w:p w14:paraId="4BEF2A8D" w14:textId="77777777" w:rsidR="00DD00BD" w:rsidRDefault="00DD00BD" w:rsidP="00A76FA8">
      <w:pPr>
        <w:pStyle w:val="ScheduleSectionL3"/>
        <w:widowControl w:val="0"/>
        <w:spacing w:before="100" w:beforeAutospacing="1" w:after="100" w:afterAutospacing="1"/>
        <w:ind w:right="534"/>
      </w:pPr>
      <w:r>
        <w:rPr>
          <w:color w:val="000000"/>
        </w:rPr>
        <w:lastRenderedPageBreak/>
        <w:t>(l) the</w:t>
      </w:r>
      <w:r>
        <w:t xml:space="preserve"> </w:t>
      </w:r>
      <w:hyperlink r:id="rId35" w:history="1">
        <w:r>
          <w:rPr>
            <w:rStyle w:val="Hyperlink"/>
          </w:rPr>
          <w:t>Microgeneration Certification Scheme Service Company</w:t>
        </w:r>
      </w:hyperlink>
      <w:r>
        <w:rPr>
          <w:color w:val="000000"/>
        </w:rPr>
        <w:t> – for the purpose of performing its role under the</w:t>
      </w:r>
      <w:r>
        <w:t xml:space="preserve"> </w:t>
      </w:r>
      <w:hyperlink r:id="rId36" w:history="1">
        <w:r>
          <w:rPr>
            <w:rStyle w:val="Hyperlink"/>
          </w:rPr>
          <w:t>Microgeneration Certification Scheme</w:t>
        </w:r>
      </w:hyperlink>
      <w:r>
        <w:t>;</w:t>
      </w:r>
    </w:p>
    <w:p w14:paraId="314047B4" w14:textId="77777777" w:rsidR="00DD00BD" w:rsidRDefault="00DD00BD" w:rsidP="6106387B">
      <w:pPr>
        <w:pStyle w:val="ScheduleSectionL3"/>
        <w:widowControl w:val="0"/>
        <w:spacing w:before="100" w:beforeAutospacing="1" w:after="100" w:afterAutospacing="1"/>
        <w:ind w:right="534"/>
      </w:pPr>
      <w:r w:rsidRPr="6106387B">
        <w:rPr>
          <w:color w:val="000000" w:themeColor="text1"/>
        </w:rPr>
        <w:t>(m) the</w:t>
      </w:r>
      <w:r w:rsidRPr="6106387B">
        <w:t xml:space="preserve"> </w:t>
      </w:r>
      <w:hyperlink r:id="rId37">
        <w:r w:rsidRPr="6106387B">
          <w:rPr>
            <w:rStyle w:val="Hyperlink"/>
          </w:rPr>
          <w:t>Alt HAN Company</w:t>
        </w:r>
      </w:hyperlink>
      <w:r w:rsidRPr="6106387B">
        <w:t xml:space="preserve"> </w:t>
      </w:r>
      <w:r w:rsidRPr="6106387B">
        <w:rPr>
          <w:color w:val="000000" w:themeColor="text1"/>
        </w:rPr>
        <w:t>– for the purpose of performing its role in accordance with Section Z2 of the</w:t>
      </w:r>
      <w:r w:rsidRPr="6106387B">
        <w:t xml:space="preserve"> </w:t>
      </w:r>
      <w:hyperlink r:id="rId38">
        <w:r w:rsidRPr="6106387B">
          <w:rPr>
            <w:rStyle w:val="Hyperlink"/>
          </w:rPr>
          <w:t>Smart Energy Code</w:t>
        </w:r>
      </w:hyperlink>
      <w:r w:rsidRPr="6106387B">
        <w:t>; </w:t>
      </w:r>
    </w:p>
    <w:p w14:paraId="0A0B8E20" w14:textId="77777777" w:rsidR="00DD00BD" w:rsidRDefault="00DD00BD" w:rsidP="6106387B">
      <w:pPr>
        <w:pStyle w:val="ScheduleSectionL3"/>
        <w:widowControl w:val="0"/>
        <w:spacing w:before="100" w:beforeAutospacing="1" w:after="100" w:afterAutospacing="1"/>
        <w:ind w:right="534"/>
        <w:rPr>
          <w:color w:val="000000" w:themeColor="text1"/>
        </w:rPr>
      </w:pPr>
      <w:r w:rsidRPr="6106387B">
        <w:rPr>
          <w:color w:val="000000" w:themeColor="text1"/>
        </w:rPr>
        <w:t>(n) Energy UK - for the purpose of providing an anonymised monthly switching report;</w:t>
      </w:r>
    </w:p>
    <w:p w14:paraId="78580AE8" w14:textId="77777777" w:rsidR="00DD00BD" w:rsidRDefault="00DD00BD" w:rsidP="00A76FA8">
      <w:pPr>
        <w:pStyle w:val="ScheduleSectionL3"/>
        <w:widowControl w:val="0"/>
        <w:spacing w:before="100" w:beforeAutospacing="1" w:after="100" w:afterAutospacing="1"/>
        <w:ind w:right="534"/>
      </w:pPr>
      <w:r>
        <w:rPr>
          <w:color w:val="000000"/>
        </w:rPr>
        <w:t>(o) Electricity Market Reform Settlement Limited (EMRS) – for the purpose of fulfilling its role in the Capacity Market and Contracts for Difference scheme;</w:t>
      </w:r>
    </w:p>
    <w:p w14:paraId="64A769B4" w14:textId="77777777" w:rsidR="00DD00BD" w:rsidRDefault="00DD00BD" w:rsidP="6106387B">
      <w:pPr>
        <w:pStyle w:val="ScheduleSectionL3"/>
        <w:widowControl w:val="0"/>
        <w:spacing w:before="100" w:beforeAutospacing="1" w:after="100" w:afterAutospacing="1"/>
        <w:ind w:right="534"/>
      </w:pPr>
      <w:r w:rsidRPr="6106387B">
        <w:rPr>
          <w:color w:val="000000" w:themeColor="text1"/>
        </w:rPr>
        <w:t>(p) the</w:t>
      </w:r>
      <w:r w:rsidRPr="6106387B">
        <w:t xml:space="preserve"> </w:t>
      </w:r>
      <w:hyperlink r:id="rId39">
        <w:r w:rsidRPr="6106387B">
          <w:rPr>
            <w:rStyle w:val="Hyperlink"/>
          </w:rPr>
          <w:t>BSC Technical Assurance Agent</w:t>
        </w:r>
      </w:hyperlink>
      <w:r w:rsidRPr="6106387B">
        <w:t xml:space="preserve"> </w:t>
      </w:r>
      <w:r w:rsidRPr="6106387B">
        <w:rPr>
          <w:color w:val="000000" w:themeColor="text1"/>
        </w:rPr>
        <w:t>– for the purpose of performing its role in accordance with the</w:t>
      </w:r>
      <w:r w:rsidRPr="6106387B">
        <w:t xml:space="preserve"> </w:t>
      </w:r>
      <w:hyperlink r:id="rId40">
        <w:r w:rsidRPr="6106387B">
          <w:rPr>
            <w:rStyle w:val="Hyperlink"/>
          </w:rPr>
          <w:t>BSC</w:t>
        </w:r>
      </w:hyperlink>
      <w:r w:rsidRPr="6106387B">
        <w:t>;</w:t>
      </w:r>
    </w:p>
    <w:p w14:paraId="058F0F50" w14:textId="77777777" w:rsidR="00DD00BD" w:rsidRDefault="00DD00BD" w:rsidP="00A76FA8">
      <w:pPr>
        <w:pStyle w:val="ScheduleSectionL3"/>
        <w:widowControl w:val="0"/>
        <w:spacing w:before="100" w:beforeAutospacing="1" w:after="100" w:afterAutospacing="1"/>
        <w:ind w:right="534"/>
      </w:pPr>
      <w:r>
        <w:rPr>
          <w:color w:val="000000"/>
        </w:rPr>
        <w:t>(q) the</w:t>
      </w:r>
      <w:r>
        <w:t xml:space="preserve"> </w:t>
      </w:r>
      <w:hyperlink r:id="rId41" w:history="1">
        <w:r>
          <w:rPr>
            <w:rStyle w:val="Hyperlink"/>
          </w:rPr>
          <w:t>Authority</w:t>
        </w:r>
      </w:hyperlink>
      <w:r>
        <w:t xml:space="preserve"> </w:t>
      </w:r>
      <w:r>
        <w:rPr>
          <w:color w:val="000000"/>
        </w:rPr>
        <w:t>- for the purpose performing its statutory functions; </w:t>
      </w:r>
    </w:p>
    <w:p w14:paraId="5C4B1946" w14:textId="77777777" w:rsidR="00DD00BD" w:rsidRDefault="00DD00BD" w:rsidP="6106387B">
      <w:pPr>
        <w:pStyle w:val="ScheduleSectionL3"/>
        <w:widowControl w:val="0"/>
        <w:spacing w:before="100" w:beforeAutospacing="1" w:after="100" w:afterAutospacing="1"/>
        <w:ind w:right="534"/>
      </w:pPr>
      <w:r w:rsidRPr="6106387B">
        <w:rPr>
          <w:color w:val="000000" w:themeColor="text1"/>
        </w:rPr>
        <w:t xml:space="preserve">(r) research bodies – determined on a </w:t>
      </w:r>
      <w:bookmarkStart w:id="23" w:name="_Int_g5BzTfne"/>
      <w:r w:rsidRPr="6106387B">
        <w:rPr>
          <w:color w:val="000000" w:themeColor="text1"/>
        </w:rPr>
        <w:t>case by case</w:t>
      </w:r>
      <w:bookmarkEnd w:id="23"/>
      <w:r w:rsidRPr="6106387B">
        <w:rPr>
          <w:color w:val="000000" w:themeColor="text1"/>
        </w:rPr>
        <w:t xml:space="preserve"> basis depending on the</w:t>
      </w:r>
      <w:r w:rsidRPr="6106387B">
        <w:t xml:space="preserve"> </w:t>
      </w:r>
      <w:hyperlink r:id="rId42">
        <w:r w:rsidR="35A678B5" w:rsidRPr="6106387B">
          <w:rPr>
            <w:rStyle w:val="Hyperlink"/>
          </w:rPr>
          <w:t>Data Item</w:t>
        </w:r>
      </w:hyperlink>
      <w:r w:rsidRPr="6106387B">
        <w:rPr>
          <w:color w:val="000000" w:themeColor="text1"/>
        </w:rPr>
        <w:t>s requested;</w:t>
      </w:r>
    </w:p>
    <w:p w14:paraId="48156886" w14:textId="77777777" w:rsidR="00DD00BD" w:rsidRDefault="00DD00BD" w:rsidP="00A76FA8">
      <w:pPr>
        <w:pStyle w:val="ScheduleSectionL3"/>
        <w:widowControl w:val="0"/>
        <w:spacing w:before="100" w:beforeAutospacing="1" w:after="100" w:afterAutospacing="1"/>
        <w:ind w:right="534"/>
      </w:pPr>
      <w:r>
        <w:rPr>
          <w:color w:val="000000"/>
        </w:rPr>
        <w:t>(s)</w:t>
      </w:r>
      <w:r>
        <w:t xml:space="preserve"> </w:t>
      </w:r>
      <w:hyperlink r:id="rId43" w:history="1">
        <w:r>
          <w:rPr>
            <w:rStyle w:val="Hyperlink"/>
          </w:rPr>
          <w:t>Prepayment Meter Infrastructure Provider</w:t>
        </w:r>
      </w:hyperlink>
      <w:r>
        <w:rPr>
          <w:color w:val="000000"/>
        </w:rPr>
        <w:t>s - for the purposes of performing the role of</w:t>
      </w:r>
      <w:r>
        <w:t xml:space="preserve"> </w:t>
      </w:r>
      <w:hyperlink r:id="rId44" w:history="1">
        <w:r>
          <w:rPr>
            <w:rStyle w:val="Hyperlink"/>
          </w:rPr>
          <w:t>PPMIP</w:t>
        </w:r>
      </w:hyperlink>
      <w:r>
        <w:t>;</w:t>
      </w:r>
    </w:p>
    <w:p w14:paraId="7857AB34" w14:textId="77777777" w:rsidR="005D6281" w:rsidRDefault="00DD00BD" w:rsidP="005D6281">
      <w:pPr>
        <w:pStyle w:val="ScheduleSectionL3"/>
        <w:widowControl w:val="0"/>
        <w:spacing w:before="100" w:beforeAutospacing="1" w:after="100" w:afterAutospacing="1"/>
        <w:ind w:right="534"/>
        <w:rPr>
          <w:color w:val="000000"/>
        </w:rPr>
      </w:pPr>
      <w:r>
        <w:rPr>
          <w:color w:val="000000"/>
        </w:rPr>
        <w:t>(t) the</w:t>
      </w:r>
      <w:r>
        <w:t xml:space="preserve"> </w:t>
      </w:r>
      <w:hyperlink r:id="rId45" w:history="1">
        <w:r>
          <w:rPr>
            <w:rStyle w:val="Hyperlink"/>
          </w:rPr>
          <w:t>Code Manager</w:t>
        </w:r>
      </w:hyperlink>
      <w:r>
        <w:rPr>
          <w:color w:val="000000"/>
        </w:rPr>
        <w:t> – for the purpose of fulfilling its functions under this</w:t>
      </w:r>
      <w:r>
        <w:t xml:space="preserve"> </w:t>
      </w:r>
      <w:hyperlink r:id="rId46" w:history="1">
        <w:r>
          <w:rPr>
            <w:rStyle w:val="Hyperlink"/>
          </w:rPr>
          <w:t>Code</w:t>
        </w:r>
      </w:hyperlink>
      <w:r>
        <w:rPr>
          <w:color w:val="000000"/>
        </w:rPr>
        <w:t>; and </w:t>
      </w:r>
    </w:p>
    <w:p w14:paraId="564FD184" w14:textId="77777777" w:rsidR="00A12E9D" w:rsidRDefault="00DD00BD" w:rsidP="005D6281">
      <w:pPr>
        <w:pStyle w:val="ScheduleSectionL3"/>
        <w:widowControl w:val="0"/>
        <w:spacing w:before="100" w:beforeAutospacing="1" w:after="100" w:afterAutospacing="1"/>
        <w:ind w:right="534"/>
      </w:pPr>
      <w:r>
        <w:rPr>
          <w:color w:val="000000"/>
        </w:rPr>
        <w:t>(u) each manager or administrator of another</w:t>
      </w:r>
      <w:r>
        <w:t xml:space="preserve"> </w:t>
      </w:r>
      <w:hyperlink r:id="rId47" w:history="1">
        <w:r>
          <w:rPr>
            <w:rStyle w:val="Hyperlink"/>
          </w:rPr>
          <w:t>Energy Code</w:t>
        </w:r>
      </w:hyperlink>
      <w:r>
        <w:t xml:space="preserve"> </w:t>
      </w:r>
      <w:r>
        <w:rPr>
          <w:color w:val="000000"/>
        </w:rPr>
        <w:t>- for the purpose of fulfilling its functions under the relevant</w:t>
      </w:r>
      <w:r>
        <w:t xml:space="preserve"> </w:t>
      </w:r>
      <w:hyperlink r:id="rId48" w:history="1">
        <w:r>
          <w:rPr>
            <w:rStyle w:val="Hyperlink"/>
          </w:rPr>
          <w:t>Energy Code</w:t>
        </w:r>
      </w:hyperlink>
      <w:r>
        <w:t>.</w:t>
      </w:r>
    </w:p>
    <w:p w14:paraId="4F2596E2" w14:textId="77777777" w:rsidR="00F3757F" w:rsidRDefault="00F3757F" w:rsidP="6106387B">
      <w:pPr>
        <w:pStyle w:val="ScheduleSectionL3"/>
        <w:widowControl w:val="0"/>
        <w:spacing w:before="100" w:beforeAutospacing="1" w:after="100" w:afterAutospacing="1"/>
        <w:ind w:right="534"/>
      </w:pPr>
      <w:r w:rsidRPr="6106387B">
        <w:t xml:space="preserve">(v) </w:t>
      </w:r>
      <w:r w:rsidR="000F4685" w:rsidRPr="6106387B">
        <w:t>The Department of Energy Security and Net Zero – for the purpose</w:t>
      </w:r>
      <w:r w:rsidR="00E05D3B" w:rsidRPr="6106387B">
        <w:t>s</w:t>
      </w:r>
      <w:r w:rsidR="000F4685" w:rsidRPr="6106387B">
        <w:t xml:space="preserve"> of </w:t>
      </w:r>
      <w:r w:rsidR="005D7AD0" w:rsidRPr="6106387B">
        <w:t xml:space="preserve">fulfilling its </w:t>
      </w:r>
      <w:r w:rsidR="00E05D3B" w:rsidRPr="6106387B">
        <w:t>role.</w:t>
      </w:r>
    </w:p>
    <w:p w14:paraId="701A4573" w14:textId="576C909F" w:rsidR="00C116BA" w:rsidRDefault="00290200" w:rsidP="6106387B">
      <w:pPr>
        <w:pStyle w:val="ScheduleSectionL3"/>
        <w:widowControl w:val="0"/>
        <w:spacing w:before="100" w:beforeAutospacing="1" w:after="100" w:afterAutospacing="1"/>
        <w:ind w:right="534"/>
      </w:pPr>
      <w:r w:rsidRPr="6106387B">
        <w:t xml:space="preserve">(w) Service Providers to Local Authorities - for the </w:t>
      </w:r>
      <w:bookmarkStart w:id="24" w:name="_Int_GGXIbtZU"/>
      <w:r w:rsidRPr="6106387B">
        <w:t>purposes</w:t>
      </w:r>
      <w:bookmarkEnd w:id="24"/>
      <w:r w:rsidRPr="6106387B">
        <w:t xml:space="preserve"> of </w:t>
      </w:r>
      <w:r w:rsidR="00283573" w:rsidRPr="6106387B">
        <w:t xml:space="preserve">providing services to Local Authorities </w:t>
      </w:r>
      <w:r w:rsidR="00047C6F" w:rsidRPr="6106387B">
        <w:t>where there is a valid relationship.</w:t>
      </w:r>
    </w:p>
    <w:p w14:paraId="3AE73574" w14:textId="77777777" w:rsidR="00047C6F" w:rsidRDefault="007031B2" w:rsidP="6106387B">
      <w:pPr>
        <w:pStyle w:val="ScheduleSectionL3"/>
        <w:widowControl w:val="0"/>
        <w:spacing w:before="100" w:beforeAutospacing="1" w:after="100" w:afterAutospacing="1"/>
        <w:ind w:right="534"/>
      </w:pPr>
      <w:r w:rsidRPr="6106387B">
        <w:t xml:space="preserve">(x) Service Providers to End-Users – Electric Vehicle Charging – for the </w:t>
      </w:r>
      <w:bookmarkStart w:id="25" w:name="_Int_QbFuWKvz"/>
      <w:r w:rsidRPr="6106387B">
        <w:t>purposes</w:t>
      </w:r>
      <w:bookmarkEnd w:id="25"/>
      <w:r w:rsidRPr="6106387B">
        <w:t xml:space="preserve"> of providing services to Consumers to enable the up</w:t>
      </w:r>
      <w:r w:rsidR="00E77004" w:rsidRPr="6106387B">
        <w:t>take</w:t>
      </w:r>
      <w:r w:rsidRPr="6106387B">
        <w:t xml:space="preserve"> of Electric Vehicle Charging.</w:t>
      </w:r>
    </w:p>
    <w:p w14:paraId="52FA738A" w14:textId="77777777" w:rsidR="007031B2" w:rsidRDefault="00E77004" w:rsidP="6106387B">
      <w:pPr>
        <w:pStyle w:val="ScheduleSectionL3"/>
        <w:widowControl w:val="0"/>
        <w:spacing w:before="100" w:beforeAutospacing="1" w:after="100" w:afterAutospacing="1"/>
        <w:ind w:right="534"/>
      </w:pPr>
      <w:r w:rsidRPr="6106387B">
        <w:t xml:space="preserve">(y) Service Providers to End-Users – Demand Flexibility – for the </w:t>
      </w:r>
      <w:bookmarkStart w:id="26" w:name="_Int_MJNeE53v"/>
      <w:r w:rsidRPr="6106387B">
        <w:t>purposes</w:t>
      </w:r>
      <w:bookmarkEnd w:id="26"/>
      <w:r w:rsidRPr="6106387B">
        <w:t xml:space="preserve"> of providing services to Consumers to enable the uptake of Demand Flexibility.</w:t>
      </w:r>
    </w:p>
    <w:p w14:paraId="6D2F4B26" w14:textId="77777777" w:rsidR="00E056C3" w:rsidRDefault="00E056C3" w:rsidP="6106387B">
      <w:pPr>
        <w:pStyle w:val="ScheduleSectionL3"/>
        <w:widowControl w:val="0"/>
        <w:spacing w:before="100" w:beforeAutospacing="1" w:after="100" w:afterAutospacing="1"/>
        <w:ind w:right="534"/>
      </w:pPr>
      <w:r w:rsidRPr="6106387B">
        <w:t xml:space="preserve">(z) The Crown Estate – for the </w:t>
      </w:r>
      <w:bookmarkStart w:id="27" w:name="_Int_SnrDQL7A"/>
      <w:r w:rsidRPr="6106387B">
        <w:t>purposes</w:t>
      </w:r>
      <w:bookmarkEnd w:id="27"/>
      <w:r w:rsidRPr="6106387B">
        <w:t xml:space="preserve"> of</w:t>
      </w:r>
      <w:r w:rsidR="007C652D" w:rsidRPr="6106387B">
        <w:t xml:space="preserve"> </w:t>
      </w:r>
      <w:r w:rsidR="00C84928" w:rsidRPr="6106387B">
        <w:t>achieving its Net Zero targets</w:t>
      </w:r>
      <w:r w:rsidR="0090207D" w:rsidRPr="6106387B">
        <w:t xml:space="preserve"> for its property portfolio.</w:t>
      </w:r>
    </w:p>
    <w:p w14:paraId="4A62DEB9" w14:textId="77777777" w:rsidR="00415664" w:rsidRDefault="008A66A3" w:rsidP="6106387B">
      <w:pPr>
        <w:pStyle w:val="ScheduleSectionL3"/>
        <w:widowControl w:val="0"/>
        <w:spacing w:before="100" w:beforeAutospacing="1" w:after="100" w:afterAutospacing="1"/>
        <w:ind w:right="534"/>
      </w:pPr>
      <w:r w:rsidRPr="6106387B">
        <w:t xml:space="preserve">(AA) </w:t>
      </w:r>
      <w:r w:rsidR="003B3D65" w:rsidRPr="6106387B">
        <w:t xml:space="preserve">Organisation or Local Authority </w:t>
      </w:r>
      <w:r w:rsidR="00A61FA2" w:rsidRPr="6106387B">
        <w:t xml:space="preserve">providing grants and other funding – for the purposes of </w:t>
      </w:r>
      <w:r w:rsidR="00C67208" w:rsidRPr="6106387B">
        <w:t>administering grants to Consumers or determining eligibility.</w:t>
      </w:r>
    </w:p>
    <w:p w14:paraId="4E074B07" w14:textId="77777777" w:rsidR="00636082" w:rsidRDefault="00F63CE9" w:rsidP="6106387B">
      <w:pPr>
        <w:pStyle w:val="ScheduleSectionL3"/>
        <w:widowControl w:val="0"/>
        <w:spacing w:before="100" w:beforeAutospacing="1" w:after="100" w:afterAutospacing="1"/>
        <w:ind w:right="534"/>
      </w:pPr>
      <w:r w:rsidRPr="6106387B">
        <w:t>(AB) the Switching Service Desk – for the purpose of performing its role in accordance with REC Schedule 26 – Switching Service Management, Paragraph 2.</w:t>
      </w:r>
    </w:p>
    <w:p w14:paraId="1F58E0A4" w14:textId="68CFD6ED" w:rsidR="006E2549" w:rsidRDefault="006E2549" w:rsidP="6106387B">
      <w:pPr>
        <w:pStyle w:val="ScheduleSectionL3"/>
        <w:widowControl w:val="0"/>
        <w:spacing w:before="100" w:beforeAutospacing="1" w:after="100" w:afterAutospacing="1"/>
        <w:ind w:right="534"/>
      </w:pPr>
      <w:r w:rsidRPr="6106387B">
        <w:t xml:space="preserve">(AC) </w:t>
      </w:r>
      <w:r w:rsidR="00537B8A" w:rsidRPr="6106387B">
        <w:t>Third Party Service Provider</w:t>
      </w:r>
      <w:r w:rsidR="004845DF" w:rsidRPr="6106387B">
        <w:t xml:space="preserve"> Non-Switching – for the purpose of providing services to </w:t>
      </w:r>
      <w:r w:rsidR="000C2AE1" w:rsidRPr="6106387B">
        <w:t>organisations or Consumers</w:t>
      </w:r>
      <w:r w:rsidR="004845DF" w:rsidRPr="6106387B">
        <w:t xml:space="preserve"> other than Switching.</w:t>
      </w:r>
    </w:p>
    <w:p w14:paraId="1C2A2BDF" w14:textId="69152048" w:rsidR="004845DF" w:rsidRDefault="0000487D" w:rsidP="6106387B">
      <w:pPr>
        <w:pStyle w:val="ScheduleSectionL3"/>
        <w:widowControl w:val="0"/>
        <w:spacing w:before="100" w:beforeAutospacing="1" w:after="100" w:afterAutospacing="1"/>
        <w:ind w:right="534"/>
      </w:pPr>
      <w:r w:rsidRPr="6106387B">
        <w:t>(AD) Housing Associations – for the purpose of managing their property portfolio</w:t>
      </w:r>
      <w:r w:rsidR="00E829FD" w:rsidRPr="6106387B">
        <w:t xml:space="preserve"> and assist</w:t>
      </w:r>
      <w:r w:rsidR="005B2151" w:rsidRPr="6106387B">
        <w:t>ing</w:t>
      </w:r>
      <w:r w:rsidR="00E829FD" w:rsidRPr="6106387B">
        <w:t xml:space="preserve"> their tenants in managing their energy.</w:t>
      </w:r>
    </w:p>
    <w:p w14:paraId="7041FCA6" w14:textId="77777777" w:rsidR="0094343D" w:rsidRDefault="0094343D" w:rsidP="4341F4CD">
      <w:pPr>
        <w:pStyle w:val="ScheduleSectionL3"/>
        <w:widowControl w:val="0"/>
        <w:spacing w:before="100" w:beforeAutospacing="1" w:after="100" w:afterAutospacing="1"/>
        <w:ind w:right="534"/>
      </w:pPr>
    </w:p>
    <w:p w14:paraId="7AEFC497" w14:textId="790DF976" w:rsidR="00A3288B" w:rsidRDefault="00A3288B" w:rsidP="00233B66">
      <w:pPr>
        <w:pStyle w:val="ScheduleSectionL3"/>
        <w:widowControl w:val="0"/>
        <w:spacing w:before="100" w:beforeAutospacing="1" w:after="100" w:afterAutospacing="1"/>
        <w:ind w:right="534"/>
      </w:pPr>
      <w:r>
        <w:t>(</w:t>
      </w:r>
      <w:r w:rsidRPr="0024596F">
        <w:t>A</w:t>
      </w:r>
      <w:r w:rsidR="00BF48B1" w:rsidRPr="0024596F">
        <w:t>E</w:t>
      </w:r>
      <w:r>
        <w:t xml:space="preserve">) </w:t>
      </w:r>
      <w:r w:rsidR="00D325BC">
        <w:t xml:space="preserve">Service Provider– for the purpose of </w:t>
      </w:r>
      <w:r w:rsidR="001D7108">
        <w:t xml:space="preserve">providing utility management services including </w:t>
      </w:r>
      <w:r w:rsidR="00A6149F">
        <w:t>Change of Occupier</w:t>
      </w:r>
      <w:r w:rsidR="001D7108">
        <w:t>, void property management</w:t>
      </w:r>
      <w:r w:rsidR="00A034AB">
        <w:t>, debt clearance and restoration of assets.</w:t>
      </w:r>
    </w:p>
    <w:p w14:paraId="4666AC5C" w14:textId="23791491" w:rsidR="00D325BC" w:rsidRDefault="0062498B" w:rsidP="6106387B">
      <w:pPr>
        <w:pStyle w:val="ScheduleSectionL3"/>
        <w:widowControl w:val="0"/>
        <w:spacing w:before="100" w:beforeAutospacing="1" w:after="100" w:afterAutospacing="1"/>
        <w:ind w:right="534"/>
      </w:pPr>
      <w:r w:rsidRPr="6106387B">
        <w:t>(AF) Radio Teleswitch Support – for the purpose of supporting Consumers to identify Radio Teleswitch Meters in their homes.</w:t>
      </w:r>
    </w:p>
    <w:p w14:paraId="633F42F3" w14:textId="676A05F9" w:rsidR="008E3D58" w:rsidRDefault="008E3D58" w:rsidP="6106387B">
      <w:pPr>
        <w:pStyle w:val="ScheduleSectionL3"/>
        <w:widowControl w:val="0"/>
        <w:spacing w:before="100" w:beforeAutospacing="1" w:after="100" w:afterAutospacing="1"/>
        <w:ind w:right="534"/>
      </w:pPr>
      <w:r w:rsidRPr="6106387B">
        <w:t>(AG) Property Owner – for the purpose of portfolio management and Environmental, Social and Governance (ESG) Reporting including Net Zero targets for its managed and un-managed properties.</w:t>
      </w:r>
      <w:r w:rsidR="002D5C20" w:rsidRPr="6106387B">
        <w:t xml:space="preserve"> This category does not include social housing.</w:t>
      </w:r>
    </w:p>
    <w:p w14:paraId="0CF85041" w14:textId="77777777" w:rsidR="008E3D58" w:rsidRDefault="008E3D58" w:rsidP="6106387B">
      <w:pPr>
        <w:pStyle w:val="ScheduleSectionL3"/>
        <w:widowControl w:val="0"/>
        <w:spacing w:before="100" w:beforeAutospacing="1" w:after="100" w:afterAutospacing="1"/>
        <w:ind w:right="534"/>
      </w:pPr>
      <w:r w:rsidRPr="6106387B">
        <w:t>(AH) Charities supporting domestic Consumers – for the purpose of supporting domestic Consumers.</w:t>
      </w:r>
    </w:p>
    <w:p w14:paraId="3FB7D096" w14:textId="65E8D5FC" w:rsidR="00113F32" w:rsidRDefault="0024596F" w:rsidP="6106387B">
      <w:pPr>
        <w:pStyle w:val="ScheduleSectionL3"/>
        <w:widowControl w:val="0"/>
        <w:spacing w:before="100" w:beforeAutospacing="1" w:after="100" w:afterAutospacing="1"/>
        <w:ind w:right="534"/>
      </w:pPr>
      <w:r w:rsidRPr="6106387B">
        <w:t xml:space="preserve">(AI) Third Party Legal Advisors – for the purpose of </w:t>
      </w:r>
      <w:r w:rsidR="008B2DFD" w:rsidRPr="6106387B">
        <w:t>providing dispute resolution and litigation services to non-domestic Consumers.</w:t>
      </w:r>
    </w:p>
    <w:p w14:paraId="08D633FF" w14:textId="579C1F43" w:rsidR="00636082" w:rsidRDefault="00B97B5D" w:rsidP="6106387B">
      <w:pPr>
        <w:pStyle w:val="ScheduleSectionL3"/>
        <w:widowControl w:val="0"/>
        <w:spacing w:before="100" w:beforeAutospacing="1" w:after="100" w:afterAutospacing="1"/>
        <w:ind w:right="534"/>
      </w:pPr>
      <w:r w:rsidRPr="6106387B">
        <w:t xml:space="preserve">(AJ) Connection Providers – for the purposes of providing </w:t>
      </w:r>
      <w:r w:rsidR="00222F1C" w:rsidRPr="6106387B">
        <w:t>new connection, property redevelopment and disconnection services.</w:t>
      </w:r>
    </w:p>
    <w:p w14:paraId="6CF06D5F" w14:textId="5CA87120" w:rsidR="00113F32" w:rsidRDefault="0053687F" w:rsidP="00113F32">
      <w:pPr>
        <w:pStyle w:val="ScheduleSectionL3"/>
        <w:widowControl w:val="0"/>
        <w:spacing w:before="100" w:beforeAutospacing="1" w:after="100" w:afterAutospacing="1"/>
        <w:ind w:right="534"/>
        <w:rPr>
          <w:ins w:id="28" w:author="Elise Jean Handy" w:date="2025-09-16T14:26:00Z" w16du:dateUtc="2025-09-16T13:26:00Z"/>
        </w:rPr>
      </w:pPr>
      <w:r>
        <w:t>(AK) National Energy System Operator – for the purpose of fulfilling its role.</w:t>
      </w:r>
    </w:p>
    <w:p w14:paraId="6C1C0D85" w14:textId="1369B87C" w:rsidR="007C3979" w:rsidRPr="00113F32" w:rsidRDefault="00506453" w:rsidP="00113F32">
      <w:pPr>
        <w:pStyle w:val="ScheduleSectionL3"/>
        <w:widowControl w:val="0"/>
        <w:spacing w:before="100" w:beforeAutospacing="1" w:after="100" w:afterAutospacing="1"/>
        <w:ind w:right="534"/>
      </w:pPr>
      <w:ins w:id="29" w:author="Elise Jean Handy" w:date="2025-09-16T14:26:00Z" w16du:dateUtc="2025-09-16T13:26:00Z">
        <w:r>
          <w:t>(</w:t>
        </w:r>
      </w:ins>
      <w:ins w:id="30" w:author="Elise Jean Handy" w:date="2025-09-16T14:27:00Z" w16du:dateUtc="2025-09-16T13:27:00Z">
        <w:r>
          <w:t xml:space="preserve">AL) </w:t>
        </w:r>
        <w:r w:rsidR="00B24C6B">
          <w:t xml:space="preserve">SMETS Service Desk – for the </w:t>
        </w:r>
      </w:ins>
      <w:ins w:id="31" w:author="Elise Jean Handy" w:date="2025-09-16T14:28:00Z" w16du:dateUtc="2025-09-16T13:28:00Z">
        <w:r w:rsidR="00B24C6B">
          <w:t>purpose of fulfilling its role under the Smart Energy Code.</w:t>
        </w:r>
      </w:ins>
    </w:p>
    <w:p w14:paraId="1C95790F" w14:textId="77777777" w:rsidR="00636082" w:rsidRDefault="00636082">
      <w:pPr>
        <w:pStyle w:val="BodyText"/>
        <w:spacing w:before="93"/>
        <w:ind w:left="309" w:right="5640"/>
        <w:rPr>
          <w:color w:val="6FACA2"/>
        </w:rPr>
      </w:pPr>
    </w:p>
    <w:p w14:paraId="2D51E980" w14:textId="77777777" w:rsidR="00636082" w:rsidRDefault="00636082">
      <w:pPr>
        <w:pStyle w:val="BodyText"/>
        <w:spacing w:before="93"/>
        <w:ind w:left="309" w:right="5640"/>
        <w:rPr>
          <w:color w:val="6FACA2"/>
        </w:rPr>
      </w:pPr>
    </w:p>
    <w:p w14:paraId="3A779E0E" w14:textId="77777777" w:rsidR="00636082" w:rsidRDefault="00636082">
      <w:pPr>
        <w:pStyle w:val="BodyText"/>
        <w:spacing w:before="93"/>
        <w:ind w:left="309" w:right="5640"/>
        <w:rPr>
          <w:color w:val="6FACA2"/>
        </w:rPr>
      </w:pPr>
    </w:p>
    <w:p w14:paraId="19F74EAA" w14:textId="77777777" w:rsidR="0040551F" w:rsidRDefault="0040551F">
      <w:pPr>
        <w:pStyle w:val="BodyText"/>
        <w:spacing w:before="93"/>
        <w:ind w:left="309" w:right="5640"/>
        <w:rPr>
          <w:color w:val="6FACA2"/>
        </w:rPr>
      </w:pPr>
    </w:p>
    <w:p w14:paraId="3F917F7D" w14:textId="77777777" w:rsidR="0040551F" w:rsidRDefault="0040551F">
      <w:pPr>
        <w:pStyle w:val="BodyText"/>
        <w:spacing w:before="93"/>
        <w:ind w:left="309" w:right="5640"/>
        <w:rPr>
          <w:color w:val="6FACA2"/>
        </w:rPr>
      </w:pPr>
    </w:p>
    <w:p w14:paraId="4BD4ACEF" w14:textId="77777777" w:rsidR="0040551F" w:rsidRDefault="0040551F">
      <w:pPr>
        <w:pStyle w:val="BodyText"/>
        <w:spacing w:before="93"/>
        <w:ind w:left="309" w:right="5640"/>
        <w:rPr>
          <w:color w:val="6FACA2"/>
        </w:rPr>
      </w:pPr>
    </w:p>
    <w:p w14:paraId="38FB3473" w14:textId="77777777" w:rsidR="0040551F" w:rsidRDefault="0040551F">
      <w:pPr>
        <w:pStyle w:val="BodyText"/>
        <w:spacing w:before="93"/>
        <w:ind w:left="309" w:right="5640"/>
        <w:rPr>
          <w:color w:val="6FACA2"/>
        </w:rPr>
      </w:pPr>
    </w:p>
    <w:p w14:paraId="181801A3" w14:textId="77777777" w:rsidR="0040551F" w:rsidRDefault="0040551F">
      <w:pPr>
        <w:pStyle w:val="BodyText"/>
        <w:spacing w:before="93"/>
        <w:ind w:left="309" w:right="5640"/>
        <w:rPr>
          <w:color w:val="6FACA2"/>
        </w:rPr>
      </w:pPr>
    </w:p>
    <w:p w14:paraId="6C03863B" w14:textId="77777777" w:rsidR="0040551F" w:rsidRDefault="0040551F">
      <w:pPr>
        <w:pStyle w:val="BodyText"/>
        <w:spacing w:before="93"/>
        <w:ind w:left="309" w:right="5640"/>
        <w:rPr>
          <w:color w:val="6FACA2"/>
        </w:rPr>
      </w:pPr>
    </w:p>
    <w:p w14:paraId="5E41723A" w14:textId="77777777" w:rsidR="0040551F" w:rsidRDefault="0040551F">
      <w:pPr>
        <w:pStyle w:val="BodyText"/>
        <w:spacing w:before="93"/>
        <w:ind w:left="309" w:right="5640"/>
        <w:rPr>
          <w:color w:val="6FACA2"/>
        </w:rPr>
      </w:pPr>
    </w:p>
    <w:p w14:paraId="0FC81163" w14:textId="77777777" w:rsidR="0040551F" w:rsidRDefault="0040551F">
      <w:pPr>
        <w:pStyle w:val="BodyText"/>
        <w:spacing w:before="93"/>
        <w:ind w:left="309" w:right="5640"/>
        <w:rPr>
          <w:color w:val="6FACA2"/>
        </w:rPr>
      </w:pPr>
    </w:p>
    <w:p w14:paraId="094FAF2D" w14:textId="77777777" w:rsidR="0040551F" w:rsidRDefault="0040551F">
      <w:pPr>
        <w:pStyle w:val="BodyText"/>
        <w:spacing w:before="93"/>
        <w:ind w:left="309" w:right="5640"/>
        <w:rPr>
          <w:color w:val="6FACA2"/>
        </w:rPr>
      </w:pPr>
    </w:p>
    <w:p w14:paraId="51000B44" w14:textId="77777777" w:rsidR="0040551F" w:rsidRDefault="0040551F">
      <w:pPr>
        <w:pStyle w:val="BodyText"/>
        <w:spacing w:before="93"/>
        <w:ind w:left="309" w:right="5640"/>
        <w:rPr>
          <w:color w:val="6FACA2"/>
        </w:rPr>
      </w:pPr>
    </w:p>
    <w:p w14:paraId="09BD1935" w14:textId="77777777" w:rsidR="0040551F" w:rsidRDefault="0040551F">
      <w:pPr>
        <w:pStyle w:val="BodyText"/>
        <w:spacing w:before="93"/>
        <w:ind w:left="309" w:right="5640"/>
        <w:rPr>
          <w:color w:val="6FACA2"/>
        </w:rPr>
      </w:pPr>
    </w:p>
    <w:p w14:paraId="367CB024" w14:textId="77777777" w:rsidR="0040551F" w:rsidRDefault="0040551F">
      <w:pPr>
        <w:pStyle w:val="BodyText"/>
        <w:spacing w:before="93"/>
        <w:ind w:left="309" w:right="5640"/>
        <w:rPr>
          <w:color w:val="6FACA2"/>
        </w:rPr>
      </w:pPr>
    </w:p>
    <w:p w14:paraId="687E1D28" w14:textId="77777777" w:rsidR="00A12E9D" w:rsidRDefault="00472519">
      <w:pPr>
        <w:pStyle w:val="BodyText"/>
        <w:spacing w:before="93"/>
        <w:ind w:left="309" w:right="5640"/>
      </w:pPr>
      <w:r>
        <w:rPr>
          <w:color w:val="6FACA2"/>
        </w:rPr>
        <w:t>To</w:t>
      </w:r>
      <w:r>
        <w:rPr>
          <w:color w:val="6FACA2"/>
          <w:spacing w:val="-8"/>
        </w:rPr>
        <w:t xml:space="preserve"> </w:t>
      </w:r>
      <w:r>
        <w:rPr>
          <w:color w:val="6FACA2"/>
        </w:rPr>
        <w:t>find</w:t>
      </w:r>
      <w:r>
        <w:rPr>
          <w:color w:val="6FACA2"/>
          <w:spacing w:val="-8"/>
        </w:rPr>
        <w:t xml:space="preserve"> </w:t>
      </w:r>
      <w:r>
        <w:rPr>
          <w:color w:val="6FACA2"/>
        </w:rPr>
        <w:t>out</w:t>
      </w:r>
      <w:r>
        <w:rPr>
          <w:color w:val="6FACA2"/>
          <w:spacing w:val="-8"/>
        </w:rPr>
        <w:t xml:space="preserve"> </w:t>
      </w:r>
      <w:r>
        <w:rPr>
          <w:color w:val="6FACA2"/>
        </w:rPr>
        <w:t>more</w:t>
      </w:r>
      <w:r>
        <w:rPr>
          <w:color w:val="6FACA2"/>
          <w:spacing w:val="-8"/>
        </w:rPr>
        <w:t xml:space="preserve"> </w:t>
      </w:r>
      <w:r>
        <w:rPr>
          <w:color w:val="6FACA2"/>
        </w:rPr>
        <w:t>please</w:t>
      </w:r>
      <w:r>
        <w:rPr>
          <w:color w:val="6FACA2"/>
          <w:spacing w:val="-8"/>
        </w:rPr>
        <w:t xml:space="preserve"> </w:t>
      </w:r>
      <w:r>
        <w:rPr>
          <w:color w:val="6FACA2"/>
        </w:rPr>
        <w:t xml:space="preserve">contact: </w:t>
      </w:r>
      <w:hyperlink r:id="rId49">
        <w:r>
          <w:rPr>
            <w:color w:val="0000FF"/>
            <w:spacing w:val="-2"/>
            <w:u w:val="single" w:color="0000FF"/>
          </w:rPr>
          <w:t>enquiries@recmanager.co.uk</w:t>
        </w:r>
      </w:hyperlink>
    </w:p>
    <w:p w14:paraId="49317DB1" w14:textId="77777777" w:rsidR="00A12E9D" w:rsidRDefault="00A12E9D">
      <w:pPr>
        <w:pStyle w:val="BodyText"/>
      </w:pPr>
    </w:p>
    <w:p w14:paraId="0AAFDA4D" w14:textId="77777777" w:rsidR="00A12E9D" w:rsidRDefault="00A12E9D">
      <w:pPr>
        <w:pStyle w:val="BodyText"/>
      </w:pPr>
    </w:p>
    <w:p w14:paraId="17567E23" w14:textId="77777777" w:rsidR="00A12E9D" w:rsidRDefault="00A12E9D">
      <w:pPr>
        <w:pStyle w:val="BodyText"/>
      </w:pPr>
    </w:p>
    <w:p w14:paraId="6C31C719" w14:textId="77777777" w:rsidR="00A12E9D" w:rsidRDefault="00A12E9D">
      <w:pPr>
        <w:pStyle w:val="BodyText"/>
      </w:pPr>
    </w:p>
    <w:p w14:paraId="4CB007BD" w14:textId="77777777" w:rsidR="00A12E9D" w:rsidRDefault="00A12E9D">
      <w:pPr>
        <w:pStyle w:val="BodyText"/>
      </w:pPr>
    </w:p>
    <w:p w14:paraId="1825A8AB" w14:textId="77777777" w:rsidR="00A12E9D" w:rsidRDefault="00A12E9D">
      <w:pPr>
        <w:pStyle w:val="BodyText"/>
      </w:pPr>
    </w:p>
    <w:p w14:paraId="77C454C6" w14:textId="1B4C0B26" w:rsidR="00A12E9D" w:rsidRPr="00233B66" w:rsidRDefault="007839E4" w:rsidP="00233B66">
      <w:pPr>
        <w:pStyle w:val="BodyText"/>
      </w:pPr>
      <w:r>
        <w:rPr>
          <w:noProof/>
        </w:rPr>
        <w:drawing>
          <wp:anchor distT="0" distB="0" distL="0" distR="0" simplePos="0" relativeHeight="251658240" behindDoc="0" locked="0" layoutInCell="1" allowOverlap="1" wp14:anchorId="13378113" wp14:editId="13721994">
            <wp:simplePos x="0" y="0"/>
            <wp:positionH relativeFrom="page">
              <wp:posOffset>4695825</wp:posOffset>
            </wp:positionH>
            <wp:positionV relativeFrom="paragraph">
              <wp:posOffset>8890</wp:posOffset>
            </wp:positionV>
            <wp:extent cx="2883535" cy="6405880"/>
            <wp:effectExtent l="0" t="0" r="0" b="0"/>
            <wp:wrapNone/>
            <wp:docPr id="2" name="Pictur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883535" cy="6405880"/>
                    </a:xfrm>
                    <a:prstGeom prst="rect">
                      <a:avLst/>
                    </a:prstGeom>
                    <a:noFill/>
                  </pic:spPr>
                </pic:pic>
              </a:graphicData>
            </a:graphic>
            <wp14:sizeRelH relativeFrom="page">
              <wp14:pctWidth>0</wp14:pctWidth>
            </wp14:sizeRelH>
            <wp14:sizeRelV relativeFrom="page">
              <wp14:pctHeight>0</wp14:pctHeight>
            </wp14:sizeRelV>
          </wp:anchor>
        </w:drawing>
      </w:r>
    </w:p>
    <w:sectPr w:rsidR="00A12E9D" w:rsidRPr="00233B66" w:rsidSect="005F758D">
      <w:headerReference w:type="default" r:id="rId51"/>
      <w:footerReference w:type="default" r:id="rId52"/>
      <w:pgSz w:w="11910" w:h="16840"/>
      <w:pgMar w:top="1540" w:right="1278" w:bottom="280" w:left="600" w:header="39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1D241" w14:textId="77777777" w:rsidR="00335939" w:rsidRDefault="00335939">
      <w:r>
        <w:separator/>
      </w:r>
    </w:p>
  </w:endnote>
  <w:endnote w:type="continuationSeparator" w:id="0">
    <w:p w14:paraId="47B57798" w14:textId="77777777" w:rsidR="00335939" w:rsidRDefault="00335939">
      <w:r>
        <w:continuationSeparator/>
      </w:r>
    </w:p>
  </w:endnote>
  <w:endnote w:type="continuationNotice" w:id="1">
    <w:p w14:paraId="50785A68" w14:textId="77777777" w:rsidR="00335939" w:rsidRDefault="003359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EE049" w14:textId="0D8DE062" w:rsidR="00A12E9D" w:rsidRDefault="007839E4">
    <w:pPr>
      <w:pStyle w:val="BodyText"/>
      <w:spacing w:line="14" w:lineRule="auto"/>
    </w:pPr>
    <w:r>
      <w:rPr>
        <w:noProof/>
      </w:rPr>
      <mc:AlternateContent>
        <mc:Choice Requires="wps">
          <w:drawing>
            <wp:anchor distT="0" distB="0" distL="0" distR="0" simplePos="0" relativeHeight="251658241" behindDoc="1" locked="0" layoutInCell="1" allowOverlap="1" wp14:anchorId="6EE6C91A" wp14:editId="143D4507">
              <wp:simplePos x="0" y="0"/>
              <wp:positionH relativeFrom="page">
                <wp:posOffset>901700</wp:posOffset>
              </wp:positionH>
              <wp:positionV relativeFrom="page">
                <wp:posOffset>10118090</wp:posOffset>
              </wp:positionV>
              <wp:extent cx="4652010" cy="139700"/>
              <wp:effectExtent l="0" t="0" r="0" b="0"/>
              <wp:wrapNone/>
              <wp:docPr id="172797163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52010" cy="139700"/>
                      </a:xfrm>
                      <a:prstGeom prst="rect">
                        <a:avLst/>
                      </a:prstGeom>
                    </wps:spPr>
                    <wps:txbx>
                      <w:txbxContent>
                        <w:p w14:paraId="5DDA1FBE" w14:textId="7CFEF1DA" w:rsidR="00A12E9D" w:rsidRDefault="00D147CA">
                          <w:pPr>
                            <w:spacing w:before="15"/>
                            <w:ind w:left="20"/>
                            <w:rPr>
                              <w:sz w:val="16"/>
                            </w:rPr>
                          </w:pPr>
                          <w:r>
                            <w:rPr>
                              <w:sz w:val="16"/>
                            </w:rPr>
                            <w:t>Enquiry Service User Categor</w:t>
                          </w:r>
                          <w:r w:rsidR="00D05522">
                            <w:rPr>
                              <w:sz w:val="16"/>
                            </w:rPr>
                            <w:t>y</w:t>
                          </w:r>
                          <w:r w:rsidR="00472519">
                            <w:rPr>
                              <w:spacing w:val="-2"/>
                              <w:sz w:val="16"/>
                            </w:rPr>
                            <w:t xml:space="preserve"> </w:t>
                          </w:r>
                          <w:r w:rsidR="00472519">
                            <w:rPr>
                              <w:sz w:val="16"/>
                            </w:rPr>
                            <w:t>v</w:t>
                          </w:r>
                          <w:ins w:id="6" w:author="Elise Jean Handy" w:date="2025-09-16T14:24:00Z" w16du:dateUtc="2025-09-16T13:24:00Z">
                            <w:r w:rsidR="00C83212">
                              <w:rPr>
                                <w:spacing w:val="-9"/>
                                <w:sz w:val="16"/>
                              </w:rPr>
                              <w:t>2.0</w:t>
                            </w:r>
                          </w:ins>
                          <w:del w:id="7" w:author="Elise Jean Handy" w:date="2025-09-16T14:24:00Z" w16du:dateUtc="2025-09-16T13:24:00Z">
                            <w:r w:rsidDel="00C83212">
                              <w:rPr>
                                <w:sz w:val="16"/>
                              </w:rPr>
                              <w:delText>1.</w:delText>
                            </w:r>
                            <w:r w:rsidR="00113F32" w:rsidDel="00C83212">
                              <w:rPr>
                                <w:sz w:val="16"/>
                              </w:rPr>
                              <w:delText>9</w:delText>
                            </w:r>
                            <w:r w:rsidR="00472519" w:rsidDel="00C83212">
                              <w:rPr>
                                <w:spacing w:val="-9"/>
                                <w:sz w:val="16"/>
                              </w:rPr>
                              <w:delText xml:space="preserve"> </w:delText>
                            </w:r>
                          </w:del>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6EE6C91A" id="_x0000_t202" coordsize="21600,21600" o:spt="202" path="m,l,21600r21600,l21600,xe">
              <v:stroke joinstyle="miter"/>
              <v:path gradientshapeok="t" o:connecttype="rect"/>
            </v:shapetype>
            <v:shape id="Text Box 1" o:spid="_x0000_s1026" type="#_x0000_t202" style="position:absolute;margin-left:71pt;margin-top:796.7pt;width:366.3pt;height:11pt;z-index:-251658239;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" filled="f" stroked="f">
              <v:textbox inset="0,0,0,0">
                <w:txbxContent>
                  <w:p w14:paraId="5DDA1FBE" w14:textId="7CFEF1DA" w:rsidR="00A12E9D" w:rsidRDefault="00D147CA">
                    <w:pPr>
                      <w:spacing w:before="15"/>
                      <w:ind w:left="20"/>
                      <w:rPr>
                        <w:sz w:val="16"/>
                      </w:rPr>
                    </w:pPr>
                    <w:r>
                      <w:rPr>
                        <w:sz w:val="16"/>
                      </w:rPr>
                      <w:t>Enquiry Service User Categor</w:t>
                    </w:r>
                    <w:r w:rsidR="00D05522">
                      <w:rPr>
                        <w:sz w:val="16"/>
                      </w:rPr>
                      <w:t>y</w:t>
                    </w:r>
                    <w:r w:rsidR="00472519">
                      <w:rPr>
                        <w:spacing w:val="-2"/>
                        <w:sz w:val="16"/>
                      </w:rPr>
                      <w:t xml:space="preserve"> </w:t>
                    </w:r>
                    <w:r w:rsidR="00472519">
                      <w:rPr>
                        <w:sz w:val="16"/>
                      </w:rPr>
                      <w:t>v</w:t>
                    </w:r>
                    <w:ins w:id="8" w:author="Elise Jean Handy" w:date="2025-09-16T14:24:00Z" w16du:dateUtc="2025-09-16T13:24:00Z">
                      <w:r w:rsidR="00C83212">
                        <w:rPr>
                          <w:spacing w:val="-9"/>
                          <w:sz w:val="16"/>
                        </w:rPr>
                        <w:t>2.0</w:t>
                      </w:r>
                    </w:ins>
                    <w:del w:id="9" w:author="Elise Jean Handy" w:date="2025-09-16T14:24:00Z" w16du:dateUtc="2025-09-16T13:24:00Z">
                      <w:r w:rsidDel="00C83212">
                        <w:rPr>
                          <w:sz w:val="16"/>
                        </w:rPr>
                        <w:delText>1.</w:delText>
                      </w:r>
                      <w:r w:rsidR="00113F32" w:rsidDel="00C83212">
                        <w:rPr>
                          <w:sz w:val="16"/>
                        </w:rPr>
                        <w:delText>9</w:delText>
                      </w:r>
                      <w:r w:rsidR="00472519" w:rsidDel="00C83212">
                        <w:rPr>
                          <w:spacing w:val="-9"/>
                          <w:sz w:val="16"/>
                        </w:rPr>
                        <w:delText xml:space="preserve"> </w:delText>
                      </w:r>
                    </w:del>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BF1D1" w14:textId="77777777" w:rsidR="00A12E9D" w:rsidRDefault="00A12E9D">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EAF23" w14:textId="77777777" w:rsidR="00335939" w:rsidRDefault="00335939">
      <w:r>
        <w:separator/>
      </w:r>
    </w:p>
  </w:footnote>
  <w:footnote w:type="continuationSeparator" w:id="0">
    <w:p w14:paraId="44109270" w14:textId="77777777" w:rsidR="00335939" w:rsidRDefault="00335939">
      <w:r>
        <w:continuationSeparator/>
      </w:r>
    </w:p>
  </w:footnote>
  <w:footnote w:type="continuationNotice" w:id="1">
    <w:p w14:paraId="76A09E7F" w14:textId="77777777" w:rsidR="00335939" w:rsidRDefault="0033593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8D946" w14:textId="5F6FB674" w:rsidR="00A12E9D" w:rsidRDefault="007839E4">
    <w:pPr>
      <w:pStyle w:val="BodyText"/>
      <w:spacing w:line="14" w:lineRule="auto"/>
    </w:pPr>
    <w:r>
      <w:rPr>
        <w:noProof/>
      </w:rPr>
      <w:drawing>
        <wp:anchor distT="0" distB="0" distL="0" distR="0" simplePos="0" relativeHeight="251658240" behindDoc="1" locked="0" layoutInCell="1" allowOverlap="1" wp14:anchorId="32D6A0E2" wp14:editId="2A216D6D">
          <wp:simplePos x="0" y="0"/>
          <wp:positionH relativeFrom="page">
            <wp:posOffset>6267450</wp:posOffset>
          </wp:positionH>
          <wp:positionV relativeFrom="page">
            <wp:posOffset>247650</wp:posOffset>
          </wp:positionV>
          <wp:extent cx="1021715" cy="703580"/>
          <wp:effectExtent l="0" t="0" r="0" b="0"/>
          <wp:wrapNone/>
          <wp:docPr id="3"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1715" cy="70358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845C3" w14:textId="6957CED8" w:rsidR="00A12E9D" w:rsidRDefault="007839E4">
    <w:pPr>
      <w:pStyle w:val="BodyText"/>
      <w:spacing w:line="14" w:lineRule="auto"/>
    </w:pPr>
    <w:r>
      <w:rPr>
        <w:noProof/>
      </w:rPr>
      <w:drawing>
        <wp:anchor distT="0" distB="0" distL="0" distR="0" simplePos="0" relativeHeight="251658242" behindDoc="1" locked="0" layoutInCell="1" allowOverlap="1" wp14:anchorId="26BDE3D5" wp14:editId="449D8082">
          <wp:simplePos x="0" y="0"/>
          <wp:positionH relativeFrom="page">
            <wp:posOffset>6267450</wp:posOffset>
          </wp:positionH>
          <wp:positionV relativeFrom="page">
            <wp:posOffset>247650</wp:posOffset>
          </wp:positionV>
          <wp:extent cx="1021715" cy="703580"/>
          <wp:effectExtent l="0" t="0" r="0" b="0"/>
          <wp:wrapNone/>
          <wp:docPr id="1" name="Picture 14885072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88507299"/>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1715" cy="703580"/>
                  </a:xfrm>
                  <a:prstGeom prst="rect">
                    <a:avLst/>
                  </a:prstGeom>
                  <a:noFill/>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5XDRCdvPuC+WfK" int2:id="6p6qpINO">
      <int2:state int2:value="Rejected" int2:type="AugLoop_Text_Critique"/>
    </int2:textHash>
    <int2:textHash int2:hashCode="Pjf2COixPlAuCt" int2:id="9xE2DKkY">
      <int2:state int2:value="Rejected" int2:type="AugLoop_Text_Critique"/>
    </int2:textHash>
    <int2:textHash int2:hashCode="BC3EUS+j05HFFw" int2:id="HIvHvRSV">
      <int2:state int2:value="Rejected" int2:type="AugLoop_Text_Critique"/>
    </int2:textHash>
    <int2:textHash int2:hashCode="kByidkXaRxGvMx" int2:id="igi3Z4hd">
      <int2:state int2:value="Rejected" int2:type="AugLoop_Text_Critique"/>
    </int2:textHash>
    <int2:bookmark int2:bookmarkName="_Int_MJNeE53v" int2:invalidationBookmarkName="" int2:hashCode="ZQlvc+Nbox3kcu" int2:id="0ycOw59d">
      <int2:state int2:value="Rejected" int2:type="AugLoop_Text_Critique"/>
    </int2:bookmark>
    <int2:bookmark int2:bookmarkName="_Int_QbFuWKvz" int2:invalidationBookmarkName="" int2:hashCode="ZQlvc+Nbox3kcu" int2:id="wif5c1B5">
      <int2:state int2:value="Rejected" int2:type="AugLoop_Text_Critique"/>
    </int2:bookmark>
    <int2:bookmark int2:bookmarkName="_Int_0UjZeQ5M" int2:invalidationBookmarkName="" int2:hashCode="u8zfLvsztS5snQ" int2:id="9Wal3vKa">
      <int2:state int2:value="Rejected" int2:type="AugLoop_Text_Critique"/>
    </int2:bookmark>
    <int2:bookmark int2:bookmarkName="_Int_GGXIbtZU" int2:invalidationBookmarkName="" int2:hashCode="ZQlvc+Nbox3kcu" int2:id="luLYcQa7">
      <int2:state int2:value="Rejected" int2:type="AugLoop_Text_Critique"/>
    </int2:bookmark>
    <int2:bookmark int2:bookmarkName="_Int_g5BzTfne" int2:invalidationBookmarkName="" int2:hashCode="jK+hk+Af0A6qfG" int2:id="kXjA2X20">
      <int2:state int2:value="Rejected" int2:type="AugLoop_Text_Critique"/>
    </int2:bookmark>
    <int2:bookmark int2:bookmarkName="_Int_SnrDQL7A" int2:invalidationBookmarkName="" int2:hashCode="ZQlvc+Nbox3kcu" int2:id="ezSJj3sJ">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84B7A"/>
    <w:multiLevelType w:val="multilevel"/>
    <w:tmpl w:val="5E067FDE"/>
    <w:lvl w:ilvl="0">
      <w:start w:val="1"/>
      <w:numFmt w:val="decimal"/>
      <w:isLg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lvl>
    <w:lvl w:ilvl="3">
      <w:start w:val="1"/>
      <w:numFmt w:val="lowerRoman"/>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AA050A"/>
    <w:multiLevelType w:val="hybridMultilevel"/>
    <w:tmpl w:val="E2D6AAF0"/>
    <w:lvl w:ilvl="0" w:tplc="5F187CD2">
      <w:numFmt w:val="bullet"/>
      <w:lvlText w:val=""/>
      <w:lvlJc w:val="left"/>
      <w:pPr>
        <w:ind w:left="1558" w:hanging="360"/>
      </w:pPr>
      <w:rPr>
        <w:rFonts w:ascii="Wingdings" w:eastAsia="Wingdings" w:hAnsi="Wingdings" w:cs="Wingdings" w:hint="default"/>
        <w:b w:val="0"/>
        <w:bCs w:val="0"/>
        <w:i w:val="0"/>
        <w:iCs w:val="0"/>
        <w:color w:val="6FACA2"/>
        <w:spacing w:val="0"/>
        <w:w w:val="99"/>
        <w:sz w:val="20"/>
        <w:szCs w:val="20"/>
        <w:lang w:val="en-US" w:eastAsia="en-US" w:bidi="ar-SA"/>
      </w:rPr>
    </w:lvl>
    <w:lvl w:ilvl="1" w:tplc="0178C90C">
      <w:numFmt w:val="bullet"/>
      <w:lvlText w:val="•"/>
      <w:lvlJc w:val="left"/>
      <w:pPr>
        <w:ind w:left="2534" w:hanging="360"/>
      </w:pPr>
      <w:rPr>
        <w:rFonts w:hint="default"/>
        <w:lang w:val="en-US" w:eastAsia="en-US" w:bidi="ar-SA"/>
      </w:rPr>
    </w:lvl>
    <w:lvl w:ilvl="2" w:tplc="4FF02536">
      <w:numFmt w:val="bullet"/>
      <w:lvlText w:val="•"/>
      <w:lvlJc w:val="left"/>
      <w:pPr>
        <w:ind w:left="3509" w:hanging="360"/>
      </w:pPr>
      <w:rPr>
        <w:rFonts w:hint="default"/>
        <w:lang w:val="en-US" w:eastAsia="en-US" w:bidi="ar-SA"/>
      </w:rPr>
    </w:lvl>
    <w:lvl w:ilvl="3" w:tplc="E8CEA4B2">
      <w:numFmt w:val="bullet"/>
      <w:lvlText w:val="•"/>
      <w:lvlJc w:val="left"/>
      <w:pPr>
        <w:ind w:left="4483" w:hanging="360"/>
      </w:pPr>
      <w:rPr>
        <w:rFonts w:hint="default"/>
        <w:lang w:val="en-US" w:eastAsia="en-US" w:bidi="ar-SA"/>
      </w:rPr>
    </w:lvl>
    <w:lvl w:ilvl="4" w:tplc="AB74FD1E">
      <w:numFmt w:val="bullet"/>
      <w:lvlText w:val="•"/>
      <w:lvlJc w:val="left"/>
      <w:pPr>
        <w:ind w:left="5458" w:hanging="360"/>
      </w:pPr>
      <w:rPr>
        <w:rFonts w:hint="default"/>
        <w:lang w:val="en-US" w:eastAsia="en-US" w:bidi="ar-SA"/>
      </w:rPr>
    </w:lvl>
    <w:lvl w:ilvl="5" w:tplc="F8683C42">
      <w:numFmt w:val="bullet"/>
      <w:lvlText w:val="•"/>
      <w:lvlJc w:val="left"/>
      <w:pPr>
        <w:ind w:left="6433" w:hanging="360"/>
      </w:pPr>
      <w:rPr>
        <w:rFonts w:hint="default"/>
        <w:lang w:val="en-US" w:eastAsia="en-US" w:bidi="ar-SA"/>
      </w:rPr>
    </w:lvl>
    <w:lvl w:ilvl="6" w:tplc="055299DE">
      <w:numFmt w:val="bullet"/>
      <w:lvlText w:val="•"/>
      <w:lvlJc w:val="left"/>
      <w:pPr>
        <w:ind w:left="7407" w:hanging="360"/>
      </w:pPr>
      <w:rPr>
        <w:rFonts w:hint="default"/>
        <w:lang w:val="en-US" w:eastAsia="en-US" w:bidi="ar-SA"/>
      </w:rPr>
    </w:lvl>
    <w:lvl w:ilvl="7" w:tplc="46AC8F6A">
      <w:numFmt w:val="bullet"/>
      <w:lvlText w:val="•"/>
      <w:lvlJc w:val="left"/>
      <w:pPr>
        <w:ind w:left="8382" w:hanging="360"/>
      </w:pPr>
      <w:rPr>
        <w:rFonts w:hint="default"/>
        <w:lang w:val="en-US" w:eastAsia="en-US" w:bidi="ar-SA"/>
      </w:rPr>
    </w:lvl>
    <w:lvl w:ilvl="8" w:tplc="4EE63DBE">
      <w:numFmt w:val="bullet"/>
      <w:lvlText w:val="•"/>
      <w:lvlJc w:val="left"/>
      <w:pPr>
        <w:ind w:left="9357" w:hanging="360"/>
      </w:pPr>
      <w:rPr>
        <w:rFonts w:hint="default"/>
        <w:lang w:val="en-US" w:eastAsia="en-US" w:bidi="ar-SA"/>
      </w:rPr>
    </w:lvl>
  </w:abstractNum>
  <w:abstractNum w:abstractNumId="2" w15:restartNumberingAfterBreak="0">
    <w:nsid w:val="1E1D72EE"/>
    <w:multiLevelType w:val="multilevel"/>
    <w:tmpl w:val="A89E33BA"/>
    <w:lvl w:ilvl="0">
      <w:start w:val="1"/>
      <w:numFmt w:val="decimal"/>
      <w:lvlText w:val="%1."/>
      <w:lvlJc w:val="left"/>
      <w:pPr>
        <w:ind w:left="3671" w:hanging="269"/>
      </w:pPr>
      <w:rPr>
        <w:rFonts w:ascii="Arial" w:eastAsia="Arial" w:hAnsi="Arial" w:cs="Arial" w:hint="default"/>
        <w:b/>
        <w:bCs/>
        <w:i w:val="0"/>
        <w:iCs w:val="0"/>
        <w:color w:val="6FACA2"/>
        <w:spacing w:val="0"/>
        <w:w w:val="99"/>
        <w:sz w:val="24"/>
        <w:szCs w:val="24"/>
        <w:lang w:val="en-US" w:eastAsia="en-US" w:bidi="ar-SA"/>
      </w:rPr>
    </w:lvl>
    <w:lvl w:ilvl="1">
      <w:start w:val="1"/>
      <w:numFmt w:val="decimal"/>
      <w:lvlText w:val="%1.%2"/>
      <w:lvlJc w:val="left"/>
      <w:pPr>
        <w:ind w:left="1242" w:hanging="403"/>
      </w:pPr>
      <w:rPr>
        <w:rFonts w:ascii="Arial" w:eastAsia="Arial" w:hAnsi="Arial" w:cs="Arial" w:hint="default"/>
        <w:b/>
        <w:bCs/>
        <w:i w:val="0"/>
        <w:iCs w:val="0"/>
        <w:color w:val="6FACA2"/>
        <w:spacing w:val="0"/>
        <w:w w:val="99"/>
        <w:sz w:val="24"/>
        <w:szCs w:val="24"/>
        <w:lang w:val="en-US" w:eastAsia="en-US" w:bidi="ar-SA"/>
      </w:rPr>
    </w:lvl>
    <w:lvl w:ilvl="2">
      <w:start w:val="1"/>
      <w:numFmt w:val="decimal"/>
      <w:lvlText w:val="%1.%2.%3"/>
      <w:lvlJc w:val="left"/>
      <w:pPr>
        <w:ind w:left="1441" w:hanging="602"/>
      </w:pPr>
      <w:rPr>
        <w:rFonts w:ascii="Arial" w:eastAsia="Arial" w:hAnsi="Arial" w:cs="Arial" w:hint="default"/>
        <w:b w:val="0"/>
        <w:bCs w:val="0"/>
        <w:i w:val="0"/>
        <w:iCs w:val="0"/>
        <w:color w:val="6FACA2"/>
        <w:spacing w:val="-2"/>
        <w:w w:val="99"/>
        <w:sz w:val="24"/>
        <w:szCs w:val="24"/>
        <w:lang w:val="en-US" w:eastAsia="en-US" w:bidi="ar-SA"/>
      </w:rPr>
    </w:lvl>
    <w:lvl w:ilvl="3">
      <w:numFmt w:val="bullet"/>
      <w:lvlText w:val="•"/>
      <w:lvlJc w:val="left"/>
      <w:pPr>
        <w:ind w:left="2673" w:hanging="602"/>
      </w:pPr>
      <w:rPr>
        <w:rFonts w:hint="default"/>
        <w:lang w:val="en-US" w:eastAsia="en-US" w:bidi="ar-SA"/>
      </w:rPr>
    </w:lvl>
    <w:lvl w:ilvl="4">
      <w:numFmt w:val="bullet"/>
      <w:lvlText w:val="•"/>
      <w:lvlJc w:val="left"/>
      <w:pPr>
        <w:ind w:left="3906" w:hanging="602"/>
      </w:pPr>
      <w:rPr>
        <w:rFonts w:hint="default"/>
        <w:lang w:val="en-US" w:eastAsia="en-US" w:bidi="ar-SA"/>
      </w:rPr>
    </w:lvl>
    <w:lvl w:ilvl="5">
      <w:numFmt w:val="bullet"/>
      <w:lvlText w:val="•"/>
      <w:lvlJc w:val="left"/>
      <w:pPr>
        <w:ind w:left="5139" w:hanging="602"/>
      </w:pPr>
      <w:rPr>
        <w:rFonts w:hint="default"/>
        <w:lang w:val="en-US" w:eastAsia="en-US" w:bidi="ar-SA"/>
      </w:rPr>
    </w:lvl>
    <w:lvl w:ilvl="6">
      <w:numFmt w:val="bullet"/>
      <w:lvlText w:val="•"/>
      <w:lvlJc w:val="left"/>
      <w:pPr>
        <w:ind w:left="6373" w:hanging="602"/>
      </w:pPr>
      <w:rPr>
        <w:rFonts w:hint="default"/>
        <w:lang w:val="en-US" w:eastAsia="en-US" w:bidi="ar-SA"/>
      </w:rPr>
    </w:lvl>
    <w:lvl w:ilvl="7">
      <w:numFmt w:val="bullet"/>
      <w:lvlText w:val="•"/>
      <w:lvlJc w:val="left"/>
      <w:pPr>
        <w:ind w:left="7606" w:hanging="602"/>
      </w:pPr>
      <w:rPr>
        <w:rFonts w:hint="default"/>
        <w:lang w:val="en-US" w:eastAsia="en-US" w:bidi="ar-SA"/>
      </w:rPr>
    </w:lvl>
    <w:lvl w:ilvl="8">
      <w:numFmt w:val="bullet"/>
      <w:lvlText w:val="•"/>
      <w:lvlJc w:val="left"/>
      <w:pPr>
        <w:ind w:left="8839" w:hanging="602"/>
      </w:pPr>
      <w:rPr>
        <w:rFonts w:hint="default"/>
        <w:lang w:val="en-US" w:eastAsia="en-US" w:bidi="ar-SA"/>
      </w:rPr>
    </w:lvl>
  </w:abstractNum>
  <w:abstractNum w:abstractNumId="3" w15:restartNumberingAfterBreak="0">
    <w:nsid w:val="2CB84BFB"/>
    <w:multiLevelType w:val="multilevel"/>
    <w:tmpl w:val="D264D83A"/>
    <w:lvl w:ilvl="0">
      <w:start w:val="1"/>
      <w:numFmt w:val="decimal"/>
      <w:lvlText w:val="%1"/>
      <w:lvlJc w:val="left"/>
      <w:pPr>
        <w:ind w:left="637" w:hanging="358"/>
      </w:pPr>
      <w:rPr>
        <w:rFonts w:ascii="Arial" w:eastAsia="Arial" w:hAnsi="Arial" w:cs="Arial" w:hint="default"/>
        <w:b/>
        <w:bCs/>
        <w:color w:val="498940"/>
        <w:w w:val="99"/>
        <w:sz w:val="24"/>
        <w:szCs w:val="24"/>
        <w:lang w:val="en-US" w:eastAsia="en-US" w:bidi="ar-SA"/>
      </w:rPr>
    </w:lvl>
    <w:lvl w:ilvl="1">
      <w:start w:val="1"/>
      <w:numFmt w:val="decimal"/>
      <w:lvlText w:val="%1.%2."/>
      <w:lvlJc w:val="left"/>
      <w:pPr>
        <w:ind w:left="847" w:hanging="568"/>
      </w:pPr>
      <w:rPr>
        <w:rFonts w:ascii="Arial" w:eastAsia="Arial" w:hAnsi="Arial" w:cs="Arial" w:hint="default"/>
        <w:w w:val="99"/>
        <w:sz w:val="22"/>
        <w:szCs w:val="22"/>
        <w:lang w:val="en-US" w:eastAsia="en-US" w:bidi="ar-SA"/>
      </w:rPr>
    </w:lvl>
    <w:lvl w:ilvl="2">
      <w:start w:val="1"/>
      <w:numFmt w:val="lowerLetter"/>
      <w:lvlText w:val="(%3)"/>
      <w:lvlJc w:val="left"/>
      <w:pPr>
        <w:ind w:left="10819" w:hanging="330"/>
      </w:pPr>
      <w:rPr>
        <w:rFonts w:ascii="Arial" w:eastAsia="Arial" w:hAnsi="Arial" w:cs="Arial" w:hint="default"/>
        <w:w w:val="99"/>
        <w:sz w:val="22"/>
        <w:szCs w:val="22"/>
        <w:lang w:val="en-US" w:eastAsia="en-US" w:bidi="ar-SA"/>
      </w:rPr>
    </w:lvl>
    <w:lvl w:ilvl="3">
      <w:start w:val="1"/>
      <w:numFmt w:val="lowerRoman"/>
      <w:lvlText w:val="(%4)"/>
      <w:lvlJc w:val="left"/>
      <w:pPr>
        <w:ind w:left="1964" w:hanging="258"/>
      </w:pPr>
      <w:rPr>
        <w:rFonts w:ascii="Arial" w:eastAsia="Arial" w:hAnsi="Arial" w:cs="Arial" w:hint="default"/>
        <w:w w:val="99"/>
        <w:sz w:val="22"/>
        <w:szCs w:val="22"/>
        <w:lang w:val="en-US" w:eastAsia="en-US" w:bidi="ar-SA"/>
      </w:rPr>
    </w:lvl>
    <w:lvl w:ilvl="4">
      <w:numFmt w:val="bullet"/>
      <w:lvlText w:val="•"/>
      <w:lvlJc w:val="left"/>
      <w:pPr>
        <w:ind w:left="1540" w:hanging="258"/>
      </w:pPr>
      <w:rPr>
        <w:rFonts w:hint="default"/>
        <w:lang w:val="en-US" w:eastAsia="en-US" w:bidi="ar-SA"/>
      </w:rPr>
    </w:lvl>
    <w:lvl w:ilvl="5">
      <w:numFmt w:val="bullet"/>
      <w:lvlText w:val="•"/>
      <w:lvlJc w:val="left"/>
      <w:pPr>
        <w:ind w:left="1560" w:hanging="258"/>
      </w:pPr>
      <w:rPr>
        <w:rFonts w:hint="default"/>
        <w:lang w:val="en-US" w:eastAsia="en-US" w:bidi="ar-SA"/>
      </w:rPr>
    </w:lvl>
    <w:lvl w:ilvl="6">
      <w:numFmt w:val="bullet"/>
      <w:lvlText w:val="•"/>
      <w:lvlJc w:val="left"/>
      <w:pPr>
        <w:ind w:left="1720" w:hanging="258"/>
      </w:pPr>
      <w:rPr>
        <w:rFonts w:hint="default"/>
        <w:lang w:val="en-US" w:eastAsia="en-US" w:bidi="ar-SA"/>
      </w:rPr>
    </w:lvl>
    <w:lvl w:ilvl="7">
      <w:numFmt w:val="bullet"/>
      <w:lvlText w:val="•"/>
      <w:lvlJc w:val="left"/>
      <w:pPr>
        <w:ind w:left="1960" w:hanging="258"/>
      </w:pPr>
      <w:rPr>
        <w:rFonts w:hint="default"/>
        <w:lang w:val="en-US" w:eastAsia="en-US" w:bidi="ar-SA"/>
      </w:rPr>
    </w:lvl>
    <w:lvl w:ilvl="8">
      <w:numFmt w:val="bullet"/>
      <w:lvlText w:val="•"/>
      <w:lvlJc w:val="left"/>
      <w:pPr>
        <w:ind w:left="4502" w:hanging="258"/>
      </w:pPr>
      <w:rPr>
        <w:rFonts w:hint="default"/>
        <w:lang w:val="en-US" w:eastAsia="en-US" w:bidi="ar-SA"/>
      </w:rPr>
    </w:lvl>
  </w:abstractNum>
  <w:abstractNum w:abstractNumId="4" w15:restartNumberingAfterBreak="0">
    <w:nsid w:val="3E5C0D2B"/>
    <w:multiLevelType w:val="multilevel"/>
    <w:tmpl w:val="E2F0C088"/>
    <w:lvl w:ilvl="0">
      <w:start w:val="1"/>
      <w:numFmt w:val="decimal"/>
      <w:lvlText w:val="%1."/>
      <w:lvlJc w:val="left"/>
      <w:pPr>
        <w:ind w:left="1344" w:hanging="221"/>
      </w:pPr>
      <w:rPr>
        <w:rFonts w:ascii="Arial" w:eastAsia="Arial" w:hAnsi="Arial" w:cs="Arial" w:hint="default"/>
        <w:b w:val="0"/>
        <w:bCs w:val="0"/>
        <w:i w:val="0"/>
        <w:iCs w:val="0"/>
        <w:color w:val="4D8834"/>
        <w:spacing w:val="0"/>
        <w:w w:val="99"/>
        <w:sz w:val="20"/>
        <w:szCs w:val="20"/>
        <w:lang w:val="en-US" w:eastAsia="en-US" w:bidi="ar-SA"/>
      </w:rPr>
    </w:lvl>
    <w:lvl w:ilvl="1">
      <w:start w:val="1"/>
      <w:numFmt w:val="decimal"/>
      <w:lvlText w:val="%1.%2"/>
      <w:lvlJc w:val="left"/>
      <w:pPr>
        <w:ind w:left="1457" w:hanging="334"/>
      </w:pPr>
      <w:rPr>
        <w:rFonts w:ascii="Arial" w:eastAsia="Arial" w:hAnsi="Arial" w:cs="Arial" w:hint="default"/>
        <w:b w:val="0"/>
        <w:bCs w:val="0"/>
        <w:i w:val="0"/>
        <w:iCs w:val="0"/>
        <w:color w:val="4D8834"/>
        <w:spacing w:val="0"/>
        <w:w w:val="99"/>
        <w:sz w:val="20"/>
        <w:szCs w:val="20"/>
        <w:lang w:val="en-US" w:eastAsia="en-US" w:bidi="ar-SA"/>
      </w:rPr>
    </w:lvl>
    <w:lvl w:ilvl="2">
      <w:start w:val="1"/>
      <w:numFmt w:val="decimal"/>
      <w:lvlText w:val="%1.%2.%3"/>
      <w:lvlJc w:val="left"/>
      <w:pPr>
        <w:ind w:left="1622" w:hanging="500"/>
      </w:pPr>
      <w:rPr>
        <w:rFonts w:ascii="Arial" w:eastAsia="Arial" w:hAnsi="Arial" w:cs="Arial" w:hint="default"/>
        <w:b w:val="0"/>
        <w:bCs w:val="0"/>
        <w:i w:val="0"/>
        <w:iCs w:val="0"/>
        <w:color w:val="4D8834"/>
        <w:spacing w:val="-1"/>
        <w:w w:val="99"/>
        <w:sz w:val="20"/>
        <w:szCs w:val="20"/>
        <w:lang w:val="en-US" w:eastAsia="en-US" w:bidi="ar-SA"/>
      </w:rPr>
    </w:lvl>
    <w:lvl w:ilvl="3">
      <w:numFmt w:val="bullet"/>
      <w:lvlText w:val="•"/>
      <w:lvlJc w:val="left"/>
      <w:pPr>
        <w:ind w:left="2830" w:hanging="500"/>
      </w:pPr>
      <w:rPr>
        <w:rFonts w:hint="default"/>
        <w:lang w:val="en-US" w:eastAsia="en-US" w:bidi="ar-SA"/>
      </w:rPr>
    </w:lvl>
    <w:lvl w:ilvl="4">
      <w:numFmt w:val="bullet"/>
      <w:lvlText w:val="•"/>
      <w:lvlJc w:val="left"/>
      <w:pPr>
        <w:ind w:left="4041" w:hanging="500"/>
      </w:pPr>
      <w:rPr>
        <w:rFonts w:hint="default"/>
        <w:lang w:val="en-US" w:eastAsia="en-US" w:bidi="ar-SA"/>
      </w:rPr>
    </w:lvl>
    <w:lvl w:ilvl="5">
      <w:numFmt w:val="bullet"/>
      <w:lvlText w:val="•"/>
      <w:lvlJc w:val="left"/>
      <w:pPr>
        <w:ind w:left="5252" w:hanging="500"/>
      </w:pPr>
      <w:rPr>
        <w:rFonts w:hint="default"/>
        <w:lang w:val="en-US" w:eastAsia="en-US" w:bidi="ar-SA"/>
      </w:rPr>
    </w:lvl>
    <w:lvl w:ilvl="6">
      <w:numFmt w:val="bullet"/>
      <w:lvlText w:val="•"/>
      <w:lvlJc w:val="left"/>
      <w:pPr>
        <w:ind w:left="6463" w:hanging="500"/>
      </w:pPr>
      <w:rPr>
        <w:rFonts w:hint="default"/>
        <w:lang w:val="en-US" w:eastAsia="en-US" w:bidi="ar-SA"/>
      </w:rPr>
    </w:lvl>
    <w:lvl w:ilvl="7">
      <w:numFmt w:val="bullet"/>
      <w:lvlText w:val="•"/>
      <w:lvlJc w:val="left"/>
      <w:pPr>
        <w:ind w:left="7674" w:hanging="500"/>
      </w:pPr>
      <w:rPr>
        <w:rFonts w:hint="default"/>
        <w:lang w:val="en-US" w:eastAsia="en-US" w:bidi="ar-SA"/>
      </w:rPr>
    </w:lvl>
    <w:lvl w:ilvl="8">
      <w:numFmt w:val="bullet"/>
      <w:lvlText w:val="•"/>
      <w:lvlJc w:val="left"/>
      <w:pPr>
        <w:ind w:left="8884" w:hanging="500"/>
      </w:pPr>
      <w:rPr>
        <w:rFonts w:hint="default"/>
        <w:lang w:val="en-US" w:eastAsia="en-US" w:bidi="ar-SA"/>
      </w:rPr>
    </w:lvl>
  </w:abstractNum>
  <w:abstractNum w:abstractNumId="5" w15:restartNumberingAfterBreak="0">
    <w:nsid w:val="47C107FE"/>
    <w:multiLevelType w:val="multilevel"/>
    <w:tmpl w:val="A89E33BA"/>
    <w:lvl w:ilvl="0">
      <w:start w:val="1"/>
      <w:numFmt w:val="decimal"/>
      <w:lvlText w:val="%1."/>
      <w:lvlJc w:val="left"/>
      <w:pPr>
        <w:ind w:left="3671" w:hanging="269"/>
      </w:pPr>
      <w:rPr>
        <w:rFonts w:ascii="Arial" w:eastAsia="Arial" w:hAnsi="Arial" w:cs="Arial" w:hint="default"/>
        <w:b/>
        <w:bCs/>
        <w:i w:val="0"/>
        <w:iCs w:val="0"/>
        <w:color w:val="6FACA2"/>
        <w:spacing w:val="0"/>
        <w:w w:val="99"/>
        <w:sz w:val="24"/>
        <w:szCs w:val="24"/>
        <w:lang w:val="en-US" w:eastAsia="en-US" w:bidi="ar-SA"/>
      </w:rPr>
    </w:lvl>
    <w:lvl w:ilvl="1">
      <w:start w:val="1"/>
      <w:numFmt w:val="decimal"/>
      <w:lvlText w:val="%1.%2"/>
      <w:lvlJc w:val="left"/>
      <w:pPr>
        <w:ind w:left="1242" w:hanging="403"/>
      </w:pPr>
      <w:rPr>
        <w:rFonts w:ascii="Arial" w:eastAsia="Arial" w:hAnsi="Arial" w:cs="Arial" w:hint="default"/>
        <w:b/>
        <w:bCs/>
        <w:i w:val="0"/>
        <w:iCs w:val="0"/>
        <w:color w:val="6FACA2"/>
        <w:spacing w:val="0"/>
        <w:w w:val="99"/>
        <w:sz w:val="24"/>
        <w:szCs w:val="24"/>
        <w:lang w:val="en-US" w:eastAsia="en-US" w:bidi="ar-SA"/>
      </w:rPr>
    </w:lvl>
    <w:lvl w:ilvl="2">
      <w:start w:val="1"/>
      <w:numFmt w:val="decimal"/>
      <w:lvlText w:val="%1.%2.%3"/>
      <w:lvlJc w:val="left"/>
      <w:pPr>
        <w:ind w:left="1441" w:hanging="602"/>
      </w:pPr>
      <w:rPr>
        <w:rFonts w:ascii="Arial" w:eastAsia="Arial" w:hAnsi="Arial" w:cs="Arial" w:hint="default"/>
        <w:b w:val="0"/>
        <w:bCs w:val="0"/>
        <w:i w:val="0"/>
        <w:iCs w:val="0"/>
        <w:color w:val="6FACA2"/>
        <w:spacing w:val="-2"/>
        <w:w w:val="99"/>
        <w:sz w:val="24"/>
        <w:szCs w:val="24"/>
        <w:lang w:val="en-US" w:eastAsia="en-US" w:bidi="ar-SA"/>
      </w:rPr>
    </w:lvl>
    <w:lvl w:ilvl="3">
      <w:numFmt w:val="bullet"/>
      <w:lvlText w:val="•"/>
      <w:lvlJc w:val="left"/>
      <w:pPr>
        <w:ind w:left="2673" w:hanging="602"/>
      </w:pPr>
      <w:rPr>
        <w:rFonts w:hint="default"/>
        <w:lang w:val="en-US" w:eastAsia="en-US" w:bidi="ar-SA"/>
      </w:rPr>
    </w:lvl>
    <w:lvl w:ilvl="4">
      <w:numFmt w:val="bullet"/>
      <w:lvlText w:val="•"/>
      <w:lvlJc w:val="left"/>
      <w:pPr>
        <w:ind w:left="3906" w:hanging="602"/>
      </w:pPr>
      <w:rPr>
        <w:rFonts w:hint="default"/>
        <w:lang w:val="en-US" w:eastAsia="en-US" w:bidi="ar-SA"/>
      </w:rPr>
    </w:lvl>
    <w:lvl w:ilvl="5">
      <w:numFmt w:val="bullet"/>
      <w:lvlText w:val="•"/>
      <w:lvlJc w:val="left"/>
      <w:pPr>
        <w:ind w:left="5139" w:hanging="602"/>
      </w:pPr>
      <w:rPr>
        <w:rFonts w:hint="default"/>
        <w:lang w:val="en-US" w:eastAsia="en-US" w:bidi="ar-SA"/>
      </w:rPr>
    </w:lvl>
    <w:lvl w:ilvl="6">
      <w:numFmt w:val="bullet"/>
      <w:lvlText w:val="•"/>
      <w:lvlJc w:val="left"/>
      <w:pPr>
        <w:ind w:left="6373" w:hanging="602"/>
      </w:pPr>
      <w:rPr>
        <w:rFonts w:hint="default"/>
        <w:lang w:val="en-US" w:eastAsia="en-US" w:bidi="ar-SA"/>
      </w:rPr>
    </w:lvl>
    <w:lvl w:ilvl="7">
      <w:numFmt w:val="bullet"/>
      <w:lvlText w:val="•"/>
      <w:lvlJc w:val="left"/>
      <w:pPr>
        <w:ind w:left="7606" w:hanging="602"/>
      </w:pPr>
      <w:rPr>
        <w:rFonts w:hint="default"/>
        <w:lang w:val="en-US" w:eastAsia="en-US" w:bidi="ar-SA"/>
      </w:rPr>
    </w:lvl>
    <w:lvl w:ilvl="8">
      <w:numFmt w:val="bullet"/>
      <w:lvlText w:val="•"/>
      <w:lvlJc w:val="left"/>
      <w:pPr>
        <w:ind w:left="8839" w:hanging="602"/>
      </w:pPr>
      <w:rPr>
        <w:rFonts w:hint="default"/>
        <w:lang w:val="en-US" w:eastAsia="en-US" w:bidi="ar-SA"/>
      </w:rPr>
    </w:lvl>
  </w:abstractNum>
  <w:num w:numId="1" w16cid:durableId="828443362">
    <w:abstractNumId w:val="1"/>
  </w:num>
  <w:num w:numId="2" w16cid:durableId="885221229">
    <w:abstractNumId w:val="2"/>
  </w:num>
  <w:num w:numId="3" w16cid:durableId="16855891">
    <w:abstractNumId w:val="4"/>
  </w:num>
  <w:num w:numId="4" w16cid:durableId="854882225">
    <w:abstractNumId w:val="3"/>
  </w:num>
  <w:num w:numId="5" w16cid:durableId="508149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54269297">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lise Jean Handy">
    <w15:presenceInfo w15:providerId="AD" w15:userId="S::elise.handy@talan.com::c050b76b-ddcd-4aab-8ac3-2d3a58cbe67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E9D"/>
    <w:rsid w:val="0000487D"/>
    <w:rsid w:val="000152C2"/>
    <w:rsid w:val="00016CFE"/>
    <w:rsid w:val="00040FE0"/>
    <w:rsid w:val="0004339C"/>
    <w:rsid w:val="00047C6F"/>
    <w:rsid w:val="00077857"/>
    <w:rsid w:val="00081B62"/>
    <w:rsid w:val="00083A32"/>
    <w:rsid w:val="000B26F3"/>
    <w:rsid w:val="000C2AE1"/>
    <w:rsid w:val="000D2FC4"/>
    <w:rsid w:val="000E3AA6"/>
    <w:rsid w:val="000F2D3E"/>
    <w:rsid w:val="000F4685"/>
    <w:rsid w:val="000F4D2A"/>
    <w:rsid w:val="00113F32"/>
    <w:rsid w:val="00136870"/>
    <w:rsid w:val="00140727"/>
    <w:rsid w:val="001431F8"/>
    <w:rsid w:val="0015290E"/>
    <w:rsid w:val="001929A3"/>
    <w:rsid w:val="001B188B"/>
    <w:rsid w:val="001D7108"/>
    <w:rsid w:val="002025AD"/>
    <w:rsid w:val="0020621B"/>
    <w:rsid w:val="00215DFC"/>
    <w:rsid w:val="00222F1C"/>
    <w:rsid w:val="00233B66"/>
    <w:rsid w:val="002340FE"/>
    <w:rsid w:val="002378D4"/>
    <w:rsid w:val="00240208"/>
    <w:rsid w:val="0024596F"/>
    <w:rsid w:val="00252BA4"/>
    <w:rsid w:val="00264022"/>
    <w:rsid w:val="00270372"/>
    <w:rsid w:val="00275A83"/>
    <w:rsid w:val="00282344"/>
    <w:rsid w:val="00283573"/>
    <w:rsid w:val="00290200"/>
    <w:rsid w:val="002C2D14"/>
    <w:rsid w:val="002D509C"/>
    <w:rsid w:val="002D5C20"/>
    <w:rsid w:val="0030418A"/>
    <w:rsid w:val="00335939"/>
    <w:rsid w:val="003363EB"/>
    <w:rsid w:val="00354BA1"/>
    <w:rsid w:val="00370E21"/>
    <w:rsid w:val="003A3437"/>
    <w:rsid w:val="003A3E74"/>
    <w:rsid w:val="003A514E"/>
    <w:rsid w:val="003B3D65"/>
    <w:rsid w:val="003E4E65"/>
    <w:rsid w:val="0040551F"/>
    <w:rsid w:val="00406E1D"/>
    <w:rsid w:val="00415664"/>
    <w:rsid w:val="00436AEC"/>
    <w:rsid w:val="00463364"/>
    <w:rsid w:val="00472519"/>
    <w:rsid w:val="004845DF"/>
    <w:rsid w:val="004A2189"/>
    <w:rsid w:val="004D7B8C"/>
    <w:rsid w:val="004E0793"/>
    <w:rsid w:val="004E64CA"/>
    <w:rsid w:val="004F188A"/>
    <w:rsid w:val="00506453"/>
    <w:rsid w:val="00531CAC"/>
    <w:rsid w:val="0053687F"/>
    <w:rsid w:val="00537B8A"/>
    <w:rsid w:val="0055192B"/>
    <w:rsid w:val="0055437F"/>
    <w:rsid w:val="00556E8C"/>
    <w:rsid w:val="00571431"/>
    <w:rsid w:val="005A13C4"/>
    <w:rsid w:val="005B2151"/>
    <w:rsid w:val="005D0631"/>
    <w:rsid w:val="005D158E"/>
    <w:rsid w:val="005D3502"/>
    <w:rsid w:val="005D6281"/>
    <w:rsid w:val="005D7AD0"/>
    <w:rsid w:val="005E164A"/>
    <w:rsid w:val="005F758D"/>
    <w:rsid w:val="0060145E"/>
    <w:rsid w:val="00607155"/>
    <w:rsid w:val="00612AD5"/>
    <w:rsid w:val="00615E43"/>
    <w:rsid w:val="00616F96"/>
    <w:rsid w:val="0062498B"/>
    <w:rsid w:val="00636082"/>
    <w:rsid w:val="0069080B"/>
    <w:rsid w:val="006A45BC"/>
    <w:rsid w:val="006C2D0C"/>
    <w:rsid w:val="006E2549"/>
    <w:rsid w:val="006F283A"/>
    <w:rsid w:val="007031B2"/>
    <w:rsid w:val="0071000D"/>
    <w:rsid w:val="00715AEA"/>
    <w:rsid w:val="00723550"/>
    <w:rsid w:val="0074214C"/>
    <w:rsid w:val="00764FB7"/>
    <w:rsid w:val="007839E4"/>
    <w:rsid w:val="00786D41"/>
    <w:rsid w:val="007C3979"/>
    <w:rsid w:val="007C652D"/>
    <w:rsid w:val="007C670F"/>
    <w:rsid w:val="007F562B"/>
    <w:rsid w:val="00805051"/>
    <w:rsid w:val="0081729B"/>
    <w:rsid w:val="00817F95"/>
    <w:rsid w:val="00827034"/>
    <w:rsid w:val="00827C80"/>
    <w:rsid w:val="00836D86"/>
    <w:rsid w:val="00851995"/>
    <w:rsid w:val="00852523"/>
    <w:rsid w:val="008901DB"/>
    <w:rsid w:val="00894153"/>
    <w:rsid w:val="008A66A3"/>
    <w:rsid w:val="008B2DFD"/>
    <w:rsid w:val="008C006B"/>
    <w:rsid w:val="008D61C0"/>
    <w:rsid w:val="008E3D58"/>
    <w:rsid w:val="008E49C9"/>
    <w:rsid w:val="0090207D"/>
    <w:rsid w:val="00924431"/>
    <w:rsid w:val="00927784"/>
    <w:rsid w:val="00927D98"/>
    <w:rsid w:val="0094343D"/>
    <w:rsid w:val="009535E2"/>
    <w:rsid w:val="00960590"/>
    <w:rsid w:val="0096727E"/>
    <w:rsid w:val="009716D2"/>
    <w:rsid w:val="0097318B"/>
    <w:rsid w:val="00981EEB"/>
    <w:rsid w:val="0099554D"/>
    <w:rsid w:val="00995E5F"/>
    <w:rsid w:val="009A50CB"/>
    <w:rsid w:val="009B3764"/>
    <w:rsid w:val="009B51FD"/>
    <w:rsid w:val="009D2232"/>
    <w:rsid w:val="009E05C4"/>
    <w:rsid w:val="00A034AB"/>
    <w:rsid w:val="00A07707"/>
    <w:rsid w:val="00A11487"/>
    <w:rsid w:val="00A115E6"/>
    <w:rsid w:val="00A11A4F"/>
    <w:rsid w:val="00A12E9D"/>
    <w:rsid w:val="00A3265D"/>
    <w:rsid w:val="00A3288B"/>
    <w:rsid w:val="00A33FCE"/>
    <w:rsid w:val="00A44CB2"/>
    <w:rsid w:val="00A6149F"/>
    <w:rsid w:val="00A61FA2"/>
    <w:rsid w:val="00A7069B"/>
    <w:rsid w:val="00A76FA8"/>
    <w:rsid w:val="00AC5705"/>
    <w:rsid w:val="00AD54AD"/>
    <w:rsid w:val="00B0110C"/>
    <w:rsid w:val="00B0302E"/>
    <w:rsid w:val="00B13F7A"/>
    <w:rsid w:val="00B24C6B"/>
    <w:rsid w:val="00B45B92"/>
    <w:rsid w:val="00B6473C"/>
    <w:rsid w:val="00B830C7"/>
    <w:rsid w:val="00B85F58"/>
    <w:rsid w:val="00B97B5D"/>
    <w:rsid w:val="00BA3248"/>
    <w:rsid w:val="00BB3AA9"/>
    <w:rsid w:val="00BC440C"/>
    <w:rsid w:val="00BD6169"/>
    <w:rsid w:val="00BE6D78"/>
    <w:rsid w:val="00BF08A2"/>
    <w:rsid w:val="00BF48B1"/>
    <w:rsid w:val="00BF7837"/>
    <w:rsid w:val="00C03CD8"/>
    <w:rsid w:val="00C11280"/>
    <w:rsid w:val="00C116BA"/>
    <w:rsid w:val="00C16477"/>
    <w:rsid w:val="00C2027A"/>
    <w:rsid w:val="00C326C5"/>
    <w:rsid w:val="00C44023"/>
    <w:rsid w:val="00C53503"/>
    <w:rsid w:val="00C56394"/>
    <w:rsid w:val="00C65636"/>
    <w:rsid w:val="00C67208"/>
    <w:rsid w:val="00C739EA"/>
    <w:rsid w:val="00C83212"/>
    <w:rsid w:val="00C8404D"/>
    <w:rsid w:val="00C84928"/>
    <w:rsid w:val="00C9412A"/>
    <w:rsid w:val="00C95545"/>
    <w:rsid w:val="00CC0C82"/>
    <w:rsid w:val="00CD0968"/>
    <w:rsid w:val="00CF713C"/>
    <w:rsid w:val="00D05522"/>
    <w:rsid w:val="00D147CA"/>
    <w:rsid w:val="00D22F41"/>
    <w:rsid w:val="00D23938"/>
    <w:rsid w:val="00D241C9"/>
    <w:rsid w:val="00D325BC"/>
    <w:rsid w:val="00D57E8E"/>
    <w:rsid w:val="00D9480D"/>
    <w:rsid w:val="00DA11E8"/>
    <w:rsid w:val="00DA47A3"/>
    <w:rsid w:val="00DD00BD"/>
    <w:rsid w:val="00DD2922"/>
    <w:rsid w:val="00DE3DBB"/>
    <w:rsid w:val="00DF57D3"/>
    <w:rsid w:val="00E03625"/>
    <w:rsid w:val="00E056C3"/>
    <w:rsid w:val="00E05D3B"/>
    <w:rsid w:val="00E3136B"/>
    <w:rsid w:val="00E326CF"/>
    <w:rsid w:val="00E34ABB"/>
    <w:rsid w:val="00E60C95"/>
    <w:rsid w:val="00E7348A"/>
    <w:rsid w:val="00E77004"/>
    <w:rsid w:val="00E8087E"/>
    <w:rsid w:val="00E829FD"/>
    <w:rsid w:val="00E82F69"/>
    <w:rsid w:val="00E8785F"/>
    <w:rsid w:val="00EB0B4D"/>
    <w:rsid w:val="00ED2A13"/>
    <w:rsid w:val="00ED2A89"/>
    <w:rsid w:val="00EE7F51"/>
    <w:rsid w:val="00F055F0"/>
    <w:rsid w:val="00F3757F"/>
    <w:rsid w:val="00F6021E"/>
    <w:rsid w:val="00F63CE9"/>
    <w:rsid w:val="00F7485C"/>
    <w:rsid w:val="00F771CE"/>
    <w:rsid w:val="00F821E3"/>
    <w:rsid w:val="00F94DDD"/>
    <w:rsid w:val="00FA4F6A"/>
    <w:rsid w:val="00FA729D"/>
    <w:rsid w:val="00FC4D73"/>
    <w:rsid w:val="00FE4A6A"/>
    <w:rsid w:val="08FF8B4C"/>
    <w:rsid w:val="17A46AE6"/>
    <w:rsid w:val="185BB8B5"/>
    <w:rsid w:val="18C8DAF1"/>
    <w:rsid w:val="215FDE44"/>
    <w:rsid w:val="229E31EB"/>
    <w:rsid w:val="27064B94"/>
    <w:rsid w:val="29A07EB4"/>
    <w:rsid w:val="2A35430C"/>
    <w:rsid w:val="2A3CBFD0"/>
    <w:rsid w:val="2E70BD1E"/>
    <w:rsid w:val="332CF42F"/>
    <w:rsid w:val="35A678B5"/>
    <w:rsid w:val="3DE4BFAF"/>
    <w:rsid w:val="410DFA78"/>
    <w:rsid w:val="4341F4CD"/>
    <w:rsid w:val="47023140"/>
    <w:rsid w:val="4BAD9C81"/>
    <w:rsid w:val="5165805D"/>
    <w:rsid w:val="525566A2"/>
    <w:rsid w:val="5A6A47A2"/>
    <w:rsid w:val="5C335FA6"/>
    <w:rsid w:val="6106387B"/>
    <w:rsid w:val="628E3D78"/>
    <w:rsid w:val="665B59DD"/>
    <w:rsid w:val="66C7F1A5"/>
    <w:rsid w:val="685B7E6C"/>
    <w:rsid w:val="6998A334"/>
    <w:rsid w:val="6AD2D97E"/>
    <w:rsid w:val="6F5E62EC"/>
    <w:rsid w:val="744170E8"/>
    <w:rsid w:val="79BAAF22"/>
    <w:rsid w:val="7D143B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A5033"/>
  <w15:docId w15:val="{8EA85E19-E571-47B3-953A-FBBE06094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pPr>
    <w:rPr>
      <w:rFonts w:ascii="Arial" w:eastAsia="Arial" w:hAnsi="Arial" w:cs="Arial"/>
      <w:sz w:val="22"/>
      <w:szCs w:val="22"/>
      <w:lang w:val="en-US" w:eastAsia="en-US"/>
    </w:rPr>
  </w:style>
  <w:style w:type="paragraph" w:styleId="Heading1">
    <w:name w:val="heading 1"/>
    <w:basedOn w:val="Normal"/>
    <w:uiPriority w:val="9"/>
    <w:qFormat/>
    <w:pPr>
      <w:spacing w:before="84"/>
      <w:ind w:left="840"/>
      <w:outlineLvl w:val="0"/>
    </w:pPr>
    <w:rPr>
      <w:b/>
      <w:bCs/>
      <w:sz w:val="40"/>
      <w:szCs w:val="40"/>
    </w:rPr>
  </w:style>
  <w:style w:type="paragraph" w:styleId="Heading2">
    <w:name w:val="heading 2"/>
    <w:basedOn w:val="Normal"/>
    <w:uiPriority w:val="9"/>
    <w:unhideWhenUsed/>
    <w:qFormat/>
    <w:pPr>
      <w:ind w:left="1106" w:hanging="266"/>
      <w:outlineLvl w:val="1"/>
    </w:pPr>
    <w:rPr>
      <w:b/>
      <w:bCs/>
      <w:sz w:val="24"/>
      <w:szCs w:val="24"/>
    </w:rPr>
  </w:style>
  <w:style w:type="paragraph" w:styleId="Heading3">
    <w:name w:val="heading 3"/>
    <w:basedOn w:val="Normal"/>
    <w:uiPriority w:val="9"/>
    <w:unhideWhenUsed/>
    <w:qFormat/>
    <w:pPr>
      <w:ind w:left="1439" w:hanging="599"/>
      <w:outlineLvl w:val="2"/>
    </w:pPr>
    <w:rPr>
      <w:sz w:val="24"/>
      <w:szCs w:val="24"/>
    </w:rPr>
  </w:style>
  <w:style w:type="paragraph" w:styleId="Heading4">
    <w:name w:val="heading 4"/>
    <w:basedOn w:val="Normal"/>
    <w:uiPriority w:val="9"/>
    <w:unhideWhenUsed/>
    <w:qFormat/>
    <w:pPr>
      <w:spacing w:before="120"/>
      <w:ind w:left="840"/>
      <w:outlineLvl w:val="3"/>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49"/>
      <w:ind w:left="840"/>
    </w:pPr>
    <w:rPr>
      <w:sz w:val="20"/>
      <w:szCs w:val="20"/>
    </w:rPr>
  </w:style>
  <w:style w:type="paragraph" w:styleId="TOC2">
    <w:name w:val="toc 2"/>
    <w:basedOn w:val="Normal"/>
    <w:uiPriority w:val="1"/>
    <w:qFormat/>
    <w:pPr>
      <w:spacing w:before="236"/>
      <w:ind w:left="1343" w:hanging="220"/>
    </w:pPr>
    <w:rPr>
      <w:sz w:val="20"/>
      <w:szCs w:val="20"/>
    </w:rPr>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1106" w:hanging="35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147CA"/>
    <w:pPr>
      <w:tabs>
        <w:tab w:val="center" w:pos="4513"/>
        <w:tab w:val="right" w:pos="9026"/>
      </w:tabs>
    </w:pPr>
  </w:style>
  <w:style w:type="character" w:customStyle="1" w:styleId="HeaderChar">
    <w:name w:val="Header Char"/>
    <w:link w:val="Header"/>
    <w:uiPriority w:val="99"/>
    <w:rsid w:val="00D147CA"/>
    <w:rPr>
      <w:rFonts w:ascii="Arial" w:eastAsia="Arial" w:hAnsi="Arial" w:cs="Arial"/>
    </w:rPr>
  </w:style>
  <w:style w:type="paragraph" w:styleId="Footer">
    <w:name w:val="footer"/>
    <w:basedOn w:val="Normal"/>
    <w:link w:val="FooterChar"/>
    <w:uiPriority w:val="99"/>
    <w:unhideWhenUsed/>
    <w:rsid w:val="00D147CA"/>
    <w:pPr>
      <w:tabs>
        <w:tab w:val="center" w:pos="4513"/>
        <w:tab w:val="right" w:pos="9026"/>
      </w:tabs>
    </w:pPr>
  </w:style>
  <w:style w:type="character" w:customStyle="1" w:styleId="FooterChar">
    <w:name w:val="Footer Char"/>
    <w:link w:val="Footer"/>
    <w:uiPriority w:val="99"/>
    <w:rsid w:val="00D147CA"/>
    <w:rPr>
      <w:rFonts w:ascii="Arial" w:eastAsia="Arial" w:hAnsi="Arial" w:cs="Arial"/>
    </w:rPr>
  </w:style>
  <w:style w:type="paragraph" w:customStyle="1" w:styleId="Default">
    <w:name w:val="Default"/>
    <w:rsid w:val="00EB0B4D"/>
    <w:pPr>
      <w:autoSpaceDE w:val="0"/>
      <w:autoSpaceDN w:val="0"/>
      <w:adjustRightInd w:val="0"/>
    </w:pPr>
    <w:rPr>
      <w:rFonts w:ascii="Arial" w:hAnsi="Arial" w:cs="Arial"/>
      <w:color w:val="000000"/>
      <w:sz w:val="24"/>
      <w:szCs w:val="24"/>
      <w:lang w:eastAsia="en-US"/>
    </w:rPr>
  </w:style>
  <w:style w:type="character" w:styleId="Hyperlink">
    <w:name w:val="Hyperlink"/>
    <w:uiPriority w:val="99"/>
    <w:semiHidden/>
    <w:unhideWhenUsed/>
    <w:rsid w:val="00DD00BD"/>
    <w:rPr>
      <w:color w:val="0000FF"/>
      <w:u w:val="single"/>
    </w:rPr>
  </w:style>
  <w:style w:type="character" w:customStyle="1" w:styleId="ScheduleSectionL2Char">
    <w:name w:val="Schedule Section L2 Char"/>
    <w:link w:val="ScheduleSectionL2"/>
    <w:locked/>
    <w:rsid w:val="00DD00BD"/>
    <w:rPr>
      <w:rFonts w:ascii="Arial" w:hAnsi="Arial" w:cs="Arial"/>
    </w:rPr>
  </w:style>
  <w:style w:type="paragraph" w:customStyle="1" w:styleId="ScheduleSectionL2">
    <w:name w:val="Schedule Section L2"/>
    <w:basedOn w:val="Normal"/>
    <w:link w:val="ScheduleSectionL2Char"/>
    <w:qFormat/>
    <w:rsid w:val="00DD00BD"/>
    <w:pPr>
      <w:widowControl/>
      <w:autoSpaceDE/>
      <w:autoSpaceDN/>
      <w:spacing w:after="160" w:line="276" w:lineRule="auto"/>
      <w:ind w:left="567" w:hanging="567"/>
      <w:jc w:val="both"/>
    </w:pPr>
    <w:rPr>
      <w:rFonts w:eastAsia="Calibri"/>
    </w:rPr>
  </w:style>
  <w:style w:type="character" w:customStyle="1" w:styleId="ScheduleSectionL3Char">
    <w:name w:val="Schedule Section L3 Char"/>
    <w:link w:val="ScheduleSectionL3"/>
    <w:locked/>
    <w:rsid w:val="00DD00BD"/>
    <w:rPr>
      <w:rFonts w:ascii="Arial" w:hAnsi="Arial" w:cs="Arial"/>
    </w:rPr>
  </w:style>
  <w:style w:type="paragraph" w:customStyle="1" w:styleId="ScheduleSectionL3">
    <w:name w:val="Schedule Section L3"/>
    <w:basedOn w:val="ScheduleSectionL2"/>
    <w:link w:val="ScheduleSectionL3Char"/>
    <w:qFormat/>
    <w:rsid w:val="00DD00BD"/>
    <w:pPr>
      <w:ind w:left="1117" w:hanging="397"/>
    </w:pPr>
  </w:style>
  <w:style w:type="paragraph" w:styleId="Revision">
    <w:name w:val="Revision"/>
    <w:hidden/>
    <w:uiPriority w:val="99"/>
    <w:semiHidden/>
    <w:rsid w:val="00F3757F"/>
    <w:rPr>
      <w:rFonts w:ascii="Arial" w:eastAsia="Arial" w:hAnsi="Arial" w:cs="Arial"/>
      <w:sz w:val="22"/>
      <w:szCs w:val="22"/>
      <w:lang w:val="en-US" w:eastAsia="en-US"/>
    </w:rPr>
  </w:style>
  <w:style w:type="character" w:styleId="CommentReference">
    <w:name w:val="annotation reference"/>
    <w:uiPriority w:val="99"/>
    <w:semiHidden/>
    <w:unhideWhenUsed/>
    <w:rsid w:val="005A13C4"/>
    <w:rPr>
      <w:sz w:val="16"/>
      <w:szCs w:val="16"/>
    </w:rPr>
  </w:style>
  <w:style w:type="paragraph" w:styleId="CommentText">
    <w:name w:val="annotation text"/>
    <w:basedOn w:val="Normal"/>
    <w:link w:val="CommentTextChar"/>
    <w:uiPriority w:val="99"/>
    <w:unhideWhenUsed/>
    <w:rsid w:val="005A13C4"/>
    <w:rPr>
      <w:sz w:val="20"/>
      <w:szCs w:val="20"/>
    </w:rPr>
  </w:style>
  <w:style w:type="character" w:customStyle="1" w:styleId="CommentTextChar">
    <w:name w:val="Comment Text Char"/>
    <w:link w:val="CommentText"/>
    <w:uiPriority w:val="99"/>
    <w:rsid w:val="005A13C4"/>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5A13C4"/>
    <w:rPr>
      <w:b/>
      <w:bCs/>
    </w:rPr>
  </w:style>
  <w:style w:type="character" w:customStyle="1" w:styleId="CommentSubjectChar">
    <w:name w:val="Comment Subject Char"/>
    <w:link w:val="CommentSubject"/>
    <w:uiPriority w:val="99"/>
    <w:semiHidden/>
    <w:rsid w:val="005A13C4"/>
    <w:rPr>
      <w:rFonts w:ascii="Arial" w:eastAsia="Arial" w:hAnsi="Arial" w:cs="Arial"/>
      <w:b/>
      <w:bCs/>
      <w:sz w:val="20"/>
      <w:szCs w:val="20"/>
    </w:rPr>
  </w:style>
  <w:style w:type="character" w:styleId="Mention">
    <w:name w:val="Mention"/>
    <w:basedOn w:val="DefaultParagraphFont"/>
    <w:uiPriority w:val="99"/>
    <w:unhideWhenUsed/>
    <w:rsid w:val="009E05C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94267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emar.energycodes.co.uk/rm/resources/TX_cYDcIlS7EeuGWeSXvTEFcQ" TargetMode="External"/><Relationship Id="rId18" Type="http://schemas.openxmlformats.org/officeDocument/2006/relationships/hyperlink" Target="https://emar.energycodes.co.uk/rm/resources/TX_Ddf6oa1xEeuXQ6cZymewkA" TargetMode="External"/><Relationship Id="rId26" Type="http://schemas.openxmlformats.org/officeDocument/2006/relationships/hyperlink" Target="https://emar.energycodes.co.uk/rm/resources/TX_D1UvwATcEeycfNymoP8LZw" TargetMode="External"/><Relationship Id="rId39" Type="http://schemas.openxmlformats.org/officeDocument/2006/relationships/hyperlink" Target="https://emar.energycodes.co.uk/rm/resources/TX_gDGe8AWeEeycfNymoP8LZw" TargetMode="External"/><Relationship Id="rId21" Type="http://schemas.openxmlformats.org/officeDocument/2006/relationships/hyperlink" Target="https://emar.energycodes.co.uk/rm/resources/TX_cXuE8VS7EeuGWeSXvTEFcQ" TargetMode="External"/><Relationship Id="rId34" Type="http://schemas.openxmlformats.org/officeDocument/2006/relationships/hyperlink" Target="https://emar.energycodes.co.uk/rm/resources/TX_cX0ypVS7EeuGWeSXvTEFcQ" TargetMode="External"/><Relationship Id="rId42" Type="http://schemas.openxmlformats.org/officeDocument/2006/relationships/hyperlink" Target="https://emar.energycodes.co.uk/rm/resources/TX_cXrosVS7EeuGWeSXvTEFcQ" TargetMode="External"/><Relationship Id="rId47" Type="http://schemas.openxmlformats.org/officeDocument/2006/relationships/hyperlink" Target="https://emar.energycodes.co.uk/rm/resources/TX_cX65R1S7EeuGWeSXvTEFcQ" TargetMode="External"/><Relationship Id="rId50" Type="http://schemas.openxmlformats.org/officeDocument/2006/relationships/image" Target="media/image3.png"/><Relationship Id="rId55"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emar.energycodes.co.uk/rm/resources/TX_DeNFQa1xEeuXQ6cZymewkA" TargetMode="External"/><Relationship Id="rId29" Type="http://schemas.openxmlformats.org/officeDocument/2006/relationships/hyperlink" Target="https://emar.energycodes.co.uk/rm/resources/TX_cXxIQVS7EeuGWeSXvTEFcQ" TargetMode="External"/><Relationship Id="rId11" Type="http://schemas.openxmlformats.org/officeDocument/2006/relationships/header" Target="header1.xml"/><Relationship Id="rId24" Type="http://schemas.openxmlformats.org/officeDocument/2006/relationships/hyperlink" Target="https://emar.energycodes.co.uk/rm/resources/TX_cXuE8VS7EeuGWeSXvTEFcQ" TargetMode="External"/><Relationship Id="rId32" Type="http://schemas.openxmlformats.org/officeDocument/2006/relationships/hyperlink" Target="https://emar.energycodes.co.uk/rm/resources/TX_cX-jplS7EeuGWeSXvTEFcQ" TargetMode="External"/><Relationship Id="rId37" Type="http://schemas.openxmlformats.org/officeDocument/2006/relationships/hyperlink" Target="https://emar.energycodes.co.uk/rm/resources/TX_1lQeUv9HEeucfNymoP8LZw" TargetMode="External"/><Relationship Id="rId40" Type="http://schemas.openxmlformats.org/officeDocument/2006/relationships/hyperlink" Target="https://emar.energycodes.co.uk/rm/resources/TX_cX65RlS7EeuGWeSXvTEFcQ" TargetMode="External"/><Relationship Id="rId45" Type="http://schemas.openxmlformats.org/officeDocument/2006/relationships/hyperlink" Target="https://emar.energycodes.co.uk/rm/resources/TX_cYI7tVS7EeuGWeSXvTEFcQ" TargetMode="External"/><Relationship Id="rId53"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19" Type="http://schemas.openxmlformats.org/officeDocument/2006/relationships/hyperlink" Target="https://emar.energycodes.co.uk/rm/resources/TX_1lP3Sf9HEeucfNymoP8LZw" TargetMode="External"/><Relationship Id="rId31" Type="http://schemas.openxmlformats.org/officeDocument/2006/relationships/hyperlink" Target="https://emar.energycodes.co.uk/rm/resources/TX_cYJixVS7EeuGWeSXvTEFcQ" TargetMode="External"/><Relationship Id="rId44" Type="http://schemas.openxmlformats.org/officeDocument/2006/relationships/hyperlink" Target="https://emar.energycodes.co.uk/rm/resources/TX_cYKJ1VS7EeuGWeSXvTEFcQ" TargetMode="External"/><Relationship Id="rId52"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mar.energycodes.co.uk/rm/resources/TX_cX5EFVS7EeuGWeSXvTEFcQ" TargetMode="External"/><Relationship Id="rId22" Type="http://schemas.openxmlformats.org/officeDocument/2006/relationships/hyperlink" Target="https://emar.energycodes.co.uk/rm/resources/TX_cXtd41S7EeuGWeSXvTEFcQ" TargetMode="External"/><Relationship Id="rId27" Type="http://schemas.openxmlformats.org/officeDocument/2006/relationships/hyperlink" Target="https://emar.energycodes.co.uk/rm/resources/TX_cXuE8VS7EeuGWeSXvTEFcQ" TargetMode="External"/><Relationship Id="rId30" Type="http://schemas.openxmlformats.org/officeDocument/2006/relationships/hyperlink" Target="https://emar.energycodes.co.uk/rm/resources/TX_cXtd4FS7EeuGWeSXvTEFcQ" TargetMode="External"/><Relationship Id="rId35" Type="http://schemas.openxmlformats.org/officeDocument/2006/relationships/hyperlink" Target="https://emar.energycodes.co.uk/rm/resources/TX_1lWk8P9HEeucfNymoP8LZw" TargetMode="External"/><Relationship Id="rId43" Type="http://schemas.openxmlformats.org/officeDocument/2006/relationships/hyperlink" Target="https://emar.energycodes.co.uk/rm/resources/TX_cYKJ1VS7EeuGWeSXvTEFcQ" TargetMode="External"/><Relationship Id="rId48" Type="http://schemas.openxmlformats.org/officeDocument/2006/relationships/hyperlink" Target="https://emar.energycodes.co.uk/rm/resources/TX_cX65R1S7EeuGWeSXvTEFcQ" TargetMode="External"/><Relationship Id="rId56" Type="http://schemas.microsoft.com/office/2020/10/relationships/intelligence" Target="intelligence2.xml"/><Relationship Id="rId8" Type="http://schemas.openxmlformats.org/officeDocument/2006/relationships/footnotes" Target="footnotes.xml"/><Relationship Id="rId51" Type="http://schemas.openxmlformats.org/officeDocument/2006/relationships/header" Target="header2.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emar.energycodes.co.uk/rm/resources/TX_cX5EFVS7EeuGWeSXvTEFcQ" TargetMode="External"/><Relationship Id="rId25" Type="http://schemas.openxmlformats.org/officeDocument/2006/relationships/hyperlink" Target="https://emar.energycodes.co.uk/rm/resources/TX_Dd-bxK1xEeuXQ6cZymewkA" TargetMode="External"/><Relationship Id="rId33" Type="http://schemas.openxmlformats.org/officeDocument/2006/relationships/hyperlink" Target="https://emar.energycodes.co.uk/rm/resources/TX_cX2n0VS7EeuGWeSXvTEFcQ" TargetMode="External"/><Relationship Id="rId38" Type="http://schemas.openxmlformats.org/officeDocument/2006/relationships/hyperlink" Target="https://emar.energycodes.co.uk/rm/resources/TX_cXrBplS7EeuGWeSXvTEFcQ" TargetMode="External"/><Relationship Id="rId46" Type="http://schemas.openxmlformats.org/officeDocument/2006/relationships/hyperlink" Target="https://emar.energycodes.co.uk/rm/resources/TX_cYJixVS7EeuGWeSXvTEFcQ" TargetMode="External"/><Relationship Id="rId20" Type="http://schemas.openxmlformats.org/officeDocument/2006/relationships/hyperlink" Target="https://emar.energycodes.co.uk/rm/resources/TX_D1UvwATcEeycfNymoP8LZw" TargetMode="External"/><Relationship Id="rId41" Type="http://schemas.openxmlformats.org/officeDocument/2006/relationships/hyperlink" Target="https://emar.energycodes.co.uk/rm/resources/TX_cX4dCFS7EeuGWeSXvTEFcQ" TargetMode="External"/><Relationship Id="rId54"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emar.energycodes.co.uk/rm/resources/TX_cX5EFVS7EeuGWeSXvTEFcQ" TargetMode="External"/><Relationship Id="rId23" Type="http://schemas.openxmlformats.org/officeDocument/2006/relationships/hyperlink" Target="https://emar.energycodes.co.uk/rm/resources/TX_cXuE8VS7EeuGWeSXvTEFcQ" TargetMode="External"/><Relationship Id="rId28" Type="http://schemas.openxmlformats.org/officeDocument/2006/relationships/hyperlink" Target="https://emar.energycodes.co.uk/rm/resources/TX_cXzkhVS7EeuGWeSXvTEFcQ" TargetMode="External"/><Relationship Id="rId36" Type="http://schemas.openxmlformats.org/officeDocument/2006/relationships/hyperlink" Target="https://emar.energycodes.co.uk/rm/resources/TX_1lXzF_9HEeucfNymoP8LZw" TargetMode="External"/><Relationship Id="rId49" Type="http://schemas.openxmlformats.org/officeDocument/2006/relationships/hyperlink" Target="mailto:enquiries@recmanager.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8dbe026-c2b7-4f74-8c27-82ec413bac0d">
      <Terms xmlns="http://schemas.microsoft.com/office/infopath/2007/PartnerControls"/>
    </lcf76f155ced4ddcb4097134ff3c332f>
    <TaxCatchAll xmlns="9aec8e27-46b6-4dfa-bdad-04f5a9be56ad" xsi:nil="true"/>
    <Status xmlns="58dbe026-c2b7-4f74-8c27-82ec413bac0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A9D1BF19C22A248B6F8E3EABC10E12A" ma:contentTypeVersion="21" ma:contentTypeDescription="Create a new document." ma:contentTypeScope="" ma:versionID="14a627a8bf965d52987cf9cd9c4853ef">
  <xsd:schema xmlns:xsd="http://www.w3.org/2001/XMLSchema" xmlns:xs="http://www.w3.org/2001/XMLSchema" xmlns:p="http://schemas.microsoft.com/office/2006/metadata/properties" xmlns:ns2="58dbe026-c2b7-4f74-8c27-82ec413bac0d" xmlns:ns3="9aec8e27-46b6-4dfa-bdad-04f5a9be56ad" targetNamespace="http://schemas.microsoft.com/office/2006/metadata/properties" ma:root="true" ma:fieldsID="9dc8ba93ce16204e591440cc50da9ba5" ns2:_="" ns3:_="">
    <xsd:import namespace="58dbe026-c2b7-4f74-8c27-82ec413bac0d"/>
    <xsd:import namespace="9aec8e27-46b6-4dfa-bdad-04f5a9be56a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dbe026-c2b7-4f74-8c27-82ec413bac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98d900d-0589-4081-96eb-513de833a50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Status" ma:index="26" nillable="true" ma:displayName="Status" ma:format="Dropdown" ma:internalName="Status">
      <xsd:simpleType>
        <xsd:restriction base="dms:Choice">
          <xsd:enumeration value="Choice 1"/>
          <xsd:enumeration value="Choice 2"/>
          <xsd:enumeration value="Choice 3"/>
        </xsd:restriction>
      </xsd:simpleType>
    </xsd:element>
  </xsd:schema>
  <xsd:schema xmlns:xsd="http://www.w3.org/2001/XMLSchema" xmlns:xs="http://www.w3.org/2001/XMLSchema" xmlns:dms="http://schemas.microsoft.com/office/2006/documentManagement/types" xmlns:pc="http://schemas.microsoft.com/office/infopath/2007/PartnerControls" targetNamespace="9aec8e27-46b6-4dfa-bdad-04f5a9be56a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cc39592-ef68-4546-bc18-5dcab7082b61}" ma:internalName="TaxCatchAll" ma:showField="CatchAllData" ma:web="9aec8e27-46b6-4dfa-bdad-04f5a9be56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A45EAA-08FC-476F-805A-374926938A65}">
  <ds:schemaRefs>
    <ds:schemaRef ds:uri="http://schemas.microsoft.com/office/2006/metadata/properties"/>
    <ds:schemaRef ds:uri="http://schemas.microsoft.com/office/infopath/2007/PartnerControls"/>
    <ds:schemaRef ds:uri="9cc2d045-8e25-435d-815b-720e20c2c938"/>
    <ds:schemaRef ds:uri="d56f5920-408a-468e-ac0d-d8a840070622"/>
  </ds:schemaRefs>
</ds:datastoreItem>
</file>

<file path=customXml/itemProps2.xml><?xml version="1.0" encoding="utf-8"?>
<ds:datastoreItem xmlns:ds="http://schemas.openxmlformats.org/officeDocument/2006/customXml" ds:itemID="{26E7E34D-B085-4888-882D-BD3C983A5AAD}"/>
</file>

<file path=customXml/itemProps3.xml><?xml version="1.0" encoding="utf-8"?>
<ds:datastoreItem xmlns:ds="http://schemas.openxmlformats.org/officeDocument/2006/customXml" ds:itemID="{D870E168-81ED-4CA7-B164-6352CD367FB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1527</Words>
  <Characters>8705</Characters>
  <Application>Microsoft Office Word</Application>
  <DocSecurity>0</DocSecurity>
  <Lines>72</Lines>
  <Paragraphs>20</Paragraphs>
  <ScaleCrop>false</ScaleCrop>
  <Company/>
  <LinksUpToDate>false</LinksUpToDate>
  <CharactersWithSpaces>10212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sshubana</dc:creator>
  <cp:keywords/>
  <cp:lastModifiedBy>Elise Jean Handy</cp:lastModifiedBy>
  <cp:revision>12</cp:revision>
  <dcterms:created xsi:type="dcterms:W3CDTF">2025-08-15T09:48:00Z</dcterms:created>
  <dcterms:modified xsi:type="dcterms:W3CDTF">2025-09-16T13:28:00Z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2022-05-31T00:00:00Z</vt:filetime>
  </property>
  <property fmtid="{D5CDD505-2E9C-101B-9397-08002B2CF9AE}" pid="3" name="Creator">
    <vt:lpwstr>Microsoft® Word for Microsoft 365</vt:lpwstr>
  </property>
  <property fmtid="{D5CDD505-2E9C-101B-9397-08002B2CF9AE}" pid="4" name="LastSaved">
    <vt:filetime>2023-08-02T00:00:00Z</vt:filetime>
  </property>
  <property fmtid="{D5CDD505-2E9C-101B-9397-08002B2CF9AE}" pid="5" name="Producer">
    <vt:lpwstr>Microsoft® Word for Microsoft 365</vt:lpwstr>
  </property>
  <property fmtid="{D5CDD505-2E9C-101B-9397-08002B2CF9AE}" pid="6" name="ContentTypeId">
    <vt:lpwstr>0x0101003A9D1BF19C22A248B6F8E3EABC10E12A</vt:lpwstr>
  </property>
  <property fmtid="{D5CDD505-2E9C-101B-9397-08002B2CF9AE}" pid="7" name="MSIP_Label_2d7f055f-5347-41d4-8cbe-c035e83f4f3c_Enabled">
    <vt:lpwstr>true</vt:lpwstr>
  </property>
  <property fmtid="{D5CDD505-2E9C-101B-9397-08002B2CF9AE}" pid="8" name="MSIP_Label_2d7f055f-5347-41d4-8cbe-c035e83f4f3c_SetDate">
    <vt:lpwstr>2023-08-03T17:00:45Z</vt:lpwstr>
  </property>
  <property fmtid="{D5CDD505-2E9C-101B-9397-08002B2CF9AE}" pid="9" name="MSIP_Label_2d7f055f-5347-41d4-8cbe-c035e83f4f3c_Method">
    <vt:lpwstr>Standard</vt:lpwstr>
  </property>
  <property fmtid="{D5CDD505-2E9C-101B-9397-08002B2CF9AE}" pid="10" name="MSIP_Label_2d7f055f-5347-41d4-8cbe-c035e83f4f3c_Name">
    <vt:lpwstr>defa4170-0d19-0005-0004-bc88714345d2</vt:lpwstr>
  </property>
  <property fmtid="{D5CDD505-2E9C-101B-9397-08002B2CF9AE}" pid="11" name="MSIP_Label_2d7f055f-5347-41d4-8cbe-c035e83f4f3c_SiteId">
    <vt:lpwstr>883dbbc0-a334-4b54-87cf-04fa94aeafb8</vt:lpwstr>
  </property>
  <property fmtid="{D5CDD505-2E9C-101B-9397-08002B2CF9AE}" pid="12" name="MSIP_Label_2d7f055f-5347-41d4-8cbe-c035e83f4f3c_ActionId">
    <vt:lpwstr>abca15ba-2c38-4258-9d15-ab6a79c9dda0</vt:lpwstr>
  </property>
  <property fmtid="{D5CDD505-2E9C-101B-9397-08002B2CF9AE}" pid="13" name="MSIP_Label_2d7f055f-5347-41d4-8cbe-c035e83f4f3c_ContentBits">
    <vt:lpwstr>0</vt:lpwstr>
  </property>
  <property fmtid="{D5CDD505-2E9C-101B-9397-08002B2CF9AE}" pid="14" name="MediaServiceImageTags">
    <vt:lpwstr/>
  </property>
  <property fmtid="{D5CDD505-2E9C-101B-9397-08002B2CF9AE}" pid="15" name="DocumentStatus">
    <vt:lpwstr/>
  </property>
  <property fmtid="{D5CDD505-2E9C-101B-9397-08002B2CF9AE}" pid="16" name="Order">
    <vt:r8>5857700</vt:r8>
  </property>
</Properties>
</file>