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F597" w14:textId="77777777" w:rsidR="00EF1465" w:rsidRDefault="00613028">
      <w:pPr>
        <w:spacing w:after="98" w:line="259" w:lineRule="auto"/>
        <w:ind w:left="531" w:right="0" w:firstLine="0"/>
      </w:pPr>
      <w:r>
        <w:t xml:space="preserve"> </w:t>
      </w:r>
    </w:p>
    <w:p w14:paraId="4B215FE5" w14:textId="77777777" w:rsidR="00EF1465" w:rsidRDefault="00613028">
      <w:pPr>
        <w:spacing w:after="96" w:line="259" w:lineRule="auto"/>
        <w:ind w:left="531" w:right="0" w:firstLine="0"/>
      </w:pPr>
      <w:r>
        <w:rPr>
          <w:color w:val="3C3C3B"/>
        </w:rPr>
        <w:t xml:space="preserve"> </w:t>
      </w:r>
    </w:p>
    <w:p w14:paraId="5A68BD51" w14:textId="77777777" w:rsidR="00EF1465" w:rsidRDefault="00613028">
      <w:pPr>
        <w:spacing w:after="1065" w:line="259" w:lineRule="auto"/>
        <w:ind w:left="531" w:right="0" w:firstLine="0"/>
      </w:pPr>
      <w:r>
        <w:t xml:space="preserve"> </w:t>
      </w:r>
      <w:r>
        <w:tab/>
        <w:t xml:space="preserve"> </w:t>
      </w:r>
    </w:p>
    <w:p w14:paraId="7F33A031" w14:textId="77777777" w:rsidR="00EF1465" w:rsidRDefault="00613028">
      <w:pPr>
        <w:spacing w:after="183" w:line="240" w:lineRule="auto"/>
        <w:ind w:left="639" w:right="0" w:firstLine="0"/>
      </w:pPr>
      <w:r>
        <w:rPr>
          <w:color w:val="4D8934"/>
          <w:sz w:val="60"/>
        </w:rPr>
        <w:t xml:space="preserve">REC Service User Categorisation and Assessment Document </w:t>
      </w:r>
    </w:p>
    <w:p w14:paraId="7A957AD9" w14:textId="29964EA1" w:rsidR="00EF1465" w:rsidRDefault="00A659DE">
      <w:pPr>
        <w:spacing w:after="345" w:line="259" w:lineRule="auto"/>
        <w:ind w:left="639" w:right="0" w:firstLine="0"/>
      </w:pPr>
      <w:del w:id="0" w:author="Elise Jean Handy" w:date="2025-09-16T14:31:00Z" w16du:dateUtc="2025-09-16T13:31:00Z">
        <w:r w:rsidDel="00112ADA">
          <w:rPr>
            <w:color w:val="4D8934"/>
            <w:sz w:val="28"/>
          </w:rPr>
          <w:delText xml:space="preserve">September </w:delText>
        </w:r>
      </w:del>
      <w:ins w:id="1" w:author="Elise Jean Handy" w:date="2025-09-16T14:31:00Z" w16du:dateUtc="2025-09-16T13:31:00Z">
        <w:r w:rsidR="00112ADA">
          <w:rPr>
            <w:color w:val="4D8934"/>
            <w:sz w:val="28"/>
          </w:rPr>
          <w:t xml:space="preserve">October </w:t>
        </w:r>
      </w:ins>
      <w:r w:rsidR="00613028">
        <w:rPr>
          <w:color w:val="4D8934"/>
          <w:sz w:val="28"/>
        </w:rPr>
        <w:t>202</w:t>
      </w:r>
      <w:r w:rsidR="00A74462">
        <w:rPr>
          <w:color w:val="4D8934"/>
          <w:sz w:val="28"/>
        </w:rPr>
        <w:t>5</w:t>
      </w:r>
      <w:r w:rsidR="00613028">
        <w:rPr>
          <w:color w:val="4D8934"/>
          <w:sz w:val="28"/>
        </w:rPr>
        <w:t xml:space="preserve"> </w:t>
      </w:r>
    </w:p>
    <w:p w14:paraId="5396CB32" w14:textId="13A2A0B0" w:rsidR="00EF1465" w:rsidRDefault="00613028">
      <w:pPr>
        <w:spacing w:after="7767" w:line="259" w:lineRule="auto"/>
        <w:ind w:left="639" w:right="0" w:firstLine="0"/>
      </w:pPr>
      <w:r>
        <w:rPr>
          <w:color w:val="4D8934"/>
          <w:sz w:val="22"/>
        </w:rPr>
        <w:t>V</w:t>
      </w:r>
      <w:ins w:id="2" w:author="Elise Jean Handy" w:date="2025-09-16T14:31:00Z" w16du:dateUtc="2025-09-16T13:31:00Z">
        <w:r w:rsidR="00112ADA">
          <w:rPr>
            <w:color w:val="4D8934"/>
            <w:sz w:val="22"/>
          </w:rPr>
          <w:t>6.0</w:t>
        </w:r>
      </w:ins>
      <w:del w:id="3" w:author="Elise Jean Handy" w:date="2025-09-16T14:31:00Z" w16du:dateUtc="2025-09-16T13:31:00Z">
        <w:r w:rsidDel="00112ADA">
          <w:rPr>
            <w:color w:val="4D8934"/>
            <w:sz w:val="22"/>
          </w:rPr>
          <w:delText>5.</w:delText>
        </w:r>
        <w:r w:rsidR="00A659DE" w:rsidDel="00112ADA">
          <w:rPr>
            <w:color w:val="4D8934"/>
            <w:sz w:val="22"/>
          </w:rPr>
          <w:delText>9</w:delText>
        </w:r>
      </w:del>
      <w:r>
        <w:rPr>
          <w:color w:val="4D8934"/>
          <w:sz w:val="22"/>
        </w:rPr>
        <w:t xml:space="preserve"> </w:t>
      </w:r>
    </w:p>
    <w:p w14:paraId="5AFE1A73" w14:textId="77777777" w:rsidR="00EF1465" w:rsidRDefault="00613028">
      <w:pPr>
        <w:spacing w:after="0" w:line="259" w:lineRule="auto"/>
        <w:ind w:left="-220" w:right="0" w:firstLine="0"/>
      </w:pPr>
      <w:r>
        <w:rPr>
          <w:noProof/>
        </w:rPr>
        <w:drawing>
          <wp:inline distT="0" distB="0" distL="0" distR="0" wp14:anchorId="1CBB8B87" wp14:editId="49E13FA7">
            <wp:extent cx="1338682" cy="1002183"/>
            <wp:effectExtent l="0" t="0" r="0" b="762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stretch>
                      <a:fillRect/>
                    </a:stretch>
                  </pic:blipFill>
                  <pic:spPr>
                    <a:xfrm>
                      <a:off x="0" y="0"/>
                      <a:ext cx="1349919" cy="1010595"/>
                    </a:xfrm>
                    <a:prstGeom prst="rect">
                      <a:avLst/>
                    </a:prstGeom>
                  </pic:spPr>
                </pic:pic>
              </a:graphicData>
            </a:graphic>
          </wp:inline>
        </w:drawing>
      </w:r>
    </w:p>
    <w:sdt>
      <w:sdtPr>
        <w:id w:val="1934173243"/>
        <w:docPartObj>
          <w:docPartGallery w:val="Table of Contents"/>
        </w:docPartObj>
      </w:sdtPr>
      <w:sdtContent>
        <w:p w14:paraId="61498D16" w14:textId="77777777" w:rsidR="00EF1465" w:rsidRDefault="00613028">
          <w:pPr>
            <w:spacing w:after="0" w:line="259" w:lineRule="auto"/>
            <w:ind w:left="526" w:right="0"/>
          </w:pPr>
          <w:r>
            <w:rPr>
              <w:b/>
              <w:color w:val="4D8934"/>
              <w:sz w:val="40"/>
            </w:rPr>
            <w:t xml:space="preserve">Contents </w:t>
          </w:r>
        </w:p>
        <w:p w14:paraId="5DB660A1" w14:textId="77777777" w:rsidR="00EF1465" w:rsidRDefault="00613028">
          <w:pPr>
            <w:spacing w:after="487" w:line="259" w:lineRule="auto"/>
            <w:ind w:left="502" w:right="0" w:firstLine="0"/>
          </w:pPr>
          <w:r>
            <w:rPr>
              <w:rFonts w:ascii="Calibri" w:eastAsia="Calibri" w:hAnsi="Calibri" w:cs="Calibri"/>
              <w:noProof/>
              <w:sz w:val="22"/>
            </w:rPr>
            <mc:AlternateContent>
              <mc:Choice Requires="wpg">
                <w:drawing>
                  <wp:inline distT="0" distB="0" distL="0" distR="0" wp14:anchorId="16B9F16B" wp14:editId="766F4DD7">
                    <wp:extent cx="5769229" cy="12192"/>
                    <wp:effectExtent l="0" t="0" r="0" b="0"/>
                    <wp:docPr id="18071" name="Group 18071"/>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3993" name="Shape 23993"/>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4D8934"/>
                              </a:fillRef>
                              <a:effectRef idx="0">
                                <a:scrgbClr r="0" g="0" b="0"/>
                              </a:effectRef>
                              <a:fontRef idx="none"/>
                            </wps:style>
                            <wps:bodyPr/>
                          </wps:wsp>
                        </wpg:wgp>
                      </a:graphicData>
                    </a:graphic>
                  </wp:inline>
                </w:drawing>
              </mc:Choice>
              <mc:Fallback>
                <w:pict>
                  <v:group w14:anchorId="62710394" id="Group 18071" o:spid="_x0000_s1026" style="width:454.25pt;height:.95pt;mso-position-horizontal-relative:char;mso-position-vertical-relative:line" coordsize="576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">
                    <v:shape id="Shape 23993" o:spid="_x0000_s1027" style="position:absolute;width:57692;height:121;visibility:visible;mso-wrap-style:square;v-text-anchor:top" coordsize="57692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" path="m,l5769229,r,12192l,12192,,e" fillcolor="#4d8934" stroked="f" strokeweight="0">
                      <v:stroke miterlimit="83231f" joinstyle="miter"/>
                      <v:path arrowok="t" textboxrect="0,0,5769229,12192"/>
                    </v:shape>
                    <w10:anchorlock/>
                  </v:group>
                </w:pict>
              </mc:Fallback>
            </mc:AlternateContent>
          </w:r>
        </w:p>
        <w:p w14:paraId="38A5DFF3" w14:textId="77777777" w:rsidR="00EF1465" w:rsidRDefault="00613028">
          <w:pPr>
            <w:spacing w:after="64" w:line="259" w:lineRule="auto"/>
            <w:ind w:left="531" w:right="0" w:firstLine="0"/>
          </w:pPr>
          <w:r>
            <w:rPr>
              <w:b/>
              <w:color w:val="70ADA3"/>
              <w:sz w:val="28"/>
            </w:rPr>
            <w:t xml:space="preserve"> </w:t>
          </w:r>
        </w:p>
        <w:p w14:paraId="4759D341" w14:textId="34063501" w:rsidR="00292B0B" w:rsidRDefault="00613028">
          <w:pPr>
            <w:pStyle w:val="TOC1"/>
            <w:tabs>
              <w:tab w:val="left" w:pos="1200"/>
              <w:tab w:val="right" w:leader="dot" w:pos="9684"/>
            </w:tabs>
            <w:rPr>
              <w:rFonts w:asciiTheme="minorHAnsi" w:eastAsiaTheme="minorEastAsia" w:hAnsiTheme="minorHAnsi" w:cstheme="minorBidi"/>
              <w:b w:val="0"/>
              <w:noProof/>
              <w:color w:val="auto"/>
              <w:sz w:val="24"/>
            </w:rPr>
          </w:pPr>
          <w:r>
            <w:fldChar w:fldCharType="begin"/>
          </w:r>
          <w:r>
            <w:instrText xml:space="preserve"> TOC \o "1-3" \h \z \u </w:instrText>
          </w:r>
          <w:r>
            <w:fldChar w:fldCharType="separate"/>
          </w:r>
          <w:hyperlink w:anchor="_Toc174719865" w:history="1">
            <w:r w:rsidR="00292B0B" w:rsidRPr="00F85644">
              <w:rPr>
                <w:rStyle w:val="Hyperlink"/>
                <w:bCs/>
                <w:noProof/>
              </w:rPr>
              <w:t>1.</w:t>
            </w:r>
            <w:r w:rsidR="00292B0B">
              <w:rPr>
                <w:rFonts w:asciiTheme="minorHAnsi" w:eastAsiaTheme="minorEastAsia" w:hAnsiTheme="minorHAnsi" w:cstheme="minorBidi"/>
                <w:b w:val="0"/>
                <w:noProof/>
                <w:color w:val="auto"/>
                <w:sz w:val="24"/>
              </w:rPr>
              <w:tab/>
            </w:r>
            <w:r w:rsidR="00292B0B" w:rsidRPr="00F85644">
              <w:rPr>
                <w:rStyle w:val="Hyperlink"/>
                <w:noProof/>
              </w:rPr>
              <w:t>Scope</w:t>
            </w:r>
            <w:r w:rsidR="00292B0B">
              <w:rPr>
                <w:noProof/>
                <w:webHidden/>
              </w:rPr>
              <w:tab/>
            </w:r>
            <w:r w:rsidR="00292B0B">
              <w:rPr>
                <w:noProof/>
                <w:webHidden/>
              </w:rPr>
              <w:fldChar w:fldCharType="begin"/>
            </w:r>
            <w:r w:rsidR="00292B0B">
              <w:rPr>
                <w:noProof/>
                <w:webHidden/>
              </w:rPr>
              <w:instrText xml:space="preserve"> PAGEREF _Toc174719865 \h </w:instrText>
            </w:r>
            <w:r w:rsidR="00292B0B">
              <w:rPr>
                <w:noProof/>
                <w:webHidden/>
              </w:rPr>
            </w:r>
            <w:r w:rsidR="00292B0B">
              <w:rPr>
                <w:noProof/>
                <w:webHidden/>
              </w:rPr>
              <w:fldChar w:fldCharType="separate"/>
            </w:r>
            <w:r w:rsidR="00A659DE">
              <w:rPr>
                <w:noProof/>
                <w:webHidden/>
              </w:rPr>
              <w:t>4</w:t>
            </w:r>
            <w:r w:rsidR="00292B0B">
              <w:rPr>
                <w:noProof/>
                <w:webHidden/>
              </w:rPr>
              <w:fldChar w:fldCharType="end"/>
            </w:r>
          </w:hyperlink>
        </w:p>
        <w:p w14:paraId="5C0A354F" w14:textId="358DB149" w:rsidR="00292B0B" w:rsidRDefault="00292B0B">
          <w:pPr>
            <w:pStyle w:val="TOC2"/>
            <w:tabs>
              <w:tab w:val="left" w:pos="1200"/>
              <w:tab w:val="right" w:leader="dot" w:pos="9684"/>
            </w:tabs>
            <w:rPr>
              <w:rFonts w:asciiTheme="minorHAnsi" w:eastAsiaTheme="minorEastAsia" w:hAnsiTheme="minorHAnsi" w:cstheme="minorBidi"/>
              <w:b w:val="0"/>
              <w:noProof/>
              <w:color w:val="auto"/>
              <w:sz w:val="24"/>
            </w:rPr>
          </w:pPr>
          <w:hyperlink w:anchor="_Toc174719866" w:history="1">
            <w:r w:rsidRPr="00F85644">
              <w:rPr>
                <w:rStyle w:val="Hyperlink"/>
                <w:bCs/>
                <w:noProof/>
              </w:rPr>
              <w:t>1.1</w:t>
            </w:r>
            <w:r>
              <w:rPr>
                <w:rFonts w:asciiTheme="minorHAnsi" w:eastAsiaTheme="minorEastAsia" w:hAnsiTheme="minorHAnsi" w:cstheme="minorBidi"/>
                <w:b w:val="0"/>
                <w:noProof/>
                <w:color w:val="auto"/>
                <w:sz w:val="24"/>
              </w:rPr>
              <w:tab/>
            </w:r>
            <w:r w:rsidRPr="00F85644">
              <w:rPr>
                <w:rStyle w:val="Hyperlink"/>
                <w:noProof/>
              </w:rPr>
              <w:t>Applicability</w:t>
            </w:r>
            <w:r>
              <w:rPr>
                <w:noProof/>
                <w:webHidden/>
              </w:rPr>
              <w:tab/>
            </w:r>
            <w:r>
              <w:rPr>
                <w:noProof/>
                <w:webHidden/>
              </w:rPr>
              <w:fldChar w:fldCharType="begin"/>
            </w:r>
            <w:r>
              <w:rPr>
                <w:noProof/>
                <w:webHidden/>
              </w:rPr>
              <w:instrText xml:space="preserve"> PAGEREF _Toc174719866 \h </w:instrText>
            </w:r>
            <w:r>
              <w:rPr>
                <w:noProof/>
                <w:webHidden/>
              </w:rPr>
            </w:r>
            <w:r>
              <w:rPr>
                <w:noProof/>
                <w:webHidden/>
              </w:rPr>
              <w:fldChar w:fldCharType="separate"/>
            </w:r>
            <w:r w:rsidR="00A659DE">
              <w:rPr>
                <w:noProof/>
                <w:webHidden/>
              </w:rPr>
              <w:t>4</w:t>
            </w:r>
            <w:r>
              <w:rPr>
                <w:noProof/>
                <w:webHidden/>
              </w:rPr>
              <w:fldChar w:fldCharType="end"/>
            </w:r>
          </w:hyperlink>
        </w:p>
        <w:p w14:paraId="0EAC0998" w14:textId="620728A7"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67" w:history="1">
            <w:r w:rsidRPr="00F85644">
              <w:rPr>
                <w:rStyle w:val="Hyperlink"/>
                <w:bCs/>
                <w:noProof/>
              </w:rPr>
              <w:t>2.</w:t>
            </w:r>
            <w:r>
              <w:rPr>
                <w:rFonts w:asciiTheme="minorHAnsi" w:eastAsiaTheme="minorEastAsia" w:hAnsiTheme="minorHAnsi" w:cstheme="minorBidi"/>
                <w:b w:val="0"/>
                <w:noProof/>
                <w:color w:val="auto"/>
                <w:sz w:val="24"/>
              </w:rPr>
              <w:tab/>
            </w:r>
            <w:r w:rsidRPr="00F85644">
              <w:rPr>
                <w:rStyle w:val="Hyperlink"/>
                <w:noProof/>
              </w:rPr>
              <w:t>REC Services</w:t>
            </w:r>
            <w:r>
              <w:rPr>
                <w:noProof/>
                <w:webHidden/>
              </w:rPr>
              <w:tab/>
            </w:r>
            <w:r>
              <w:rPr>
                <w:noProof/>
                <w:webHidden/>
              </w:rPr>
              <w:fldChar w:fldCharType="begin"/>
            </w:r>
            <w:r>
              <w:rPr>
                <w:noProof/>
                <w:webHidden/>
              </w:rPr>
              <w:instrText xml:space="preserve"> PAGEREF _Toc174719867 \h </w:instrText>
            </w:r>
            <w:r>
              <w:rPr>
                <w:noProof/>
                <w:webHidden/>
              </w:rPr>
            </w:r>
            <w:r>
              <w:rPr>
                <w:noProof/>
                <w:webHidden/>
              </w:rPr>
              <w:fldChar w:fldCharType="separate"/>
            </w:r>
            <w:r w:rsidR="00A659DE">
              <w:rPr>
                <w:noProof/>
                <w:webHidden/>
              </w:rPr>
              <w:t>5</w:t>
            </w:r>
            <w:r>
              <w:rPr>
                <w:noProof/>
                <w:webHidden/>
              </w:rPr>
              <w:fldChar w:fldCharType="end"/>
            </w:r>
          </w:hyperlink>
        </w:p>
        <w:p w14:paraId="78F8C34A" w14:textId="20CA1707"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68" w:history="1">
            <w:r w:rsidRPr="00F85644">
              <w:rPr>
                <w:rStyle w:val="Hyperlink"/>
                <w:bCs/>
                <w:noProof/>
              </w:rPr>
              <w:t>3.</w:t>
            </w:r>
            <w:r>
              <w:rPr>
                <w:rFonts w:asciiTheme="minorHAnsi" w:eastAsiaTheme="minorEastAsia" w:hAnsiTheme="minorHAnsi" w:cstheme="minorBidi"/>
                <w:b w:val="0"/>
                <w:noProof/>
                <w:color w:val="auto"/>
                <w:sz w:val="24"/>
              </w:rPr>
              <w:tab/>
            </w:r>
            <w:r w:rsidRPr="00F85644">
              <w:rPr>
                <w:rStyle w:val="Hyperlink"/>
                <w:noProof/>
              </w:rPr>
              <w:t>REC Service Users Initial Assurance</w:t>
            </w:r>
            <w:r>
              <w:rPr>
                <w:noProof/>
                <w:webHidden/>
              </w:rPr>
              <w:tab/>
            </w:r>
            <w:r>
              <w:rPr>
                <w:noProof/>
                <w:webHidden/>
              </w:rPr>
              <w:fldChar w:fldCharType="begin"/>
            </w:r>
            <w:r>
              <w:rPr>
                <w:noProof/>
                <w:webHidden/>
              </w:rPr>
              <w:instrText xml:space="preserve"> PAGEREF _Toc174719868 \h </w:instrText>
            </w:r>
            <w:r>
              <w:rPr>
                <w:noProof/>
                <w:webHidden/>
              </w:rPr>
            </w:r>
            <w:r>
              <w:rPr>
                <w:noProof/>
                <w:webHidden/>
              </w:rPr>
              <w:fldChar w:fldCharType="separate"/>
            </w:r>
            <w:r w:rsidR="00A659DE">
              <w:rPr>
                <w:noProof/>
                <w:webHidden/>
              </w:rPr>
              <w:t>5</w:t>
            </w:r>
            <w:r>
              <w:rPr>
                <w:noProof/>
                <w:webHidden/>
              </w:rPr>
              <w:fldChar w:fldCharType="end"/>
            </w:r>
          </w:hyperlink>
        </w:p>
        <w:p w14:paraId="7A68DB20" w14:textId="432C0577"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69" w:history="1">
            <w:r w:rsidRPr="00F85644">
              <w:rPr>
                <w:rStyle w:val="Hyperlink"/>
                <w:bCs/>
                <w:noProof/>
              </w:rPr>
              <w:t>4.</w:t>
            </w:r>
            <w:r>
              <w:rPr>
                <w:rFonts w:asciiTheme="minorHAnsi" w:eastAsiaTheme="minorEastAsia" w:hAnsiTheme="minorHAnsi" w:cstheme="minorBidi"/>
                <w:b w:val="0"/>
                <w:noProof/>
                <w:color w:val="auto"/>
                <w:sz w:val="24"/>
              </w:rPr>
              <w:tab/>
            </w:r>
            <w:r w:rsidRPr="00F85644">
              <w:rPr>
                <w:rStyle w:val="Hyperlink"/>
                <w:noProof/>
              </w:rPr>
              <w:t>REC Service Users Ongoing Assurance Cycle</w:t>
            </w:r>
            <w:r>
              <w:rPr>
                <w:noProof/>
                <w:webHidden/>
              </w:rPr>
              <w:tab/>
            </w:r>
            <w:r>
              <w:rPr>
                <w:noProof/>
                <w:webHidden/>
              </w:rPr>
              <w:fldChar w:fldCharType="begin"/>
            </w:r>
            <w:r>
              <w:rPr>
                <w:noProof/>
                <w:webHidden/>
              </w:rPr>
              <w:instrText xml:space="preserve"> PAGEREF _Toc174719869 \h </w:instrText>
            </w:r>
            <w:r>
              <w:rPr>
                <w:noProof/>
                <w:webHidden/>
              </w:rPr>
            </w:r>
            <w:r>
              <w:rPr>
                <w:noProof/>
                <w:webHidden/>
              </w:rPr>
              <w:fldChar w:fldCharType="separate"/>
            </w:r>
            <w:r w:rsidR="00A659DE">
              <w:rPr>
                <w:noProof/>
                <w:webHidden/>
              </w:rPr>
              <w:t>6</w:t>
            </w:r>
            <w:r>
              <w:rPr>
                <w:noProof/>
                <w:webHidden/>
              </w:rPr>
              <w:fldChar w:fldCharType="end"/>
            </w:r>
          </w:hyperlink>
        </w:p>
        <w:p w14:paraId="23AB5489" w14:textId="756819BD" w:rsidR="00292B0B" w:rsidRDefault="00292B0B">
          <w:pPr>
            <w:pStyle w:val="TOC2"/>
            <w:tabs>
              <w:tab w:val="left" w:pos="1200"/>
              <w:tab w:val="right" w:leader="dot" w:pos="9684"/>
            </w:tabs>
            <w:rPr>
              <w:rFonts w:asciiTheme="minorHAnsi" w:eastAsiaTheme="minorEastAsia" w:hAnsiTheme="minorHAnsi" w:cstheme="minorBidi"/>
              <w:b w:val="0"/>
              <w:noProof/>
              <w:color w:val="auto"/>
              <w:sz w:val="24"/>
            </w:rPr>
          </w:pPr>
          <w:hyperlink w:anchor="_Toc174719870" w:history="1">
            <w:r w:rsidRPr="00F85644">
              <w:rPr>
                <w:rStyle w:val="Hyperlink"/>
                <w:bCs/>
                <w:noProof/>
              </w:rPr>
              <w:t>4.1</w:t>
            </w:r>
            <w:r>
              <w:rPr>
                <w:rFonts w:asciiTheme="minorHAnsi" w:eastAsiaTheme="minorEastAsia" w:hAnsiTheme="minorHAnsi" w:cstheme="minorBidi"/>
                <w:b w:val="0"/>
                <w:noProof/>
                <w:color w:val="auto"/>
                <w:sz w:val="24"/>
              </w:rPr>
              <w:tab/>
            </w:r>
            <w:r w:rsidRPr="00F85644">
              <w:rPr>
                <w:rStyle w:val="Hyperlink"/>
                <w:noProof/>
              </w:rPr>
              <w:t>Ongoing Maintenance of Qualification</w:t>
            </w:r>
            <w:r>
              <w:rPr>
                <w:noProof/>
                <w:webHidden/>
              </w:rPr>
              <w:tab/>
            </w:r>
            <w:r>
              <w:rPr>
                <w:noProof/>
                <w:webHidden/>
              </w:rPr>
              <w:fldChar w:fldCharType="begin"/>
            </w:r>
            <w:r>
              <w:rPr>
                <w:noProof/>
                <w:webHidden/>
              </w:rPr>
              <w:instrText xml:space="preserve"> PAGEREF _Toc174719870 \h </w:instrText>
            </w:r>
            <w:r>
              <w:rPr>
                <w:noProof/>
                <w:webHidden/>
              </w:rPr>
            </w:r>
            <w:r>
              <w:rPr>
                <w:noProof/>
                <w:webHidden/>
              </w:rPr>
              <w:fldChar w:fldCharType="separate"/>
            </w:r>
            <w:r w:rsidR="00A659DE">
              <w:rPr>
                <w:noProof/>
                <w:webHidden/>
              </w:rPr>
              <w:t>6</w:t>
            </w:r>
            <w:r>
              <w:rPr>
                <w:noProof/>
                <w:webHidden/>
              </w:rPr>
              <w:fldChar w:fldCharType="end"/>
            </w:r>
          </w:hyperlink>
        </w:p>
        <w:p w14:paraId="7ED6D39F" w14:textId="65D38F52" w:rsidR="00292B0B" w:rsidRDefault="00292B0B">
          <w:pPr>
            <w:pStyle w:val="TOC3"/>
            <w:tabs>
              <w:tab w:val="left" w:pos="1440"/>
              <w:tab w:val="right" w:leader="dot" w:pos="9684"/>
            </w:tabs>
            <w:rPr>
              <w:rFonts w:asciiTheme="minorHAnsi" w:eastAsiaTheme="minorEastAsia" w:hAnsiTheme="minorHAnsi" w:cstheme="minorBidi"/>
              <w:b w:val="0"/>
              <w:noProof/>
              <w:color w:val="auto"/>
              <w:sz w:val="24"/>
            </w:rPr>
          </w:pPr>
          <w:hyperlink w:anchor="_Toc174719871" w:history="1">
            <w:r w:rsidRPr="00F85644">
              <w:rPr>
                <w:rStyle w:val="Hyperlink"/>
                <w:noProof/>
              </w:rPr>
              <w:t>4.1.1</w:t>
            </w:r>
            <w:r>
              <w:rPr>
                <w:rFonts w:asciiTheme="minorHAnsi" w:eastAsiaTheme="minorEastAsia" w:hAnsiTheme="minorHAnsi" w:cstheme="minorBidi"/>
                <w:b w:val="0"/>
                <w:noProof/>
                <w:color w:val="auto"/>
                <w:sz w:val="24"/>
              </w:rPr>
              <w:tab/>
            </w:r>
            <w:r w:rsidRPr="00F85644">
              <w:rPr>
                <w:rStyle w:val="Hyperlink"/>
                <w:noProof/>
              </w:rPr>
              <w:t>Electricity and Gas Enquiry Services</w:t>
            </w:r>
            <w:r>
              <w:rPr>
                <w:noProof/>
                <w:webHidden/>
              </w:rPr>
              <w:tab/>
            </w:r>
            <w:r>
              <w:rPr>
                <w:noProof/>
                <w:webHidden/>
              </w:rPr>
              <w:fldChar w:fldCharType="begin"/>
            </w:r>
            <w:r>
              <w:rPr>
                <w:noProof/>
                <w:webHidden/>
              </w:rPr>
              <w:instrText xml:space="preserve"> PAGEREF _Toc174719871 \h </w:instrText>
            </w:r>
            <w:r>
              <w:rPr>
                <w:noProof/>
                <w:webHidden/>
              </w:rPr>
            </w:r>
            <w:r>
              <w:rPr>
                <w:noProof/>
                <w:webHidden/>
              </w:rPr>
              <w:fldChar w:fldCharType="separate"/>
            </w:r>
            <w:r w:rsidR="00A659DE">
              <w:rPr>
                <w:noProof/>
                <w:webHidden/>
              </w:rPr>
              <w:t>6</w:t>
            </w:r>
            <w:r>
              <w:rPr>
                <w:noProof/>
                <w:webHidden/>
              </w:rPr>
              <w:fldChar w:fldCharType="end"/>
            </w:r>
          </w:hyperlink>
        </w:p>
        <w:p w14:paraId="12818263" w14:textId="7E1809A4" w:rsidR="00292B0B" w:rsidRDefault="00292B0B">
          <w:pPr>
            <w:pStyle w:val="TOC3"/>
            <w:tabs>
              <w:tab w:val="left" w:pos="1440"/>
              <w:tab w:val="right" w:leader="dot" w:pos="9684"/>
            </w:tabs>
            <w:rPr>
              <w:rFonts w:asciiTheme="minorHAnsi" w:eastAsiaTheme="minorEastAsia" w:hAnsiTheme="minorHAnsi" w:cstheme="minorBidi"/>
              <w:b w:val="0"/>
              <w:noProof/>
              <w:color w:val="auto"/>
              <w:sz w:val="24"/>
            </w:rPr>
          </w:pPr>
          <w:hyperlink w:anchor="_Toc174719872" w:history="1">
            <w:r w:rsidRPr="00F85644">
              <w:rPr>
                <w:rStyle w:val="Hyperlink"/>
                <w:noProof/>
              </w:rPr>
              <w:t>4.1.2</w:t>
            </w:r>
            <w:r>
              <w:rPr>
                <w:rFonts w:asciiTheme="minorHAnsi" w:eastAsiaTheme="minorEastAsia" w:hAnsiTheme="minorHAnsi" w:cstheme="minorBidi"/>
                <w:b w:val="0"/>
                <w:noProof/>
                <w:color w:val="auto"/>
                <w:sz w:val="24"/>
              </w:rPr>
              <w:tab/>
            </w:r>
            <w:r w:rsidRPr="00F85644">
              <w:rPr>
                <w:rStyle w:val="Hyperlink"/>
                <w:noProof/>
              </w:rPr>
              <w:t>Green Deal Central Charge Database</w:t>
            </w:r>
            <w:r>
              <w:rPr>
                <w:noProof/>
                <w:webHidden/>
              </w:rPr>
              <w:tab/>
            </w:r>
            <w:r>
              <w:rPr>
                <w:noProof/>
                <w:webHidden/>
              </w:rPr>
              <w:fldChar w:fldCharType="begin"/>
            </w:r>
            <w:r>
              <w:rPr>
                <w:noProof/>
                <w:webHidden/>
              </w:rPr>
              <w:instrText xml:space="preserve"> PAGEREF _Toc174719872 \h </w:instrText>
            </w:r>
            <w:r>
              <w:rPr>
                <w:noProof/>
                <w:webHidden/>
              </w:rPr>
            </w:r>
            <w:r>
              <w:rPr>
                <w:noProof/>
                <w:webHidden/>
              </w:rPr>
              <w:fldChar w:fldCharType="separate"/>
            </w:r>
            <w:r w:rsidR="00A659DE">
              <w:rPr>
                <w:noProof/>
                <w:webHidden/>
              </w:rPr>
              <w:t>10</w:t>
            </w:r>
            <w:r>
              <w:rPr>
                <w:noProof/>
                <w:webHidden/>
              </w:rPr>
              <w:fldChar w:fldCharType="end"/>
            </w:r>
          </w:hyperlink>
        </w:p>
        <w:p w14:paraId="0D73BAC1" w14:textId="26ADB081" w:rsidR="00292B0B" w:rsidRDefault="00292B0B">
          <w:pPr>
            <w:pStyle w:val="TOC2"/>
            <w:tabs>
              <w:tab w:val="left" w:pos="1200"/>
              <w:tab w:val="right" w:leader="dot" w:pos="9684"/>
            </w:tabs>
            <w:rPr>
              <w:rFonts w:asciiTheme="minorHAnsi" w:eastAsiaTheme="minorEastAsia" w:hAnsiTheme="minorHAnsi" w:cstheme="minorBidi"/>
              <w:b w:val="0"/>
              <w:noProof/>
              <w:color w:val="auto"/>
              <w:sz w:val="24"/>
            </w:rPr>
          </w:pPr>
          <w:hyperlink w:anchor="_Toc174719873" w:history="1">
            <w:r w:rsidRPr="00F85644">
              <w:rPr>
                <w:rStyle w:val="Hyperlink"/>
                <w:bCs/>
                <w:noProof/>
              </w:rPr>
              <w:t>4.2</w:t>
            </w:r>
            <w:r>
              <w:rPr>
                <w:rFonts w:asciiTheme="minorHAnsi" w:eastAsiaTheme="minorEastAsia" w:hAnsiTheme="minorHAnsi" w:cstheme="minorBidi"/>
                <w:b w:val="0"/>
                <w:noProof/>
                <w:color w:val="auto"/>
                <w:sz w:val="24"/>
              </w:rPr>
              <w:tab/>
            </w:r>
            <w:r w:rsidRPr="00F85644">
              <w:rPr>
                <w:rStyle w:val="Hyperlink"/>
                <w:noProof/>
              </w:rPr>
              <w:t>Amendments to Assurance Cycle</w:t>
            </w:r>
            <w:r>
              <w:rPr>
                <w:noProof/>
                <w:webHidden/>
              </w:rPr>
              <w:tab/>
            </w:r>
            <w:r>
              <w:rPr>
                <w:noProof/>
                <w:webHidden/>
              </w:rPr>
              <w:fldChar w:fldCharType="begin"/>
            </w:r>
            <w:r>
              <w:rPr>
                <w:noProof/>
                <w:webHidden/>
              </w:rPr>
              <w:instrText xml:space="preserve"> PAGEREF _Toc174719873 \h </w:instrText>
            </w:r>
            <w:r>
              <w:rPr>
                <w:noProof/>
                <w:webHidden/>
              </w:rPr>
            </w:r>
            <w:r>
              <w:rPr>
                <w:noProof/>
                <w:webHidden/>
              </w:rPr>
              <w:fldChar w:fldCharType="separate"/>
            </w:r>
            <w:r w:rsidR="00A659DE">
              <w:rPr>
                <w:noProof/>
                <w:webHidden/>
              </w:rPr>
              <w:t>10</w:t>
            </w:r>
            <w:r>
              <w:rPr>
                <w:noProof/>
                <w:webHidden/>
              </w:rPr>
              <w:fldChar w:fldCharType="end"/>
            </w:r>
          </w:hyperlink>
        </w:p>
        <w:p w14:paraId="2BD026BA" w14:textId="2B16C9DF"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74" w:history="1">
            <w:r w:rsidRPr="00F85644">
              <w:rPr>
                <w:rStyle w:val="Hyperlink"/>
                <w:bCs/>
                <w:noProof/>
              </w:rPr>
              <w:t>5.</w:t>
            </w:r>
            <w:r>
              <w:rPr>
                <w:rFonts w:asciiTheme="minorHAnsi" w:eastAsiaTheme="minorEastAsia" w:hAnsiTheme="minorHAnsi" w:cstheme="minorBidi"/>
                <w:b w:val="0"/>
                <w:noProof/>
                <w:color w:val="auto"/>
                <w:sz w:val="24"/>
              </w:rPr>
              <w:tab/>
            </w:r>
            <w:r w:rsidRPr="00F85644">
              <w:rPr>
                <w:rStyle w:val="Hyperlink"/>
                <w:noProof/>
              </w:rPr>
              <w:t>Information Security External Assessment Triggers</w:t>
            </w:r>
            <w:r>
              <w:rPr>
                <w:noProof/>
                <w:webHidden/>
              </w:rPr>
              <w:tab/>
            </w:r>
            <w:r>
              <w:rPr>
                <w:noProof/>
                <w:webHidden/>
              </w:rPr>
              <w:fldChar w:fldCharType="begin"/>
            </w:r>
            <w:r>
              <w:rPr>
                <w:noProof/>
                <w:webHidden/>
              </w:rPr>
              <w:instrText xml:space="preserve"> PAGEREF _Toc174719874 \h </w:instrText>
            </w:r>
            <w:r>
              <w:rPr>
                <w:noProof/>
                <w:webHidden/>
              </w:rPr>
            </w:r>
            <w:r>
              <w:rPr>
                <w:noProof/>
                <w:webHidden/>
              </w:rPr>
              <w:fldChar w:fldCharType="separate"/>
            </w:r>
            <w:r w:rsidR="00A659DE">
              <w:rPr>
                <w:noProof/>
                <w:webHidden/>
              </w:rPr>
              <w:t>10</w:t>
            </w:r>
            <w:r>
              <w:rPr>
                <w:noProof/>
                <w:webHidden/>
              </w:rPr>
              <w:fldChar w:fldCharType="end"/>
            </w:r>
          </w:hyperlink>
        </w:p>
        <w:p w14:paraId="1C53F04A" w14:textId="77777777" w:rsidR="00EF1465" w:rsidRDefault="00613028">
          <w:r>
            <w:fldChar w:fldCharType="end"/>
          </w:r>
        </w:p>
      </w:sdtContent>
    </w:sdt>
    <w:p w14:paraId="5B3606DF" w14:textId="77777777" w:rsidR="00EF1465" w:rsidRDefault="00613028">
      <w:pPr>
        <w:spacing w:after="218" w:line="259" w:lineRule="auto"/>
        <w:ind w:left="531" w:right="0" w:firstLine="0"/>
      </w:pPr>
      <w:r>
        <w:rPr>
          <w:color w:val="6CA1D6"/>
        </w:rPr>
        <w:t xml:space="preserve"> </w:t>
      </w:r>
    </w:p>
    <w:p w14:paraId="42B2777F" w14:textId="77777777" w:rsidR="00EF1465" w:rsidRDefault="00613028">
      <w:pPr>
        <w:spacing w:after="0" w:line="259" w:lineRule="auto"/>
        <w:ind w:left="531" w:right="0" w:firstLine="0"/>
      </w:pPr>
      <w:r>
        <w:rPr>
          <w:color w:val="3C3C3B"/>
        </w:rPr>
        <w:t xml:space="preserve"> </w:t>
      </w:r>
      <w:r>
        <w:rPr>
          <w:color w:val="3C3C3B"/>
        </w:rPr>
        <w:tab/>
        <w:t xml:space="preserve"> </w:t>
      </w:r>
    </w:p>
    <w:p w14:paraId="539F1ED9" w14:textId="77777777" w:rsidR="00EF1465" w:rsidRDefault="00613028">
      <w:pPr>
        <w:tabs>
          <w:tab w:val="center" w:pos="1619"/>
          <w:tab w:val="center" w:pos="3411"/>
        </w:tabs>
        <w:spacing w:after="0" w:line="259" w:lineRule="auto"/>
        <w:ind w:left="0" w:right="0" w:firstLine="0"/>
      </w:pPr>
      <w:r>
        <w:rPr>
          <w:rFonts w:ascii="Calibri" w:eastAsia="Calibri" w:hAnsi="Calibri" w:cs="Calibri"/>
          <w:sz w:val="22"/>
        </w:rPr>
        <w:tab/>
      </w:r>
      <w:r>
        <w:rPr>
          <w:b/>
          <w:color w:val="70ADA3"/>
          <w:sz w:val="24"/>
        </w:rPr>
        <w:t xml:space="preserve">CHANGE HISTORY </w:t>
      </w:r>
      <w:r>
        <w:rPr>
          <w:b/>
          <w:color w:val="70ADA3"/>
          <w:sz w:val="24"/>
        </w:rPr>
        <w:tab/>
        <w:t xml:space="preserve"> </w:t>
      </w:r>
    </w:p>
    <w:tbl>
      <w:tblPr>
        <w:tblStyle w:val="TableGrid1"/>
        <w:tblW w:w="9084" w:type="dxa"/>
        <w:tblInd w:w="537" w:type="dxa"/>
        <w:tblCellMar>
          <w:left w:w="115" w:type="dxa"/>
          <w:right w:w="115" w:type="dxa"/>
        </w:tblCellMar>
        <w:tblLook w:val="04A0" w:firstRow="1" w:lastRow="0" w:firstColumn="1" w:lastColumn="0" w:noHBand="0" w:noVBand="1"/>
      </w:tblPr>
      <w:tblGrid>
        <w:gridCol w:w="2028"/>
        <w:gridCol w:w="2354"/>
        <w:gridCol w:w="2352"/>
        <w:gridCol w:w="2350"/>
      </w:tblGrid>
      <w:tr w:rsidR="00EF1465" w14:paraId="5ED9E91C" w14:textId="77777777">
        <w:trPr>
          <w:trHeight w:val="469"/>
        </w:trPr>
        <w:tc>
          <w:tcPr>
            <w:tcW w:w="2028" w:type="dxa"/>
            <w:tcBorders>
              <w:top w:val="single" w:sz="4" w:space="0" w:color="FFFFFF"/>
              <w:left w:val="single" w:sz="4" w:space="0" w:color="FFFFFF"/>
              <w:bottom w:val="nil"/>
              <w:right w:val="nil"/>
            </w:tcBorders>
            <w:shd w:val="clear" w:color="auto" w:fill="70ADA3"/>
            <w:vAlign w:val="center"/>
          </w:tcPr>
          <w:p w14:paraId="1A6F5143" w14:textId="77777777" w:rsidR="00EF1465" w:rsidRDefault="00613028">
            <w:pPr>
              <w:spacing w:after="0" w:line="259" w:lineRule="auto"/>
              <w:ind w:left="0" w:right="8" w:firstLine="0"/>
              <w:jc w:val="center"/>
            </w:pPr>
            <w:r>
              <w:rPr>
                <w:b/>
                <w:color w:val="FFFFFF"/>
              </w:rPr>
              <w:t xml:space="preserve">Version </w:t>
            </w:r>
          </w:p>
        </w:tc>
        <w:tc>
          <w:tcPr>
            <w:tcW w:w="2354" w:type="dxa"/>
            <w:tcBorders>
              <w:top w:val="single" w:sz="4" w:space="0" w:color="FFFFFF"/>
              <w:left w:val="nil"/>
              <w:bottom w:val="nil"/>
              <w:right w:val="single" w:sz="4" w:space="0" w:color="FFFFFF"/>
            </w:tcBorders>
            <w:shd w:val="clear" w:color="auto" w:fill="70ADA3"/>
            <w:vAlign w:val="center"/>
          </w:tcPr>
          <w:p w14:paraId="3B8D366E" w14:textId="77777777" w:rsidR="00EF1465" w:rsidRDefault="00613028">
            <w:pPr>
              <w:spacing w:after="0" w:line="259" w:lineRule="auto"/>
              <w:ind w:left="0" w:right="8" w:firstLine="0"/>
              <w:jc w:val="center"/>
            </w:pPr>
            <w:r>
              <w:rPr>
                <w:b/>
                <w:color w:val="FFFFFF"/>
              </w:rPr>
              <w:t xml:space="preserve">Issue Date </w:t>
            </w:r>
          </w:p>
        </w:tc>
        <w:tc>
          <w:tcPr>
            <w:tcW w:w="2352" w:type="dxa"/>
            <w:tcBorders>
              <w:top w:val="single" w:sz="4" w:space="0" w:color="FFFFFF"/>
              <w:left w:val="single" w:sz="4" w:space="0" w:color="FFFFFF"/>
              <w:bottom w:val="nil"/>
              <w:right w:val="single" w:sz="4" w:space="0" w:color="FFFFFF"/>
            </w:tcBorders>
            <w:shd w:val="clear" w:color="auto" w:fill="70ADA3"/>
            <w:vAlign w:val="center"/>
          </w:tcPr>
          <w:p w14:paraId="336DF18E" w14:textId="77777777" w:rsidR="00EF1465" w:rsidRDefault="00613028">
            <w:pPr>
              <w:spacing w:after="0" w:line="259" w:lineRule="auto"/>
              <w:ind w:left="0" w:right="2" w:firstLine="0"/>
              <w:jc w:val="center"/>
            </w:pPr>
            <w:r>
              <w:rPr>
                <w:b/>
                <w:color w:val="FFFFFF"/>
              </w:rPr>
              <w:t xml:space="preserve">Author </w:t>
            </w:r>
          </w:p>
        </w:tc>
        <w:tc>
          <w:tcPr>
            <w:tcW w:w="2350" w:type="dxa"/>
            <w:tcBorders>
              <w:top w:val="single" w:sz="4" w:space="0" w:color="FFFFFF"/>
              <w:left w:val="single" w:sz="4" w:space="0" w:color="FFFFFF"/>
              <w:bottom w:val="nil"/>
              <w:right w:val="nil"/>
            </w:tcBorders>
            <w:shd w:val="clear" w:color="auto" w:fill="70ADA3"/>
            <w:vAlign w:val="center"/>
          </w:tcPr>
          <w:p w14:paraId="1BD89507" w14:textId="77777777" w:rsidR="00EF1465" w:rsidRDefault="00613028">
            <w:pPr>
              <w:spacing w:after="0" w:line="259" w:lineRule="auto"/>
              <w:ind w:left="3" w:right="0" w:firstLine="0"/>
              <w:jc w:val="center"/>
            </w:pPr>
            <w:r>
              <w:rPr>
                <w:b/>
                <w:color w:val="FFFFFF"/>
              </w:rPr>
              <w:t xml:space="preserve">Comments </w:t>
            </w:r>
          </w:p>
        </w:tc>
      </w:tr>
    </w:tbl>
    <w:p w14:paraId="68D0C085" w14:textId="77777777" w:rsidR="00EF1465" w:rsidRDefault="00613028">
      <w:pPr>
        <w:spacing w:after="0" w:line="259" w:lineRule="auto"/>
        <w:jc w:val="right"/>
      </w:pPr>
      <w:r>
        <w:t xml:space="preserve">Final version agreed </w:t>
      </w:r>
    </w:p>
    <w:p w14:paraId="2B7696FE" w14:textId="77777777" w:rsidR="00EF1465" w:rsidRDefault="00613028">
      <w:pPr>
        <w:tabs>
          <w:tab w:val="center" w:pos="1547"/>
          <w:tab w:val="center" w:pos="3739"/>
          <w:tab w:val="center" w:pos="6093"/>
        </w:tabs>
        <w:spacing w:after="0" w:line="259" w:lineRule="auto"/>
        <w:ind w:left="0" w:right="0" w:firstLine="0"/>
      </w:pPr>
      <w:r>
        <w:rPr>
          <w:rFonts w:ascii="Calibri" w:eastAsia="Calibri" w:hAnsi="Calibri" w:cs="Calibri"/>
          <w:sz w:val="22"/>
        </w:rPr>
        <w:tab/>
      </w:r>
      <w:r>
        <w:t xml:space="preserve">1.0 </w:t>
      </w:r>
      <w:r>
        <w:tab/>
        <w:t xml:space="preserve">19 May 2021 </w:t>
      </w:r>
      <w:r>
        <w:tab/>
        <w:t xml:space="preserve">The Code Manager </w:t>
      </w:r>
    </w:p>
    <w:p w14:paraId="7F8B5E98" w14:textId="77777777" w:rsidR="00EF1465" w:rsidRDefault="00613028">
      <w:pPr>
        <w:spacing w:after="33" w:line="259" w:lineRule="auto"/>
        <w:ind w:right="705"/>
        <w:jc w:val="right"/>
      </w:pPr>
      <w:r>
        <w:t xml:space="preserve">with </w:t>
      </w:r>
      <w:proofErr w:type="spellStart"/>
      <w:r>
        <w:t>RECCo</w:t>
      </w:r>
      <w:proofErr w:type="spellEnd"/>
      <w:r>
        <w:t xml:space="preserve"> </w:t>
      </w:r>
    </w:p>
    <w:tbl>
      <w:tblPr>
        <w:tblStyle w:val="TableGrid1"/>
        <w:tblW w:w="9084" w:type="dxa"/>
        <w:tblInd w:w="537" w:type="dxa"/>
        <w:tblCellMar>
          <w:left w:w="115" w:type="dxa"/>
          <w:right w:w="93" w:type="dxa"/>
        </w:tblCellMar>
        <w:tblLook w:val="04A0" w:firstRow="1" w:lastRow="0" w:firstColumn="1" w:lastColumn="0" w:noHBand="0" w:noVBand="1"/>
      </w:tblPr>
      <w:tblGrid>
        <w:gridCol w:w="2028"/>
        <w:gridCol w:w="2354"/>
        <w:gridCol w:w="2352"/>
        <w:gridCol w:w="2350"/>
      </w:tblGrid>
      <w:tr w:rsidR="00EF1465" w14:paraId="0B2D82AF" w14:textId="77777777">
        <w:trPr>
          <w:trHeight w:val="1473"/>
        </w:trPr>
        <w:tc>
          <w:tcPr>
            <w:tcW w:w="2028" w:type="dxa"/>
            <w:tcBorders>
              <w:top w:val="nil"/>
              <w:left w:val="single" w:sz="4" w:space="0" w:color="FFFFFF"/>
              <w:bottom w:val="single" w:sz="4" w:space="0" w:color="FFFFFF"/>
              <w:right w:val="nil"/>
            </w:tcBorders>
            <w:shd w:val="clear" w:color="auto" w:fill="F2F2F2"/>
            <w:vAlign w:val="center"/>
          </w:tcPr>
          <w:p w14:paraId="20B8E2A2" w14:textId="77777777" w:rsidR="00EF1465" w:rsidRDefault="00613028">
            <w:pPr>
              <w:spacing w:after="0" w:line="259" w:lineRule="auto"/>
              <w:ind w:left="0" w:right="29" w:firstLine="0"/>
              <w:jc w:val="center"/>
            </w:pPr>
            <w:r>
              <w:rPr>
                <w:color w:val="333333"/>
              </w:rPr>
              <w:t xml:space="preserve">2.0 </w:t>
            </w:r>
          </w:p>
        </w:tc>
        <w:tc>
          <w:tcPr>
            <w:tcW w:w="2354" w:type="dxa"/>
            <w:tcBorders>
              <w:top w:val="nil"/>
              <w:left w:val="nil"/>
              <w:bottom w:val="single" w:sz="4" w:space="0" w:color="FFFFFF"/>
              <w:right w:val="single" w:sz="4" w:space="0" w:color="FFFFFF"/>
            </w:tcBorders>
            <w:shd w:val="clear" w:color="auto" w:fill="F2F2F2"/>
            <w:vAlign w:val="center"/>
          </w:tcPr>
          <w:p w14:paraId="6FDB2C9A" w14:textId="77777777" w:rsidR="00EF1465" w:rsidRDefault="00613028">
            <w:pPr>
              <w:spacing w:after="0" w:line="259" w:lineRule="auto"/>
              <w:ind w:left="0" w:right="29" w:firstLine="0"/>
              <w:jc w:val="center"/>
            </w:pPr>
            <w:r>
              <w:rPr>
                <w:color w:val="333333"/>
              </w:rPr>
              <w:t xml:space="preserve">October 2021 </w:t>
            </w:r>
          </w:p>
        </w:tc>
        <w:tc>
          <w:tcPr>
            <w:tcW w:w="2352" w:type="dxa"/>
            <w:tcBorders>
              <w:top w:val="nil"/>
              <w:left w:val="single" w:sz="4" w:space="0" w:color="FFFFFF"/>
              <w:bottom w:val="single" w:sz="4" w:space="0" w:color="FFFFFF"/>
              <w:right w:val="single" w:sz="4" w:space="0" w:color="FFFFFF"/>
            </w:tcBorders>
            <w:shd w:val="clear" w:color="auto" w:fill="F2F2F2"/>
            <w:vAlign w:val="center"/>
          </w:tcPr>
          <w:p w14:paraId="464B0249" w14:textId="77777777" w:rsidR="00EF1465" w:rsidRDefault="00613028">
            <w:pPr>
              <w:spacing w:after="0" w:line="259" w:lineRule="auto"/>
              <w:ind w:left="0" w:right="26" w:firstLine="0"/>
              <w:jc w:val="center"/>
            </w:pPr>
            <w:r>
              <w:rPr>
                <w:color w:val="333333"/>
              </w:rPr>
              <w:t xml:space="preserve">The Code Manager </w:t>
            </w:r>
          </w:p>
        </w:tc>
        <w:tc>
          <w:tcPr>
            <w:tcW w:w="2350" w:type="dxa"/>
            <w:tcBorders>
              <w:top w:val="nil"/>
              <w:left w:val="single" w:sz="4" w:space="0" w:color="FFFFFF"/>
              <w:bottom w:val="single" w:sz="4" w:space="0" w:color="FFFFFF"/>
              <w:right w:val="nil"/>
            </w:tcBorders>
            <w:shd w:val="clear" w:color="auto" w:fill="F2F2F2"/>
            <w:vAlign w:val="center"/>
          </w:tcPr>
          <w:p w14:paraId="46A38B8D" w14:textId="77777777" w:rsidR="00EF1465" w:rsidRDefault="00613028">
            <w:pPr>
              <w:spacing w:after="0" w:line="259" w:lineRule="auto"/>
              <w:ind w:left="0" w:right="0" w:firstLine="0"/>
              <w:jc w:val="center"/>
            </w:pPr>
            <w:r>
              <w:rPr>
                <w:color w:val="333333"/>
              </w:rPr>
              <w:t xml:space="preserve">Updated to include additional Service User categories </w:t>
            </w:r>
          </w:p>
        </w:tc>
      </w:tr>
    </w:tbl>
    <w:p w14:paraId="6BFB1A9C" w14:textId="77777777" w:rsidR="00EF1465" w:rsidRDefault="00613028">
      <w:pPr>
        <w:spacing w:after="0" w:line="259" w:lineRule="auto"/>
        <w:ind w:right="400"/>
        <w:jc w:val="right"/>
      </w:pPr>
      <w:r>
        <w:rPr>
          <w:color w:val="333333"/>
        </w:rPr>
        <w:t xml:space="preserve">Updated version to </w:t>
      </w:r>
    </w:p>
    <w:tbl>
      <w:tblPr>
        <w:tblStyle w:val="TableGrid1"/>
        <w:tblW w:w="9084" w:type="dxa"/>
        <w:tblInd w:w="537" w:type="dxa"/>
        <w:tblCellMar>
          <w:left w:w="170" w:type="dxa"/>
          <w:right w:w="112" w:type="dxa"/>
        </w:tblCellMar>
        <w:tblLook w:val="04A0" w:firstRow="1" w:lastRow="0" w:firstColumn="1" w:lastColumn="0" w:noHBand="0" w:noVBand="1"/>
      </w:tblPr>
      <w:tblGrid>
        <w:gridCol w:w="2028"/>
        <w:gridCol w:w="2354"/>
        <w:gridCol w:w="2352"/>
        <w:gridCol w:w="2350"/>
      </w:tblGrid>
      <w:tr w:rsidR="00EF1465" w14:paraId="79EDA2A7" w14:textId="77777777">
        <w:trPr>
          <w:trHeight w:val="688"/>
        </w:trPr>
        <w:tc>
          <w:tcPr>
            <w:tcW w:w="2028" w:type="dxa"/>
            <w:tcBorders>
              <w:top w:val="nil"/>
              <w:left w:val="nil"/>
              <w:bottom w:val="single" w:sz="4" w:space="0" w:color="FFFFFF"/>
              <w:right w:val="nil"/>
            </w:tcBorders>
          </w:tcPr>
          <w:p w14:paraId="1B38C4DD" w14:textId="77777777" w:rsidR="00EF1465" w:rsidRDefault="00613028">
            <w:pPr>
              <w:spacing w:after="0" w:line="259" w:lineRule="auto"/>
              <w:ind w:left="0" w:right="65" w:firstLine="0"/>
              <w:jc w:val="center"/>
            </w:pPr>
            <w:r>
              <w:rPr>
                <w:color w:val="333333"/>
              </w:rPr>
              <w:t xml:space="preserve">3.0 </w:t>
            </w:r>
          </w:p>
        </w:tc>
        <w:tc>
          <w:tcPr>
            <w:tcW w:w="2354" w:type="dxa"/>
            <w:tcBorders>
              <w:top w:val="nil"/>
              <w:left w:val="nil"/>
              <w:bottom w:val="single" w:sz="4" w:space="0" w:color="FFFFFF"/>
              <w:right w:val="nil"/>
            </w:tcBorders>
          </w:tcPr>
          <w:p w14:paraId="6BE5253A" w14:textId="77777777" w:rsidR="00EF1465" w:rsidRDefault="00613028">
            <w:pPr>
              <w:spacing w:after="0" w:line="259" w:lineRule="auto"/>
              <w:ind w:left="0" w:right="63" w:firstLine="0"/>
              <w:jc w:val="center"/>
            </w:pPr>
            <w:r>
              <w:rPr>
                <w:color w:val="333333"/>
              </w:rPr>
              <w:t xml:space="preserve">March 2022 </w:t>
            </w:r>
          </w:p>
        </w:tc>
        <w:tc>
          <w:tcPr>
            <w:tcW w:w="2352" w:type="dxa"/>
            <w:tcBorders>
              <w:top w:val="nil"/>
              <w:left w:val="nil"/>
              <w:bottom w:val="single" w:sz="4" w:space="0" w:color="FFFFFF"/>
              <w:right w:val="nil"/>
            </w:tcBorders>
          </w:tcPr>
          <w:p w14:paraId="50D22532" w14:textId="77777777" w:rsidR="00EF1465" w:rsidRDefault="00613028">
            <w:pPr>
              <w:spacing w:after="0" w:line="259" w:lineRule="auto"/>
              <w:ind w:left="0" w:right="62" w:firstLine="0"/>
              <w:jc w:val="center"/>
            </w:pPr>
            <w:r>
              <w:rPr>
                <w:color w:val="333333"/>
              </w:rPr>
              <w:t xml:space="preserve">The Code Manager </w:t>
            </w:r>
          </w:p>
        </w:tc>
        <w:tc>
          <w:tcPr>
            <w:tcW w:w="2350" w:type="dxa"/>
            <w:tcBorders>
              <w:top w:val="nil"/>
              <w:left w:val="nil"/>
              <w:bottom w:val="single" w:sz="4" w:space="0" w:color="FFFFFF"/>
              <w:right w:val="nil"/>
            </w:tcBorders>
          </w:tcPr>
          <w:p w14:paraId="28E9C436" w14:textId="77777777" w:rsidR="00EF1465" w:rsidRDefault="00613028">
            <w:pPr>
              <w:spacing w:after="96" w:line="259" w:lineRule="auto"/>
              <w:ind w:left="0" w:right="53" w:firstLine="0"/>
              <w:jc w:val="center"/>
            </w:pPr>
            <w:r>
              <w:rPr>
                <w:color w:val="333333"/>
              </w:rPr>
              <w:t xml:space="preserve">reflect updates to the </w:t>
            </w:r>
          </w:p>
          <w:p w14:paraId="2B190550" w14:textId="77777777" w:rsidR="00EF1465" w:rsidRDefault="00613028">
            <w:pPr>
              <w:spacing w:after="0" w:line="259" w:lineRule="auto"/>
              <w:ind w:left="0" w:right="0" w:firstLine="0"/>
            </w:pPr>
            <w:r>
              <w:rPr>
                <w:color w:val="333333"/>
              </w:rPr>
              <w:t xml:space="preserve">Data Access Schedule </w:t>
            </w:r>
          </w:p>
        </w:tc>
      </w:tr>
      <w:tr w:rsidR="00EF1465" w14:paraId="3FB9BE69"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2C85E3A5" w14:textId="77777777" w:rsidR="00EF1465" w:rsidRDefault="00613028">
            <w:pPr>
              <w:spacing w:after="0" w:line="259" w:lineRule="auto"/>
              <w:ind w:left="0" w:right="65" w:firstLine="0"/>
              <w:jc w:val="center"/>
            </w:pPr>
            <w:r>
              <w:rPr>
                <w:color w:val="333333"/>
              </w:rPr>
              <w:t xml:space="preserve">4.0 </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277AF7E6" w14:textId="77777777" w:rsidR="00EF1465" w:rsidRDefault="00613028">
            <w:pPr>
              <w:spacing w:after="0" w:line="259" w:lineRule="auto"/>
              <w:ind w:left="0" w:right="63" w:firstLine="0"/>
              <w:jc w:val="center"/>
            </w:pPr>
            <w:r>
              <w:rPr>
                <w:color w:val="333333"/>
              </w:rPr>
              <w:t xml:space="preserve">March 2022 </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3850CEB" w14:textId="77777777" w:rsidR="00EF1465" w:rsidRDefault="00613028">
            <w:pPr>
              <w:spacing w:after="0" w:line="259" w:lineRule="auto"/>
              <w:ind w:left="0" w:right="62" w:firstLine="0"/>
              <w:jc w:val="center"/>
            </w:pPr>
            <w:r>
              <w:rPr>
                <w:color w:val="333333"/>
              </w:rPr>
              <w:t xml:space="preserve">The Code Manager </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24D6F76" w14:textId="77777777" w:rsidR="00EF1465" w:rsidRDefault="00613028">
            <w:pPr>
              <w:spacing w:after="0" w:line="259" w:lineRule="auto"/>
              <w:ind w:left="0" w:right="54" w:firstLine="0"/>
              <w:jc w:val="center"/>
            </w:pPr>
            <w:r>
              <w:rPr>
                <w:color w:val="333333"/>
              </w:rPr>
              <w:t xml:space="preserve">CSS Update </w:t>
            </w:r>
          </w:p>
        </w:tc>
      </w:tr>
      <w:tr w:rsidR="003350D4" w14:paraId="1CE71B65" w14:textId="77777777" w:rsidTr="003350D4">
        <w:trPr>
          <w:trHeight w:val="473"/>
        </w:trPr>
        <w:tc>
          <w:tcPr>
            <w:tcW w:w="2028" w:type="dxa"/>
            <w:tcBorders>
              <w:top w:val="single" w:sz="4" w:space="0" w:color="FFFFFF"/>
              <w:left w:val="single" w:sz="4" w:space="0" w:color="FFFFFF"/>
              <w:bottom w:val="single" w:sz="4" w:space="0" w:color="FFFFFF"/>
              <w:right w:val="nil"/>
            </w:tcBorders>
            <w:vAlign w:val="center"/>
          </w:tcPr>
          <w:p w14:paraId="570BD760" w14:textId="20180227" w:rsidR="003350D4" w:rsidRDefault="003350D4">
            <w:pPr>
              <w:spacing w:after="0" w:line="259" w:lineRule="auto"/>
              <w:ind w:left="0" w:right="65" w:firstLine="0"/>
              <w:jc w:val="center"/>
              <w:rPr>
                <w:color w:val="333333"/>
              </w:rPr>
            </w:pPr>
            <w:r>
              <w:rPr>
                <w:color w:val="333333"/>
              </w:rPr>
              <w:t xml:space="preserve">5.0 </w:t>
            </w:r>
          </w:p>
        </w:tc>
        <w:tc>
          <w:tcPr>
            <w:tcW w:w="2354" w:type="dxa"/>
            <w:tcBorders>
              <w:top w:val="single" w:sz="4" w:space="0" w:color="FFFFFF"/>
              <w:left w:val="nil"/>
              <w:bottom w:val="single" w:sz="4" w:space="0" w:color="FFFFFF"/>
              <w:right w:val="single" w:sz="4" w:space="0" w:color="FFFFFF"/>
            </w:tcBorders>
            <w:vAlign w:val="center"/>
          </w:tcPr>
          <w:p w14:paraId="7C5269FE" w14:textId="12A887B3" w:rsidR="003350D4" w:rsidRDefault="003350D4">
            <w:pPr>
              <w:spacing w:after="0" w:line="259" w:lineRule="auto"/>
              <w:ind w:left="0" w:right="63" w:firstLine="0"/>
              <w:jc w:val="center"/>
              <w:rPr>
                <w:color w:val="333333"/>
              </w:rPr>
            </w:pPr>
            <w:r>
              <w:rPr>
                <w:color w:val="333333"/>
              </w:rPr>
              <w:t>March 2024</w:t>
            </w:r>
          </w:p>
        </w:tc>
        <w:tc>
          <w:tcPr>
            <w:tcW w:w="2352" w:type="dxa"/>
            <w:tcBorders>
              <w:top w:val="single" w:sz="4" w:space="0" w:color="FFFFFF"/>
              <w:left w:val="single" w:sz="4" w:space="0" w:color="FFFFFF"/>
              <w:bottom w:val="single" w:sz="4" w:space="0" w:color="FFFFFF"/>
              <w:right w:val="single" w:sz="4" w:space="0" w:color="FFFFFF"/>
            </w:tcBorders>
            <w:vAlign w:val="center"/>
          </w:tcPr>
          <w:p w14:paraId="00B9399A" w14:textId="01B7D46F" w:rsidR="003350D4" w:rsidRDefault="003350D4">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vAlign w:val="center"/>
          </w:tcPr>
          <w:p w14:paraId="5CE37407" w14:textId="62634EBB" w:rsidR="003350D4" w:rsidRDefault="003350D4">
            <w:pPr>
              <w:spacing w:after="0" w:line="259" w:lineRule="auto"/>
              <w:ind w:left="0" w:right="54" w:firstLine="0"/>
              <w:jc w:val="center"/>
              <w:rPr>
                <w:color w:val="333333"/>
              </w:rPr>
            </w:pPr>
            <w:r>
              <w:rPr>
                <w:color w:val="333333"/>
              </w:rPr>
              <w:t>Pre-MHHS Update</w:t>
            </w:r>
          </w:p>
        </w:tc>
      </w:tr>
      <w:tr w:rsidR="003350D4" w14:paraId="50BADC62"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6F56B450" w14:textId="372946A8" w:rsidR="003350D4" w:rsidRDefault="000014CA">
            <w:pPr>
              <w:spacing w:after="0" w:line="259" w:lineRule="auto"/>
              <w:ind w:left="0" w:right="65" w:firstLine="0"/>
              <w:jc w:val="center"/>
              <w:rPr>
                <w:color w:val="333333"/>
              </w:rPr>
            </w:pPr>
            <w:r>
              <w:rPr>
                <w:color w:val="333333"/>
              </w:rPr>
              <w:t>5</w:t>
            </w:r>
            <w:r w:rsidR="003350D4">
              <w:rPr>
                <w:color w:val="333333"/>
              </w:rPr>
              <w:t>.</w:t>
            </w:r>
            <w:r>
              <w:rPr>
                <w:color w:val="333333"/>
              </w:rPr>
              <w:t>1</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6C504637" w14:textId="5937CCD6" w:rsidR="003350D4" w:rsidRDefault="003350D4">
            <w:pPr>
              <w:spacing w:after="0" w:line="259" w:lineRule="auto"/>
              <w:ind w:left="0" w:right="63" w:firstLine="0"/>
              <w:jc w:val="center"/>
              <w:rPr>
                <w:color w:val="333333"/>
              </w:rPr>
            </w:pPr>
            <w:r>
              <w:rPr>
                <w:color w:val="333333"/>
              </w:rPr>
              <w:t>August 2024</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EA28E36" w14:textId="1621A65A" w:rsidR="003350D4" w:rsidRDefault="003350D4">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D368C8E" w14:textId="4C904096" w:rsidR="003350D4" w:rsidRDefault="008C59EB">
            <w:pPr>
              <w:spacing w:after="0" w:line="259" w:lineRule="auto"/>
              <w:ind w:left="0" w:right="54" w:firstLine="0"/>
              <w:jc w:val="center"/>
              <w:rPr>
                <w:color w:val="333333"/>
              </w:rPr>
            </w:pPr>
            <w:r>
              <w:rPr>
                <w:color w:val="333333"/>
              </w:rPr>
              <w:t>Addition of new User Categories</w:t>
            </w:r>
          </w:p>
        </w:tc>
      </w:tr>
      <w:tr w:rsidR="008D68D2" w14:paraId="1ABC4FF6"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43C84A77" w14:textId="44450C15" w:rsidR="008D68D2" w:rsidRDefault="008D68D2">
            <w:pPr>
              <w:spacing w:after="0" w:line="259" w:lineRule="auto"/>
              <w:ind w:left="0" w:right="65" w:firstLine="0"/>
              <w:jc w:val="center"/>
              <w:rPr>
                <w:color w:val="333333"/>
              </w:rPr>
            </w:pPr>
            <w:r>
              <w:rPr>
                <w:color w:val="333333"/>
              </w:rPr>
              <w:t>5.2</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5DD969C" w14:textId="28E7EF6A" w:rsidR="008D68D2" w:rsidRDefault="008D68D2">
            <w:pPr>
              <w:spacing w:after="0" w:line="259" w:lineRule="auto"/>
              <w:ind w:left="0" w:right="63" w:firstLine="0"/>
              <w:jc w:val="center"/>
              <w:rPr>
                <w:color w:val="333333"/>
              </w:rPr>
            </w:pPr>
            <w:r>
              <w:rPr>
                <w:color w:val="333333"/>
              </w:rPr>
              <w:t>November 2024</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0E7E7A4" w14:textId="55C3E482" w:rsidR="008D68D2" w:rsidRDefault="008D68D2">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6BAE59EA" w14:textId="1AED6C7A" w:rsidR="008D68D2" w:rsidRDefault="008D68D2">
            <w:pPr>
              <w:spacing w:after="0" w:line="259" w:lineRule="auto"/>
              <w:ind w:left="0" w:right="54" w:firstLine="0"/>
              <w:jc w:val="center"/>
              <w:rPr>
                <w:color w:val="333333"/>
              </w:rPr>
            </w:pPr>
            <w:r>
              <w:rPr>
                <w:color w:val="333333"/>
              </w:rPr>
              <w:t>Addition of new User Categor</w:t>
            </w:r>
            <w:r w:rsidR="00EC7B5B">
              <w:rPr>
                <w:color w:val="333333"/>
              </w:rPr>
              <w:t xml:space="preserve">y and alteration of existing </w:t>
            </w:r>
            <w:r w:rsidR="00EC7B5B">
              <w:rPr>
                <w:color w:val="333333"/>
              </w:rPr>
              <w:lastRenderedPageBreak/>
              <w:t>Housing Association category.</w:t>
            </w:r>
          </w:p>
        </w:tc>
      </w:tr>
      <w:tr w:rsidR="00A74462" w14:paraId="3FC2EBDA"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57D75269" w14:textId="36465B8E" w:rsidR="00A74462" w:rsidRDefault="00A74462">
            <w:pPr>
              <w:spacing w:after="0" w:line="259" w:lineRule="auto"/>
              <w:ind w:left="0" w:right="65" w:firstLine="0"/>
              <w:jc w:val="center"/>
              <w:rPr>
                <w:color w:val="333333"/>
              </w:rPr>
            </w:pPr>
            <w:r>
              <w:rPr>
                <w:color w:val="333333"/>
              </w:rPr>
              <w:lastRenderedPageBreak/>
              <w:t>5.3</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A815A49" w14:textId="549992D8" w:rsidR="00A74462" w:rsidRDefault="00A74462">
            <w:pPr>
              <w:spacing w:after="0" w:line="259" w:lineRule="auto"/>
              <w:ind w:left="0" w:right="63" w:firstLine="0"/>
              <w:jc w:val="center"/>
              <w:rPr>
                <w:color w:val="333333"/>
              </w:rPr>
            </w:pPr>
            <w:r>
              <w:rPr>
                <w:color w:val="333333"/>
              </w:rPr>
              <w:t>January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F71A20C" w14:textId="646265FA" w:rsidR="00A74462" w:rsidRDefault="00A74462">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55628631" w14:textId="04EF9DA5" w:rsidR="00A74462" w:rsidRPr="002929F9" w:rsidRDefault="00A74462">
            <w:pPr>
              <w:spacing w:after="0" w:line="259" w:lineRule="auto"/>
              <w:ind w:left="0" w:right="54" w:firstLine="0"/>
              <w:jc w:val="center"/>
              <w:rPr>
                <w:color w:val="auto"/>
              </w:rPr>
            </w:pPr>
            <w:r w:rsidRPr="002929F9">
              <w:rPr>
                <w:color w:val="auto"/>
              </w:rPr>
              <w:t xml:space="preserve">Addition of </w:t>
            </w:r>
            <w:r w:rsidR="008C6BE5" w:rsidRPr="002929F9">
              <w:rPr>
                <w:color w:val="auto"/>
              </w:rPr>
              <w:t>a</w:t>
            </w:r>
            <w:r w:rsidRPr="002929F9">
              <w:rPr>
                <w:color w:val="auto"/>
              </w:rPr>
              <w:t xml:space="preserve"> </w:t>
            </w:r>
            <w:r w:rsidR="008C6BE5" w:rsidRPr="002929F9">
              <w:rPr>
                <w:color w:val="auto"/>
              </w:rPr>
              <w:t xml:space="preserve">new </w:t>
            </w:r>
            <w:r w:rsidRPr="002929F9">
              <w:rPr>
                <w:color w:val="auto"/>
              </w:rPr>
              <w:t>User Categor</w:t>
            </w:r>
            <w:r w:rsidR="008C6BE5" w:rsidRPr="002929F9">
              <w:rPr>
                <w:color w:val="auto"/>
              </w:rPr>
              <w:t>y</w:t>
            </w:r>
          </w:p>
        </w:tc>
      </w:tr>
      <w:tr w:rsidR="0001350D" w14:paraId="39677AEC"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73467FDA" w14:textId="488A6EFA" w:rsidR="0001350D" w:rsidRDefault="0001350D">
            <w:pPr>
              <w:spacing w:after="0" w:line="259" w:lineRule="auto"/>
              <w:ind w:left="0" w:right="65" w:firstLine="0"/>
              <w:jc w:val="center"/>
              <w:rPr>
                <w:color w:val="333333"/>
              </w:rPr>
            </w:pPr>
            <w:r>
              <w:rPr>
                <w:color w:val="333333"/>
              </w:rPr>
              <w:t>5.4</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2A3CD7F" w14:textId="56661986" w:rsidR="0001350D" w:rsidRDefault="0001350D">
            <w:pPr>
              <w:spacing w:after="0" w:line="259" w:lineRule="auto"/>
              <w:ind w:left="0" w:right="63" w:firstLine="0"/>
              <w:jc w:val="center"/>
              <w:rPr>
                <w:color w:val="333333"/>
              </w:rPr>
            </w:pPr>
            <w:r>
              <w:rPr>
                <w:color w:val="333333"/>
              </w:rPr>
              <w:t>February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10F725B" w14:textId="215F48B6" w:rsidR="0001350D" w:rsidRDefault="0001350D">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8A2D238" w14:textId="5965976B" w:rsidR="0001350D" w:rsidRPr="002929F9" w:rsidRDefault="00263CE3">
            <w:pPr>
              <w:spacing w:after="0" w:line="259" w:lineRule="auto"/>
              <w:ind w:left="0" w:right="54" w:firstLine="0"/>
              <w:jc w:val="center"/>
              <w:rPr>
                <w:color w:val="auto"/>
              </w:rPr>
            </w:pPr>
            <w:r w:rsidRPr="002929F9">
              <w:rPr>
                <w:color w:val="auto"/>
              </w:rPr>
              <w:t>Addition of new User Categories</w:t>
            </w:r>
          </w:p>
        </w:tc>
      </w:tr>
      <w:tr w:rsidR="00E12EC1" w14:paraId="2DC27B08"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29F67A89" w14:textId="1C2E4538" w:rsidR="00E12EC1" w:rsidRDefault="00E12EC1">
            <w:pPr>
              <w:spacing w:after="0" w:line="259" w:lineRule="auto"/>
              <w:ind w:left="0" w:right="65" w:firstLine="0"/>
              <w:jc w:val="center"/>
              <w:rPr>
                <w:color w:val="333333"/>
              </w:rPr>
            </w:pPr>
            <w:r>
              <w:rPr>
                <w:color w:val="333333"/>
              </w:rPr>
              <w:t>5.5</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6FC7A0F3" w14:textId="3233F10A" w:rsidR="00E12EC1" w:rsidRDefault="00E12EC1">
            <w:pPr>
              <w:spacing w:after="0" w:line="259" w:lineRule="auto"/>
              <w:ind w:left="0" w:right="63" w:firstLine="0"/>
              <w:jc w:val="center"/>
              <w:rPr>
                <w:color w:val="333333"/>
              </w:rPr>
            </w:pPr>
            <w:r>
              <w:rPr>
                <w:color w:val="333333"/>
              </w:rPr>
              <w:t>March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876798B" w14:textId="243428AD" w:rsidR="00E12EC1" w:rsidRDefault="00E12EC1">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5421BFA8" w14:textId="17B665A9" w:rsidR="00E12EC1" w:rsidRPr="00E12EC1" w:rsidRDefault="00E12EC1">
            <w:pPr>
              <w:spacing w:after="0" w:line="259" w:lineRule="auto"/>
              <w:ind w:left="0" w:right="54" w:firstLine="0"/>
              <w:jc w:val="center"/>
              <w:rPr>
                <w:color w:val="auto"/>
              </w:rPr>
            </w:pPr>
            <w:r w:rsidRPr="00600BF8">
              <w:rPr>
                <w:color w:val="auto"/>
              </w:rPr>
              <w:t>Addition of a new User Category</w:t>
            </w:r>
          </w:p>
        </w:tc>
      </w:tr>
      <w:tr w:rsidR="002929F9" w14:paraId="01BD62D4"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5BEE3926" w14:textId="705D4F0B" w:rsidR="002929F9" w:rsidRDefault="002929F9">
            <w:pPr>
              <w:spacing w:after="0" w:line="259" w:lineRule="auto"/>
              <w:ind w:left="0" w:right="65" w:firstLine="0"/>
              <w:jc w:val="center"/>
              <w:rPr>
                <w:color w:val="333333"/>
              </w:rPr>
            </w:pPr>
            <w:r>
              <w:rPr>
                <w:color w:val="333333"/>
              </w:rPr>
              <w:t>5.6</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5D1350E7" w14:textId="15670531" w:rsidR="002929F9" w:rsidRDefault="002929F9">
            <w:pPr>
              <w:spacing w:after="0" w:line="259" w:lineRule="auto"/>
              <w:ind w:left="0" w:right="63" w:firstLine="0"/>
              <w:jc w:val="center"/>
              <w:rPr>
                <w:color w:val="333333"/>
              </w:rPr>
            </w:pPr>
            <w:r>
              <w:rPr>
                <w:color w:val="333333"/>
              </w:rPr>
              <w:t>April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9138F8D" w14:textId="40D36B29" w:rsidR="002929F9" w:rsidRDefault="002929F9">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0E76E1B4" w14:textId="6D7855BE" w:rsidR="002929F9" w:rsidRPr="00600BF8" w:rsidRDefault="002929F9">
            <w:pPr>
              <w:spacing w:after="0" w:line="259" w:lineRule="auto"/>
              <w:ind w:left="0" w:right="54" w:firstLine="0"/>
              <w:jc w:val="center"/>
              <w:rPr>
                <w:color w:val="auto"/>
              </w:rPr>
            </w:pPr>
            <w:r>
              <w:rPr>
                <w:color w:val="auto"/>
              </w:rPr>
              <w:t xml:space="preserve">Update of </w:t>
            </w:r>
            <w:r w:rsidR="0063150E">
              <w:rPr>
                <w:color w:val="auto"/>
              </w:rPr>
              <w:t>existing</w:t>
            </w:r>
            <w:r>
              <w:rPr>
                <w:color w:val="auto"/>
              </w:rPr>
              <w:t xml:space="preserve"> </w:t>
            </w:r>
            <w:r w:rsidR="00903104">
              <w:rPr>
                <w:color w:val="auto"/>
              </w:rPr>
              <w:t>Category name</w:t>
            </w:r>
          </w:p>
        </w:tc>
      </w:tr>
      <w:tr w:rsidR="006F7968" w14:paraId="0A1AE8F1"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0BCFE1D1" w14:textId="38D6B307" w:rsidR="006F7968" w:rsidRDefault="006F7968">
            <w:pPr>
              <w:spacing w:after="0" w:line="259" w:lineRule="auto"/>
              <w:ind w:left="0" w:right="65" w:firstLine="0"/>
              <w:jc w:val="center"/>
              <w:rPr>
                <w:color w:val="333333"/>
              </w:rPr>
            </w:pPr>
            <w:r>
              <w:rPr>
                <w:color w:val="333333"/>
              </w:rPr>
              <w:t>5.7</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4116C5D9" w14:textId="546F9999" w:rsidR="006F7968" w:rsidRDefault="006F7968">
            <w:pPr>
              <w:spacing w:after="0" w:line="259" w:lineRule="auto"/>
              <w:ind w:left="0" w:right="63" w:firstLine="0"/>
              <w:jc w:val="center"/>
              <w:rPr>
                <w:color w:val="333333"/>
              </w:rPr>
            </w:pPr>
            <w:r>
              <w:rPr>
                <w:color w:val="333333"/>
              </w:rPr>
              <w:t>June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1B0F525" w14:textId="03624E25" w:rsidR="006F7968" w:rsidRDefault="006F7968">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CB941B8" w14:textId="46A8E883" w:rsidR="006F7968" w:rsidRDefault="006F7968">
            <w:pPr>
              <w:spacing w:after="0" w:line="259" w:lineRule="auto"/>
              <w:ind w:left="0" w:right="54" w:firstLine="0"/>
              <w:jc w:val="center"/>
              <w:rPr>
                <w:color w:val="auto"/>
              </w:rPr>
            </w:pPr>
            <w:r>
              <w:rPr>
                <w:color w:val="auto"/>
              </w:rPr>
              <w:t>Addition of a new User Category</w:t>
            </w:r>
          </w:p>
        </w:tc>
      </w:tr>
      <w:tr w:rsidR="001772AE" w14:paraId="70699467"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42457F45" w14:textId="73F6953D" w:rsidR="001772AE" w:rsidRDefault="001772AE" w:rsidP="001772AE">
            <w:pPr>
              <w:spacing w:after="0" w:line="259" w:lineRule="auto"/>
              <w:ind w:left="0" w:right="65" w:firstLine="0"/>
              <w:jc w:val="center"/>
              <w:rPr>
                <w:color w:val="333333"/>
              </w:rPr>
            </w:pPr>
            <w:r>
              <w:rPr>
                <w:color w:val="333333"/>
              </w:rPr>
              <w:t>5.8</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F305001" w14:textId="0613C99B" w:rsidR="001772AE" w:rsidRDefault="001772AE" w:rsidP="001772AE">
            <w:pPr>
              <w:spacing w:after="0" w:line="259" w:lineRule="auto"/>
              <w:ind w:left="0" w:right="63" w:firstLine="0"/>
              <w:jc w:val="center"/>
              <w:rPr>
                <w:color w:val="333333"/>
              </w:rPr>
            </w:pPr>
            <w:r>
              <w:rPr>
                <w:color w:val="333333"/>
              </w:rPr>
              <w:t>July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7A43AD" w14:textId="5D4B69A9" w:rsidR="001772AE" w:rsidRDefault="001772AE" w:rsidP="001772AE">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C8333DE" w14:textId="31216052" w:rsidR="001772AE" w:rsidRDefault="001772AE" w:rsidP="001772AE">
            <w:pPr>
              <w:spacing w:after="0" w:line="259" w:lineRule="auto"/>
              <w:ind w:left="0" w:right="54" w:firstLine="0"/>
              <w:jc w:val="center"/>
              <w:rPr>
                <w:color w:val="auto"/>
              </w:rPr>
            </w:pPr>
            <w:r>
              <w:rPr>
                <w:color w:val="auto"/>
              </w:rPr>
              <w:t>Addition of a new User Category</w:t>
            </w:r>
          </w:p>
        </w:tc>
      </w:tr>
      <w:tr w:rsidR="00A659DE" w14:paraId="2630976A"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7A88BCD0" w14:textId="097107D6" w:rsidR="00A659DE" w:rsidRDefault="00A659DE" w:rsidP="001772AE">
            <w:pPr>
              <w:spacing w:after="0" w:line="259" w:lineRule="auto"/>
              <w:ind w:left="0" w:right="65" w:firstLine="0"/>
              <w:jc w:val="center"/>
              <w:rPr>
                <w:color w:val="333333"/>
              </w:rPr>
            </w:pPr>
            <w:r>
              <w:rPr>
                <w:color w:val="333333"/>
              </w:rPr>
              <w:t>5.9</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6AC083FA" w14:textId="2B7520AB" w:rsidR="00A659DE" w:rsidRDefault="00A659DE" w:rsidP="001772AE">
            <w:pPr>
              <w:spacing w:after="0" w:line="259" w:lineRule="auto"/>
              <w:ind w:left="0" w:right="63" w:firstLine="0"/>
              <w:jc w:val="center"/>
              <w:rPr>
                <w:color w:val="333333"/>
              </w:rPr>
            </w:pPr>
            <w:r>
              <w:rPr>
                <w:color w:val="333333"/>
              </w:rPr>
              <w:t>September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693F6F1" w14:textId="344806D5" w:rsidR="00A659DE" w:rsidRDefault="00A659DE" w:rsidP="001772AE">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257575B0" w14:textId="64E75E00" w:rsidR="00A659DE" w:rsidRDefault="00A659DE" w:rsidP="001772AE">
            <w:pPr>
              <w:spacing w:after="0" w:line="259" w:lineRule="auto"/>
              <w:ind w:left="0" w:right="54" w:firstLine="0"/>
              <w:jc w:val="center"/>
              <w:rPr>
                <w:color w:val="auto"/>
              </w:rPr>
            </w:pPr>
            <w:r>
              <w:rPr>
                <w:color w:val="auto"/>
              </w:rPr>
              <w:t>Addition of a new User Category</w:t>
            </w:r>
          </w:p>
        </w:tc>
      </w:tr>
      <w:tr w:rsidR="00112ADA" w14:paraId="33C4241C" w14:textId="77777777">
        <w:trPr>
          <w:trHeight w:val="473"/>
          <w:ins w:id="4" w:author="Elise Jean Handy" w:date="2025-09-16T14:31:00Z"/>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62C3F433" w14:textId="351E3C26" w:rsidR="00112ADA" w:rsidRDefault="00112ADA" w:rsidP="00112ADA">
            <w:pPr>
              <w:spacing w:after="0" w:line="259" w:lineRule="auto"/>
              <w:ind w:left="0" w:right="65" w:firstLine="0"/>
              <w:jc w:val="center"/>
              <w:rPr>
                <w:ins w:id="5" w:author="Elise Jean Handy" w:date="2025-09-16T14:31:00Z" w16du:dateUtc="2025-09-16T13:31:00Z"/>
                <w:color w:val="333333"/>
              </w:rPr>
            </w:pPr>
            <w:ins w:id="6" w:author="Elise Jean Handy" w:date="2025-09-16T14:31:00Z" w16du:dateUtc="2025-09-16T13:31:00Z">
              <w:r>
                <w:rPr>
                  <w:color w:val="333333"/>
                </w:rPr>
                <w:t>6.0</w:t>
              </w:r>
            </w:ins>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127C2E49" w14:textId="10C74A9A" w:rsidR="00112ADA" w:rsidRDefault="00112ADA" w:rsidP="00112ADA">
            <w:pPr>
              <w:spacing w:after="0" w:line="259" w:lineRule="auto"/>
              <w:ind w:left="0" w:right="63" w:firstLine="0"/>
              <w:jc w:val="center"/>
              <w:rPr>
                <w:ins w:id="7" w:author="Elise Jean Handy" w:date="2025-09-16T14:31:00Z" w16du:dateUtc="2025-09-16T13:31:00Z"/>
                <w:color w:val="333333"/>
              </w:rPr>
            </w:pPr>
            <w:ins w:id="8" w:author="Elise Jean Handy" w:date="2025-09-16T14:32:00Z" w16du:dateUtc="2025-09-16T13:32:00Z">
              <w:r>
                <w:rPr>
                  <w:color w:val="333333"/>
                </w:rPr>
                <w:t>October 2025</w:t>
              </w:r>
            </w:ins>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1086443" w14:textId="170780FD" w:rsidR="00112ADA" w:rsidRDefault="00112ADA" w:rsidP="00112ADA">
            <w:pPr>
              <w:spacing w:after="0" w:line="259" w:lineRule="auto"/>
              <w:ind w:left="0" w:right="62" w:firstLine="0"/>
              <w:jc w:val="center"/>
              <w:rPr>
                <w:ins w:id="9" w:author="Elise Jean Handy" w:date="2025-09-16T14:31:00Z" w16du:dateUtc="2025-09-16T13:31:00Z"/>
                <w:color w:val="333333"/>
              </w:rPr>
            </w:pPr>
            <w:ins w:id="10" w:author="Elise Jean Handy" w:date="2025-09-16T14:32:00Z" w16du:dateUtc="2025-09-16T13:32:00Z">
              <w:r>
                <w:rPr>
                  <w:color w:val="333333"/>
                </w:rPr>
                <w:t>The Code Manager</w:t>
              </w:r>
            </w:ins>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79FB2B96" w14:textId="15EC1599" w:rsidR="00112ADA" w:rsidRDefault="00112ADA" w:rsidP="00112ADA">
            <w:pPr>
              <w:spacing w:after="0" w:line="259" w:lineRule="auto"/>
              <w:ind w:left="0" w:right="54" w:firstLine="0"/>
              <w:jc w:val="center"/>
              <w:rPr>
                <w:ins w:id="11" w:author="Elise Jean Handy" w:date="2025-09-16T14:31:00Z" w16du:dateUtc="2025-09-16T13:31:00Z"/>
                <w:color w:val="auto"/>
              </w:rPr>
            </w:pPr>
            <w:ins w:id="12" w:author="Elise Jean Handy" w:date="2025-09-16T14:32:00Z" w16du:dateUtc="2025-09-16T13:32:00Z">
              <w:r>
                <w:rPr>
                  <w:color w:val="auto"/>
                </w:rPr>
                <w:t>Addition of a new User Category</w:t>
              </w:r>
            </w:ins>
          </w:p>
        </w:tc>
      </w:tr>
    </w:tbl>
    <w:p w14:paraId="53CA92FE" w14:textId="349C1E7E" w:rsidR="00EF1465" w:rsidRDefault="00613028">
      <w:pPr>
        <w:tabs>
          <w:tab w:val="center" w:pos="1547"/>
          <w:tab w:val="center" w:pos="3739"/>
          <w:tab w:val="center" w:pos="6093"/>
          <w:tab w:val="center" w:pos="8447"/>
        </w:tabs>
        <w:spacing w:after="114" w:line="259" w:lineRule="auto"/>
        <w:ind w:left="0" w:right="0" w:firstLine="0"/>
      </w:pPr>
      <w:r>
        <w:rPr>
          <w:rFonts w:ascii="Calibri" w:eastAsia="Calibri" w:hAnsi="Calibri" w:cs="Calibri"/>
          <w:sz w:val="22"/>
        </w:rPr>
        <w:tab/>
      </w:r>
      <w:r>
        <w:rPr>
          <w:color w:val="333333"/>
        </w:rPr>
        <w:t xml:space="preserve"> </w:t>
      </w:r>
    </w:p>
    <w:p w14:paraId="1D75F3BE" w14:textId="77777777" w:rsidR="00EF1465" w:rsidRDefault="00613028">
      <w:pPr>
        <w:spacing w:after="286" w:line="259" w:lineRule="auto"/>
        <w:ind w:left="531" w:right="0" w:firstLine="0"/>
      </w:pPr>
      <w:r>
        <w:rPr>
          <w:color w:val="3C3C3B"/>
        </w:rPr>
        <w:t xml:space="preserve"> </w:t>
      </w:r>
    </w:p>
    <w:p w14:paraId="4B46C21A" w14:textId="4EA4383D" w:rsidR="008D68D2" w:rsidRDefault="00613028" w:rsidP="00EF30A3">
      <w:pPr>
        <w:spacing w:after="0" w:line="259" w:lineRule="auto"/>
        <w:ind w:left="531" w:right="0" w:firstLine="0"/>
        <w:rPr>
          <w:ins w:id="13" w:author="Elise Jean Handy" w:date="2025-09-16T14:32:00Z" w16du:dateUtc="2025-09-16T13:32:00Z"/>
        </w:rPr>
      </w:pPr>
      <w:r>
        <w:rPr>
          <w:b/>
          <w:color w:val="4D8934"/>
          <w:sz w:val="40"/>
        </w:rPr>
        <w:t xml:space="preserve"> </w:t>
      </w:r>
      <w:r>
        <w:rPr>
          <w:b/>
          <w:color w:val="4D8934"/>
          <w:sz w:val="40"/>
        </w:rPr>
        <w:tab/>
        <w:t xml:space="preserve"> </w:t>
      </w:r>
      <w:r>
        <w:br w:type="page"/>
      </w:r>
    </w:p>
    <w:p w14:paraId="2E27AC08" w14:textId="77777777" w:rsidR="00112ADA" w:rsidRPr="00112ADA" w:rsidRDefault="00112ADA">
      <w:pPr>
        <w:rPr>
          <w:ins w:id="14" w:author="Elise Jean Handy" w:date="2025-09-16T14:32:00Z" w16du:dateUtc="2025-09-16T13:32:00Z"/>
        </w:rPr>
        <w:pPrChange w:id="15" w:author="Elise Jean Handy" w:date="2025-09-16T14:32:00Z" w16du:dateUtc="2025-09-16T13:32:00Z">
          <w:pPr>
            <w:spacing w:after="0" w:line="259" w:lineRule="auto"/>
            <w:ind w:left="531" w:right="0" w:firstLine="0"/>
          </w:pPr>
        </w:pPrChange>
      </w:pPr>
    </w:p>
    <w:p w14:paraId="5B820EDB" w14:textId="77777777" w:rsidR="00112ADA" w:rsidRPr="00112ADA" w:rsidRDefault="00112ADA">
      <w:pPr>
        <w:rPr>
          <w:ins w:id="16" w:author="Elise Jean Handy" w:date="2025-09-16T14:32:00Z" w16du:dateUtc="2025-09-16T13:32:00Z"/>
        </w:rPr>
        <w:pPrChange w:id="17" w:author="Elise Jean Handy" w:date="2025-09-16T14:32:00Z" w16du:dateUtc="2025-09-16T13:32:00Z">
          <w:pPr>
            <w:spacing w:after="0" w:line="259" w:lineRule="auto"/>
            <w:ind w:left="531" w:right="0" w:firstLine="0"/>
          </w:pPr>
        </w:pPrChange>
      </w:pPr>
    </w:p>
    <w:p w14:paraId="156ACAFC" w14:textId="77777777" w:rsidR="00112ADA" w:rsidRPr="00112ADA" w:rsidRDefault="00112ADA">
      <w:pPr>
        <w:rPr>
          <w:ins w:id="18" w:author="Elise Jean Handy" w:date="2025-09-16T14:32:00Z" w16du:dateUtc="2025-09-16T13:32:00Z"/>
        </w:rPr>
        <w:pPrChange w:id="19" w:author="Elise Jean Handy" w:date="2025-09-16T14:32:00Z" w16du:dateUtc="2025-09-16T13:32:00Z">
          <w:pPr>
            <w:spacing w:after="0" w:line="259" w:lineRule="auto"/>
            <w:ind w:left="531" w:right="0" w:firstLine="0"/>
          </w:pPr>
        </w:pPrChange>
      </w:pPr>
    </w:p>
    <w:p w14:paraId="56FF18C0" w14:textId="77777777" w:rsidR="00112ADA" w:rsidRPr="00112ADA" w:rsidRDefault="00112ADA">
      <w:pPr>
        <w:rPr>
          <w:ins w:id="20" w:author="Elise Jean Handy" w:date="2025-09-16T14:32:00Z" w16du:dateUtc="2025-09-16T13:32:00Z"/>
        </w:rPr>
        <w:pPrChange w:id="21" w:author="Elise Jean Handy" w:date="2025-09-16T14:32:00Z" w16du:dateUtc="2025-09-16T13:32:00Z">
          <w:pPr>
            <w:spacing w:after="0" w:line="259" w:lineRule="auto"/>
            <w:ind w:left="531" w:right="0" w:firstLine="0"/>
          </w:pPr>
        </w:pPrChange>
      </w:pPr>
    </w:p>
    <w:p w14:paraId="31205610" w14:textId="77777777" w:rsidR="00112ADA" w:rsidRPr="00112ADA" w:rsidRDefault="00112ADA">
      <w:pPr>
        <w:rPr>
          <w:ins w:id="22" w:author="Elise Jean Handy" w:date="2025-09-16T14:32:00Z" w16du:dateUtc="2025-09-16T13:32:00Z"/>
        </w:rPr>
        <w:pPrChange w:id="23" w:author="Elise Jean Handy" w:date="2025-09-16T14:32:00Z" w16du:dateUtc="2025-09-16T13:32:00Z">
          <w:pPr>
            <w:spacing w:after="0" w:line="259" w:lineRule="auto"/>
            <w:ind w:left="531" w:right="0" w:firstLine="0"/>
          </w:pPr>
        </w:pPrChange>
      </w:pPr>
    </w:p>
    <w:p w14:paraId="4F5E3C2B" w14:textId="77777777" w:rsidR="00112ADA" w:rsidRPr="00112ADA" w:rsidRDefault="00112ADA">
      <w:pPr>
        <w:rPr>
          <w:ins w:id="24" w:author="Elise Jean Handy" w:date="2025-09-16T14:32:00Z" w16du:dateUtc="2025-09-16T13:32:00Z"/>
        </w:rPr>
        <w:pPrChange w:id="25" w:author="Elise Jean Handy" w:date="2025-09-16T14:32:00Z" w16du:dateUtc="2025-09-16T13:32:00Z">
          <w:pPr>
            <w:spacing w:after="0" w:line="259" w:lineRule="auto"/>
            <w:ind w:left="531" w:right="0" w:firstLine="0"/>
          </w:pPr>
        </w:pPrChange>
      </w:pPr>
    </w:p>
    <w:p w14:paraId="73C5AFF8" w14:textId="77777777" w:rsidR="00112ADA" w:rsidRPr="00112ADA" w:rsidRDefault="00112ADA">
      <w:pPr>
        <w:rPr>
          <w:ins w:id="26" w:author="Elise Jean Handy" w:date="2025-09-16T14:32:00Z" w16du:dateUtc="2025-09-16T13:32:00Z"/>
        </w:rPr>
        <w:pPrChange w:id="27" w:author="Elise Jean Handy" w:date="2025-09-16T14:32:00Z" w16du:dateUtc="2025-09-16T13:32:00Z">
          <w:pPr>
            <w:spacing w:after="0" w:line="259" w:lineRule="auto"/>
            <w:ind w:left="531" w:right="0" w:firstLine="0"/>
          </w:pPr>
        </w:pPrChange>
      </w:pPr>
    </w:p>
    <w:p w14:paraId="57BD60F1" w14:textId="77777777" w:rsidR="00112ADA" w:rsidRPr="00112ADA" w:rsidRDefault="00112ADA">
      <w:pPr>
        <w:rPr>
          <w:ins w:id="28" w:author="Elise Jean Handy" w:date="2025-09-16T14:32:00Z" w16du:dateUtc="2025-09-16T13:32:00Z"/>
        </w:rPr>
        <w:pPrChange w:id="29" w:author="Elise Jean Handy" w:date="2025-09-16T14:32:00Z" w16du:dateUtc="2025-09-16T13:32:00Z">
          <w:pPr>
            <w:spacing w:after="0" w:line="259" w:lineRule="auto"/>
            <w:ind w:left="531" w:right="0" w:firstLine="0"/>
          </w:pPr>
        </w:pPrChange>
      </w:pPr>
    </w:p>
    <w:p w14:paraId="15F48AED" w14:textId="77777777" w:rsidR="00112ADA" w:rsidRPr="00112ADA" w:rsidRDefault="00112ADA">
      <w:pPr>
        <w:rPr>
          <w:ins w:id="30" w:author="Elise Jean Handy" w:date="2025-09-16T14:32:00Z" w16du:dateUtc="2025-09-16T13:32:00Z"/>
        </w:rPr>
        <w:pPrChange w:id="31" w:author="Elise Jean Handy" w:date="2025-09-16T14:32:00Z" w16du:dateUtc="2025-09-16T13:32:00Z">
          <w:pPr>
            <w:spacing w:after="0" w:line="259" w:lineRule="auto"/>
            <w:ind w:left="531" w:right="0" w:firstLine="0"/>
          </w:pPr>
        </w:pPrChange>
      </w:pPr>
    </w:p>
    <w:p w14:paraId="62179E09" w14:textId="77777777" w:rsidR="00112ADA" w:rsidRPr="00112ADA" w:rsidRDefault="00112ADA">
      <w:pPr>
        <w:rPr>
          <w:ins w:id="32" w:author="Elise Jean Handy" w:date="2025-09-16T14:32:00Z" w16du:dateUtc="2025-09-16T13:32:00Z"/>
        </w:rPr>
        <w:pPrChange w:id="33" w:author="Elise Jean Handy" w:date="2025-09-16T14:32:00Z" w16du:dateUtc="2025-09-16T13:32:00Z">
          <w:pPr>
            <w:spacing w:after="0" w:line="259" w:lineRule="auto"/>
            <w:ind w:left="531" w:right="0" w:firstLine="0"/>
          </w:pPr>
        </w:pPrChange>
      </w:pPr>
    </w:p>
    <w:p w14:paraId="64D3AC9D" w14:textId="77777777" w:rsidR="00112ADA" w:rsidRPr="00112ADA" w:rsidRDefault="00112ADA">
      <w:pPr>
        <w:rPr>
          <w:ins w:id="34" w:author="Elise Jean Handy" w:date="2025-09-16T14:32:00Z" w16du:dateUtc="2025-09-16T13:32:00Z"/>
        </w:rPr>
        <w:pPrChange w:id="35" w:author="Elise Jean Handy" w:date="2025-09-16T14:32:00Z" w16du:dateUtc="2025-09-16T13:32:00Z">
          <w:pPr>
            <w:spacing w:after="0" w:line="259" w:lineRule="auto"/>
            <w:ind w:left="531" w:right="0" w:firstLine="0"/>
          </w:pPr>
        </w:pPrChange>
      </w:pPr>
    </w:p>
    <w:p w14:paraId="23433E7F" w14:textId="77777777" w:rsidR="00112ADA" w:rsidRPr="00112ADA" w:rsidRDefault="00112ADA">
      <w:pPr>
        <w:rPr>
          <w:ins w:id="36" w:author="Elise Jean Handy" w:date="2025-09-16T14:32:00Z" w16du:dateUtc="2025-09-16T13:32:00Z"/>
        </w:rPr>
        <w:pPrChange w:id="37" w:author="Elise Jean Handy" w:date="2025-09-16T14:32:00Z" w16du:dateUtc="2025-09-16T13:32:00Z">
          <w:pPr>
            <w:spacing w:after="0" w:line="259" w:lineRule="auto"/>
            <w:ind w:left="531" w:right="0" w:firstLine="0"/>
          </w:pPr>
        </w:pPrChange>
      </w:pPr>
    </w:p>
    <w:p w14:paraId="435DA5EE" w14:textId="77777777" w:rsidR="00112ADA" w:rsidRPr="00112ADA" w:rsidRDefault="00112ADA">
      <w:pPr>
        <w:rPr>
          <w:ins w:id="38" w:author="Elise Jean Handy" w:date="2025-09-16T14:32:00Z" w16du:dateUtc="2025-09-16T13:32:00Z"/>
        </w:rPr>
        <w:pPrChange w:id="39" w:author="Elise Jean Handy" w:date="2025-09-16T14:32:00Z" w16du:dateUtc="2025-09-16T13:32:00Z">
          <w:pPr>
            <w:spacing w:after="0" w:line="259" w:lineRule="auto"/>
            <w:ind w:left="531" w:right="0" w:firstLine="0"/>
          </w:pPr>
        </w:pPrChange>
      </w:pPr>
    </w:p>
    <w:p w14:paraId="50FB6467" w14:textId="77777777" w:rsidR="00112ADA" w:rsidRPr="00112ADA" w:rsidRDefault="00112ADA">
      <w:pPr>
        <w:rPr>
          <w:ins w:id="40" w:author="Elise Jean Handy" w:date="2025-09-16T14:32:00Z" w16du:dateUtc="2025-09-16T13:32:00Z"/>
        </w:rPr>
        <w:pPrChange w:id="41" w:author="Elise Jean Handy" w:date="2025-09-16T14:32:00Z" w16du:dateUtc="2025-09-16T13:32:00Z">
          <w:pPr>
            <w:spacing w:after="0" w:line="259" w:lineRule="auto"/>
            <w:ind w:left="531" w:right="0" w:firstLine="0"/>
          </w:pPr>
        </w:pPrChange>
      </w:pPr>
    </w:p>
    <w:p w14:paraId="73ECA1AD" w14:textId="77777777" w:rsidR="00112ADA" w:rsidRPr="00112ADA" w:rsidRDefault="00112ADA">
      <w:pPr>
        <w:rPr>
          <w:ins w:id="42" w:author="Elise Jean Handy" w:date="2025-09-16T14:32:00Z" w16du:dateUtc="2025-09-16T13:32:00Z"/>
        </w:rPr>
        <w:pPrChange w:id="43" w:author="Elise Jean Handy" w:date="2025-09-16T14:32:00Z" w16du:dateUtc="2025-09-16T13:32:00Z">
          <w:pPr>
            <w:spacing w:after="0" w:line="259" w:lineRule="auto"/>
            <w:ind w:left="531" w:right="0" w:firstLine="0"/>
          </w:pPr>
        </w:pPrChange>
      </w:pPr>
    </w:p>
    <w:p w14:paraId="159B0B63" w14:textId="77777777" w:rsidR="00112ADA" w:rsidRPr="00112ADA" w:rsidRDefault="00112ADA">
      <w:pPr>
        <w:rPr>
          <w:ins w:id="44" w:author="Elise Jean Handy" w:date="2025-09-16T14:32:00Z" w16du:dateUtc="2025-09-16T13:32:00Z"/>
        </w:rPr>
        <w:pPrChange w:id="45" w:author="Elise Jean Handy" w:date="2025-09-16T14:32:00Z" w16du:dateUtc="2025-09-16T13:32:00Z">
          <w:pPr>
            <w:spacing w:after="0" w:line="259" w:lineRule="auto"/>
            <w:ind w:left="531" w:right="0" w:firstLine="0"/>
          </w:pPr>
        </w:pPrChange>
      </w:pPr>
    </w:p>
    <w:p w14:paraId="2EC1F80A" w14:textId="77777777" w:rsidR="00112ADA" w:rsidRPr="00112ADA" w:rsidRDefault="00112ADA">
      <w:pPr>
        <w:rPr>
          <w:ins w:id="46" w:author="Elise Jean Handy" w:date="2025-09-16T14:32:00Z" w16du:dateUtc="2025-09-16T13:32:00Z"/>
        </w:rPr>
        <w:pPrChange w:id="47" w:author="Elise Jean Handy" w:date="2025-09-16T14:32:00Z" w16du:dateUtc="2025-09-16T13:32:00Z">
          <w:pPr>
            <w:spacing w:after="0" w:line="259" w:lineRule="auto"/>
            <w:ind w:left="531" w:right="0" w:firstLine="0"/>
          </w:pPr>
        </w:pPrChange>
      </w:pPr>
    </w:p>
    <w:p w14:paraId="13445717" w14:textId="77777777" w:rsidR="00112ADA" w:rsidRPr="00112ADA" w:rsidRDefault="00112ADA">
      <w:pPr>
        <w:rPr>
          <w:ins w:id="48" w:author="Elise Jean Handy" w:date="2025-09-16T14:32:00Z" w16du:dateUtc="2025-09-16T13:32:00Z"/>
        </w:rPr>
        <w:pPrChange w:id="49" w:author="Elise Jean Handy" w:date="2025-09-16T14:32:00Z" w16du:dateUtc="2025-09-16T13:32:00Z">
          <w:pPr>
            <w:spacing w:after="0" w:line="259" w:lineRule="auto"/>
            <w:ind w:left="531" w:right="0" w:firstLine="0"/>
          </w:pPr>
        </w:pPrChange>
      </w:pPr>
    </w:p>
    <w:p w14:paraId="527FC7A8" w14:textId="77777777" w:rsidR="00112ADA" w:rsidRPr="00112ADA" w:rsidRDefault="00112ADA">
      <w:pPr>
        <w:rPr>
          <w:ins w:id="50" w:author="Elise Jean Handy" w:date="2025-09-16T14:32:00Z" w16du:dateUtc="2025-09-16T13:32:00Z"/>
        </w:rPr>
        <w:pPrChange w:id="51" w:author="Elise Jean Handy" w:date="2025-09-16T14:32:00Z" w16du:dateUtc="2025-09-16T13:32:00Z">
          <w:pPr>
            <w:spacing w:after="0" w:line="259" w:lineRule="auto"/>
            <w:ind w:left="531" w:right="0" w:firstLine="0"/>
          </w:pPr>
        </w:pPrChange>
      </w:pPr>
    </w:p>
    <w:p w14:paraId="30F5B722" w14:textId="77777777" w:rsidR="00112ADA" w:rsidRPr="00112ADA" w:rsidRDefault="00112ADA">
      <w:pPr>
        <w:rPr>
          <w:ins w:id="52" w:author="Elise Jean Handy" w:date="2025-09-16T14:32:00Z" w16du:dateUtc="2025-09-16T13:32:00Z"/>
        </w:rPr>
        <w:pPrChange w:id="53" w:author="Elise Jean Handy" w:date="2025-09-16T14:32:00Z" w16du:dateUtc="2025-09-16T13:32:00Z">
          <w:pPr>
            <w:spacing w:after="0" w:line="259" w:lineRule="auto"/>
            <w:ind w:left="531" w:right="0" w:firstLine="0"/>
          </w:pPr>
        </w:pPrChange>
      </w:pPr>
    </w:p>
    <w:p w14:paraId="7D7877DD" w14:textId="77777777" w:rsidR="00112ADA" w:rsidRPr="00112ADA" w:rsidRDefault="00112ADA">
      <w:pPr>
        <w:rPr>
          <w:ins w:id="54" w:author="Elise Jean Handy" w:date="2025-09-16T14:32:00Z" w16du:dateUtc="2025-09-16T13:32:00Z"/>
        </w:rPr>
        <w:pPrChange w:id="55" w:author="Elise Jean Handy" w:date="2025-09-16T14:32:00Z" w16du:dateUtc="2025-09-16T13:32:00Z">
          <w:pPr>
            <w:spacing w:after="0" w:line="259" w:lineRule="auto"/>
            <w:ind w:left="531" w:right="0" w:firstLine="0"/>
          </w:pPr>
        </w:pPrChange>
      </w:pPr>
    </w:p>
    <w:p w14:paraId="10CD5643" w14:textId="77777777" w:rsidR="00112ADA" w:rsidRPr="00112ADA" w:rsidRDefault="00112ADA">
      <w:pPr>
        <w:rPr>
          <w:ins w:id="56" w:author="Elise Jean Handy" w:date="2025-09-16T14:32:00Z" w16du:dateUtc="2025-09-16T13:32:00Z"/>
        </w:rPr>
        <w:pPrChange w:id="57" w:author="Elise Jean Handy" w:date="2025-09-16T14:32:00Z" w16du:dateUtc="2025-09-16T13:32:00Z">
          <w:pPr>
            <w:spacing w:after="0" w:line="259" w:lineRule="auto"/>
            <w:ind w:left="531" w:right="0" w:firstLine="0"/>
          </w:pPr>
        </w:pPrChange>
      </w:pPr>
    </w:p>
    <w:p w14:paraId="47D9DF96" w14:textId="77777777" w:rsidR="00112ADA" w:rsidRPr="00112ADA" w:rsidRDefault="00112ADA">
      <w:pPr>
        <w:rPr>
          <w:ins w:id="58" w:author="Elise Jean Handy" w:date="2025-09-16T14:32:00Z" w16du:dateUtc="2025-09-16T13:32:00Z"/>
        </w:rPr>
        <w:pPrChange w:id="59" w:author="Elise Jean Handy" w:date="2025-09-16T14:32:00Z" w16du:dateUtc="2025-09-16T13:32:00Z">
          <w:pPr>
            <w:spacing w:after="0" w:line="259" w:lineRule="auto"/>
            <w:ind w:left="531" w:right="0" w:firstLine="0"/>
          </w:pPr>
        </w:pPrChange>
      </w:pPr>
    </w:p>
    <w:p w14:paraId="5B3C7C7D" w14:textId="77777777" w:rsidR="00112ADA" w:rsidRPr="00112ADA" w:rsidRDefault="00112ADA">
      <w:pPr>
        <w:rPr>
          <w:ins w:id="60" w:author="Elise Jean Handy" w:date="2025-09-16T14:32:00Z" w16du:dateUtc="2025-09-16T13:32:00Z"/>
        </w:rPr>
        <w:pPrChange w:id="61" w:author="Elise Jean Handy" w:date="2025-09-16T14:32:00Z" w16du:dateUtc="2025-09-16T13:32:00Z">
          <w:pPr>
            <w:spacing w:after="0" w:line="259" w:lineRule="auto"/>
            <w:ind w:left="531" w:right="0" w:firstLine="0"/>
          </w:pPr>
        </w:pPrChange>
      </w:pPr>
    </w:p>
    <w:p w14:paraId="7482FCBD" w14:textId="77777777" w:rsidR="00112ADA" w:rsidRPr="00112ADA" w:rsidRDefault="00112ADA">
      <w:pPr>
        <w:rPr>
          <w:ins w:id="62" w:author="Elise Jean Handy" w:date="2025-09-16T14:32:00Z" w16du:dateUtc="2025-09-16T13:32:00Z"/>
        </w:rPr>
        <w:pPrChange w:id="63" w:author="Elise Jean Handy" w:date="2025-09-16T14:32:00Z" w16du:dateUtc="2025-09-16T13:32:00Z">
          <w:pPr>
            <w:spacing w:after="0" w:line="259" w:lineRule="auto"/>
            <w:ind w:left="531" w:right="0" w:firstLine="0"/>
          </w:pPr>
        </w:pPrChange>
      </w:pPr>
    </w:p>
    <w:p w14:paraId="4A94A03F" w14:textId="77777777" w:rsidR="00112ADA" w:rsidRPr="00112ADA" w:rsidRDefault="00112ADA">
      <w:pPr>
        <w:rPr>
          <w:ins w:id="64" w:author="Elise Jean Handy" w:date="2025-09-16T14:32:00Z" w16du:dateUtc="2025-09-16T13:32:00Z"/>
        </w:rPr>
        <w:pPrChange w:id="65" w:author="Elise Jean Handy" w:date="2025-09-16T14:32:00Z" w16du:dateUtc="2025-09-16T13:32:00Z">
          <w:pPr>
            <w:spacing w:after="0" w:line="259" w:lineRule="auto"/>
            <w:ind w:left="531" w:right="0" w:firstLine="0"/>
          </w:pPr>
        </w:pPrChange>
      </w:pPr>
    </w:p>
    <w:p w14:paraId="6AB8CB9C" w14:textId="77777777" w:rsidR="00112ADA" w:rsidRPr="00112ADA" w:rsidRDefault="00112ADA">
      <w:pPr>
        <w:rPr>
          <w:ins w:id="66" w:author="Elise Jean Handy" w:date="2025-09-16T14:32:00Z" w16du:dateUtc="2025-09-16T13:32:00Z"/>
        </w:rPr>
        <w:pPrChange w:id="67" w:author="Elise Jean Handy" w:date="2025-09-16T14:32:00Z" w16du:dateUtc="2025-09-16T13:32:00Z">
          <w:pPr>
            <w:spacing w:after="0" w:line="259" w:lineRule="auto"/>
            <w:ind w:left="531" w:right="0" w:firstLine="0"/>
          </w:pPr>
        </w:pPrChange>
      </w:pPr>
    </w:p>
    <w:p w14:paraId="09991D33" w14:textId="77777777" w:rsidR="00112ADA" w:rsidRPr="00112ADA" w:rsidRDefault="00112ADA">
      <w:pPr>
        <w:rPr>
          <w:ins w:id="68" w:author="Elise Jean Handy" w:date="2025-09-16T14:32:00Z" w16du:dateUtc="2025-09-16T13:32:00Z"/>
        </w:rPr>
        <w:pPrChange w:id="69" w:author="Elise Jean Handy" w:date="2025-09-16T14:32:00Z" w16du:dateUtc="2025-09-16T13:32:00Z">
          <w:pPr>
            <w:spacing w:after="0" w:line="259" w:lineRule="auto"/>
            <w:ind w:left="531" w:right="0" w:firstLine="0"/>
          </w:pPr>
        </w:pPrChange>
      </w:pPr>
    </w:p>
    <w:p w14:paraId="2E60C6AE" w14:textId="77777777" w:rsidR="00112ADA" w:rsidRPr="00112ADA" w:rsidRDefault="00112ADA">
      <w:pPr>
        <w:rPr>
          <w:ins w:id="70" w:author="Elise Jean Handy" w:date="2025-09-16T14:32:00Z" w16du:dateUtc="2025-09-16T13:32:00Z"/>
        </w:rPr>
        <w:pPrChange w:id="71" w:author="Elise Jean Handy" w:date="2025-09-16T14:32:00Z" w16du:dateUtc="2025-09-16T13:32:00Z">
          <w:pPr>
            <w:spacing w:after="0" w:line="259" w:lineRule="auto"/>
            <w:ind w:left="531" w:right="0" w:firstLine="0"/>
          </w:pPr>
        </w:pPrChange>
      </w:pPr>
    </w:p>
    <w:p w14:paraId="4493605C" w14:textId="77777777" w:rsidR="00112ADA" w:rsidRPr="00112ADA" w:rsidDel="00112ADA" w:rsidRDefault="00112ADA">
      <w:pPr>
        <w:ind w:left="0" w:firstLine="0"/>
        <w:rPr>
          <w:del w:id="72" w:author="Elise Jean Handy" w:date="2025-09-16T14:32:00Z" w16du:dateUtc="2025-09-16T13:32:00Z"/>
        </w:rPr>
        <w:pPrChange w:id="73" w:author="Elise Jean Handy" w:date="2025-09-16T14:32:00Z" w16du:dateUtc="2025-09-16T13:32:00Z">
          <w:pPr>
            <w:spacing w:after="0" w:line="259" w:lineRule="auto"/>
            <w:ind w:left="531" w:right="0" w:firstLine="0"/>
          </w:pPr>
        </w:pPrChange>
      </w:pPr>
    </w:p>
    <w:p w14:paraId="01DC7C5E" w14:textId="77777777" w:rsidR="008D68D2" w:rsidRPr="008D68D2" w:rsidRDefault="008D68D2">
      <w:pPr>
        <w:ind w:left="0" w:firstLine="0"/>
        <w:pPrChange w:id="74" w:author="Elise Jean Handy" w:date="2025-09-16T14:32:00Z" w16du:dateUtc="2025-09-16T13:32:00Z">
          <w:pPr/>
        </w:pPrChange>
      </w:pPr>
    </w:p>
    <w:p w14:paraId="17ED8F31" w14:textId="77777777" w:rsidR="00EF1465" w:rsidRDefault="00613028">
      <w:pPr>
        <w:spacing w:after="0" w:line="259" w:lineRule="auto"/>
        <w:ind w:left="526" w:right="0"/>
      </w:pPr>
      <w:r>
        <w:rPr>
          <w:b/>
          <w:color w:val="4D8934"/>
          <w:sz w:val="40"/>
        </w:rPr>
        <w:t xml:space="preserve">Service User Categorisation </w:t>
      </w:r>
    </w:p>
    <w:p w14:paraId="0F9B1728" w14:textId="77777777" w:rsidR="00EF1465" w:rsidRDefault="00613028">
      <w:pPr>
        <w:spacing w:after="487" w:line="259" w:lineRule="auto"/>
        <w:ind w:left="502" w:right="0" w:firstLine="0"/>
      </w:pPr>
      <w:r>
        <w:rPr>
          <w:rFonts w:ascii="Calibri" w:eastAsia="Calibri" w:hAnsi="Calibri" w:cs="Calibri"/>
          <w:noProof/>
          <w:sz w:val="22"/>
        </w:rPr>
        <mc:AlternateContent>
          <mc:Choice Requires="wpg">
            <w:drawing>
              <wp:inline distT="0" distB="0" distL="0" distR="0" wp14:anchorId="270A253F" wp14:editId="4B43AA58">
                <wp:extent cx="5769229" cy="12192"/>
                <wp:effectExtent l="0" t="0" r="0" b="0"/>
                <wp:docPr id="18069" name="Group 18069"/>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4153" name="Shape 24153"/>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4D8934"/>
                          </a:fillRef>
                          <a:effectRef idx="0">
                            <a:scrgbClr r="0" g="0" b="0"/>
                          </a:effectRef>
                          <a:fontRef idx="none"/>
                        </wps:style>
                        <wps:bodyPr/>
                      </wps:wsp>
                    </wpg:wgp>
                  </a:graphicData>
                </a:graphic>
              </wp:inline>
            </w:drawing>
          </mc:Choice>
          <mc:Fallback>
            <w:pict>
              <v:group w14:anchorId="729B7F13" id="Group 18069" o:spid="_x0000_s1026" style="width:454.25pt;height:.95pt;mso-position-horizontal-relative:char;mso-position-vertical-relative:line" coordsize="576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">
                <v:shape id="Shape 24153" o:spid="_x0000_s1027" style="position:absolute;width:57692;height:121;visibility:visible;mso-wrap-style:square;v-text-anchor:top" coordsize="57692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" path="m,l5769229,r,12192l,12192,,e" fillcolor="#4d8934" stroked="f" strokeweight="0">
                  <v:stroke miterlimit="83231f" joinstyle="miter"/>
                  <v:path arrowok="t" textboxrect="0,0,5769229,12192"/>
                </v:shape>
                <w10:anchorlock/>
              </v:group>
            </w:pict>
          </mc:Fallback>
        </mc:AlternateContent>
      </w:r>
    </w:p>
    <w:p w14:paraId="4BD41087" w14:textId="77777777" w:rsidR="00EF1465" w:rsidRDefault="00613028">
      <w:pPr>
        <w:pStyle w:val="Heading1"/>
        <w:ind w:left="830" w:hanging="314"/>
      </w:pPr>
      <w:bookmarkStart w:id="75" w:name="_Toc174719865"/>
      <w:r>
        <w:t>Scope</w:t>
      </w:r>
      <w:bookmarkEnd w:id="75"/>
      <w:r>
        <w:t xml:space="preserve"> </w:t>
      </w:r>
    </w:p>
    <w:p w14:paraId="218AF153" w14:textId="77777777" w:rsidR="00EF1465" w:rsidRDefault="00613028">
      <w:pPr>
        <w:spacing w:after="0"/>
        <w:ind w:left="526" w:right="135"/>
      </w:pPr>
      <w:r>
        <w:t xml:space="preserve">This document defines the </w:t>
      </w:r>
      <w:bookmarkStart w:id="76" w:name="_Int_VDUYXkHZ"/>
      <w:r>
        <w:t>different types</w:t>
      </w:r>
      <w:bookmarkEnd w:id="76"/>
      <w:r>
        <w:t xml:space="preserve"> of REC Service User Categories and provides details of the specific initial and ongoing assessment processes, particularly in terms of the level and frequency of the Information Security and Data Protection (ISDP) assessment which will be carried out. The level of ISDP assessment will be based on the risks related to use of REC Services. These will vary as </w:t>
      </w:r>
    </w:p>
    <w:p w14:paraId="6A58AE4E" w14:textId="77777777" w:rsidR="00EF1465" w:rsidRDefault="00613028">
      <w:pPr>
        <w:ind w:left="526" w:right="135"/>
      </w:pPr>
      <w:r>
        <w:t xml:space="preserve">REC Services change, and based on changes to access, for example as described in the Data Access Schedule. This document will be updated alongside these changes. </w:t>
      </w:r>
    </w:p>
    <w:p w14:paraId="6723C62B" w14:textId="77777777" w:rsidR="00EF1465" w:rsidRDefault="00613028">
      <w:pPr>
        <w:spacing w:after="409"/>
        <w:ind w:left="526" w:right="135"/>
      </w:pPr>
      <w:r>
        <w:t>Definitions can be found within the Interpretation Schedule of the REC</w:t>
      </w:r>
      <w:r>
        <w:rPr>
          <w:color w:val="3C3C3B"/>
        </w:rPr>
        <w:t xml:space="preserve">. </w:t>
      </w:r>
    </w:p>
    <w:p w14:paraId="627645AC" w14:textId="77777777" w:rsidR="00EF1465" w:rsidRDefault="00613028">
      <w:pPr>
        <w:pStyle w:val="Heading2"/>
        <w:ind w:left="918" w:hanging="402"/>
      </w:pPr>
      <w:bookmarkStart w:id="77" w:name="_Toc174719866"/>
      <w:r>
        <w:t>Applicability</w:t>
      </w:r>
      <w:bookmarkEnd w:id="77"/>
      <w:r>
        <w:t xml:space="preserve"> </w:t>
      </w:r>
    </w:p>
    <w:p w14:paraId="6E5BC075" w14:textId="2A8DEF34" w:rsidR="00EF1465" w:rsidRDefault="00613028">
      <w:pPr>
        <w:ind w:left="526" w:right="135"/>
      </w:pPr>
      <w:r>
        <w:t>This document details the ongoing assurance requirements of Qualified REC Service Users, as well as the initial Information Security and Data Protection requirements for REC Service User applicants</w:t>
      </w:r>
      <w:r w:rsidR="338560B0">
        <w:t xml:space="preserve">. </w:t>
      </w:r>
    </w:p>
    <w:p w14:paraId="50F334B3" w14:textId="77777777" w:rsidR="00EF1465" w:rsidRDefault="00613028">
      <w:pPr>
        <w:spacing w:after="99" w:line="259" w:lineRule="auto"/>
        <w:ind w:left="531" w:right="0" w:firstLine="0"/>
      </w:pPr>
      <w:r>
        <w:rPr>
          <w:color w:val="3C3C3B"/>
        </w:rPr>
        <w:t xml:space="preserve"> </w:t>
      </w:r>
    </w:p>
    <w:p w14:paraId="1D399BF5" w14:textId="77777777" w:rsidR="00EF1465" w:rsidRDefault="00613028">
      <w:pPr>
        <w:spacing w:after="17" w:line="259" w:lineRule="auto"/>
        <w:ind w:left="0" w:right="230" w:firstLine="0"/>
        <w:jc w:val="center"/>
      </w:pPr>
      <w:r>
        <w:t xml:space="preserve">             REC Covers </w:t>
      </w:r>
    </w:p>
    <w:p w14:paraId="4620D32E" w14:textId="77777777" w:rsidR="00EF1465" w:rsidRDefault="00613028">
      <w:pPr>
        <w:spacing w:after="0" w:line="259" w:lineRule="auto"/>
        <w:ind w:left="1371" w:right="0" w:firstLine="0"/>
      </w:pPr>
      <w:r>
        <w:t xml:space="preserve"> </w:t>
      </w:r>
    </w:p>
    <w:p w14:paraId="745268FE" w14:textId="77777777" w:rsidR="00EF1465" w:rsidRDefault="00613028">
      <w:pPr>
        <w:spacing w:after="123" w:line="259" w:lineRule="auto"/>
        <w:ind w:left="531" w:right="0" w:firstLine="0"/>
      </w:pPr>
      <w:r>
        <w:rPr>
          <w:rFonts w:ascii="Calibri" w:eastAsia="Calibri" w:hAnsi="Calibri" w:cs="Calibri"/>
          <w:noProof/>
          <w:sz w:val="22"/>
        </w:rPr>
        <mc:AlternateContent>
          <mc:Choice Requires="wpg">
            <w:drawing>
              <wp:inline distT="0" distB="0" distL="0" distR="0" wp14:anchorId="7DEABE3E" wp14:editId="31914D48">
                <wp:extent cx="4347540" cy="3088152"/>
                <wp:effectExtent l="0" t="0" r="0" b="0"/>
                <wp:docPr id="18070" name="Group 18070"/>
                <wp:cNvGraphicFramePr/>
                <a:graphic xmlns:a="http://schemas.openxmlformats.org/drawingml/2006/main">
                  <a:graphicData uri="http://schemas.microsoft.com/office/word/2010/wordprocessingGroup">
                    <wpg:wgp>
                      <wpg:cNvGrpSpPr/>
                      <wpg:grpSpPr>
                        <a:xfrm>
                          <a:off x="0" y="0"/>
                          <a:ext cx="4347540" cy="3088152"/>
                          <a:chOff x="0" y="0"/>
                          <a:chExt cx="4347540" cy="3088152"/>
                        </a:xfrm>
                      </wpg:grpSpPr>
                      <wps:wsp>
                        <wps:cNvPr id="457" name="Rectangle 457"/>
                        <wps:cNvSpPr/>
                        <wps:spPr>
                          <a:xfrm>
                            <a:off x="533349" y="55705"/>
                            <a:ext cx="46741" cy="187581"/>
                          </a:xfrm>
                          <a:prstGeom prst="rect">
                            <a:avLst/>
                          </a:prstGeom>
                          <a:ln>
                            <a:noFill/>
                          </a:ln>
                        </wps:spPr>
                        <wps:txbx>
                          <w:txbxContent>
                            <w:p w14:paraId="4711743C"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58" name="Rectangle 458"/>
                        <wps:cNvSpPr/>
                        <wps:spPr>
                          <a:xfrm>
                            <a:off x="533349" y="223345"/>
                            <a:ext cx="46741" cy="187581"/>
                          </a:xfrm>
                          <a:prstGeom prst="rect">
                            <a:avLst/>
                          </a:prstGeom>
                          <a:ln>
                            <a:noFill/>
                          </a:ln>
                        </wps:spPr>
                        <wps:txbx>
                          <w:txbxContent>
                            <w:p w14:paraId="6D44D7A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59" name="Rectangle 459"/>
                        <wps:cNvSpPr/>
                        <wps:spPr>
                          <a:xfrm>
                            <a:off x="533349" y="390985"/>
                            <a:ext cx="46741" cy="187581"/>
                          </a:xfrm>
                          <a:prstGeom prst="rect">
                            <a:avLst/>
                          </a:prstGeom>
                          <a:ln>
                            <a:noFill/>
                          </a:ln>
                        </wps:spPr>
                        <wps:txbx>
                          <w:txbxContent>
                            <w:p w14:paraId="0F9C60BD"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0" name="Rectangle 460"/>
                        <wps:cNvSpPr/>
                        <wps:spPr>
                          <a:xfrm>
                            <a:off x="533349" y="558625"/>
                            <a:ext cx="46741" cy="187581"/>
                          </a:xfrm>
                          <a:prstGeom prst="rect">
                            <a:avLst/>
                          </a:prstGeom>
                          <a:ln>
                            <a:noFill/>
                          </a:ln>
                        </wps:spPr>
                        <wps:txbx>
                          <w:txbxContent>
                            <w:p w14:paraId="64A9FCB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1" name="Rectangle 461"/>
                        <wps:cNvSpPr/>
                        <wps:spPr>
                          <a:xfrm>
                            <a:off x="533349" y="726265"/>
                            <a:ext cx="46741" cy="187581"/>
                          </a:xfrm>
                          <a:prstGeom prst="rect">
                            <a:avLst/>
                          </a:prstGeom>
                          <a:ln>
                            <a:noFill/>
                          </a:ln>
                        </wps:spPr>
                        <wps:txbx>
                          <w:txbxContent>
                            <w:p w14:paraId="71CC04CA"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2" name="Rectangle 462"/>
                        <wps:cNvSpPr/>
                        <wps:spPr>
                          <a:xfrm>
                            <a:off x="533349" y="895429"/>
                            <a:ext cx="46741" cy="187581"/>
                          </a:xfrm>
                          <a:prstGeom prst="rect">
                            <a:avLst/>
                          </a:prstGeom>
                          <a:ln>
                            <a:noFill/>
                          </a:ln>
                        </wps:spPr>
                        <wps:txbx>
                          <w:txbxContent>
                            <w:p w14:paraId="56656D78"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3" name="Rectangle 463"/>
                        <wps:cNvSpPr/>
                        <wps:spPr>
                          <a:xfrm>
                            <a:off x="533349" y="1063069"/>
                            <a:ext cx="46741" cy="187581"/>
                          </a:xfrm>
                          <a:prstGeom prst="rect">
                            <a:avLst/>
                          </a:prstGeom>
                          <a:ln>
                            <a:noFill/>
                          </a:ln>
                        </wps:spPr>
                        <wps:txbx>
                          <w:txbxContent>
                            <w:p w14:paraId="1283501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4" name="Rectangle 464"/>
                        <wps:cNvSpPr/>
                        <wps:spPr>
                          <a:xfrm>
                            <a:off x="533349" y="1230709"/>
                            <a:ext cx="46741" cy="187581"/>
                          </a:xfrm>
                          <a:prstGeom prst="rect">
                            <a:avLst/>
                          </a:prstGeom>
                          <a:ln>
                            <a:noFill/>
                          </a:ln>
                        </wps:spPr>
                        <wps:txbx>
                          <w:txbxContent>
                            <w:p w14:paraId="6FA9623C"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5" name="Rectangle 465"/>
                        <wps:cNvSpPr/>
                        <wps:spPr>
                          <a:xfrm>
                            <a:off x="533349" y="1398349"/>
                            <a:ext cx="46741" cy="187581"/>
                          </a:xfrm>
                          <a:prstGeom prst="rect">
                            <a:avLst/>
                          </a:prstGeom>
                          <a:ln>
                            <a:noFill/>
                          </a:ln>
                        </wps:spPr>
                        <wps:txbx>
                          <w:txbxContent>
                            <w:p w14:paraId="0CC86D2B"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6" name="Rectangle 466"/>
                        <wps:cNvSpPr/>
                        <wps:spPr>
                          <a:xfrm>
                            <a:off x="533349" y="1565989"/>
                            <a:ext cx="46741" cy="187582"/>
                          </a:xfrm>
                          <a:prstGeom prst="rect">
                            <a:avLst/>
                          </a:prstGeom>
                          <a:ln>
                            <a:noFill/>
                          </a:ln>
                        </wps:spPr>
                        <wps:txbx>
                          <w:txbxContent>
                            <w:p w14:paraId="1CB5BE21"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7" name="Rectangle 467"/>
                        <wps:cNvSpPr/>
                        <wps:spPr>
                          <a:xfrm>
                            <a:off x="533349" y="1735534"/>
                            <a:ext cx="46741" cy="187581"/>
                          </a:xfrm>
                          <a:prstGeom prst="rect">
                            <a:avLst/>
                          </a:prstGeom>
                          <a:ln>
                            <a:noFill/>
                          </a:ln>
                        </wps:spPr>
                        <wps:txbx>
                          <w:txbxContent>
                            <w:p w14:paraId="09A1AC2C"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8" name="Rectangle 468"/>
                        <wps:cNvSpPr/>
                        <wps:spPr>
                          <a:xfrm>
                            <a:off x="533349" y="1903174"/>
                            <a:ext cx="46741" cy="187581"/>
                          </a:xfrm>
                          <a:prstGeom prst="rect">
                            <a:avLst/>
                          </a:prstGeom>
                          <a:ln>
                            <a:noFill/>
                          </a:ln>
                        </wps:spPr>
                        <wps:txbx>
                          <w:txbxContent>
                            <w:p w14:paraId="0DBEC79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9" name="Rectangle 469"/>
                        <wps:cNvSpPr/>
                        <wps:spPr>
                          <a:xfrm>
                            <a:off x="0" y="2070814"/>
                            <a:ext cx="46741" cy="187581"/>
                          </a:xfrm>
                          <a:prstGeom prst="rect">
                            <a:avLst/>
                          </a:prstGeom>
                          <a:ln>
                            <a:noFill/>
                          </a:ln>
                        </wps:spPr>
                        <wps:txbx>
                          <w:txbxContent>
                            <w:p w14:paraId="43FDA42E"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0" name="Rectangle 470"/>
                        <wps:cNvSpPr/>
                        <wps:spPr>
                          <a:xfrm>
                            <a:off x="0" y="2290270"/>
                            <a:ext cx="46741" cy="187581"/>
                          </a:xfrm>
                          <a:prstGeom prst="rect">
                            <a:avLst/>
                          </a:prstGeom>
                          <a:ln>
                            <a:noFill/>
                          </a:ln>
                        </wps:spPr>
                        <wps:txbx>
                          <w:txbxContent>
                            <w:p w14:paraId="5D491916"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1" name="Rectangle 471"/>
                        <wps:cNvSpPr/>
                        <wps:spPr>
                          <a:xfrm>
                            <a:off x="0" y="2508202"/>
                            <a:ext cx="46741" cy="187580"/>
                          </a:xfrm>
                          <a:prstGeom prst="rect">
                            <a:avLst/>
                          </a:prstGeom>
                          <a:ln>
                            <a:noFill/>
                          </a:ln>
                        </wps:spPr>
                        <wps:txbx>
                          <w:txbxContent>
                            <w:p w14:paraId="34B7B427"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2" name="Rectangle 472"/>
                        <wps:cNvSpPr/>
                        <wps:spPr>
                          <a:xfrm>
                            <a:off x="0" y="2727658"/>
                            <a:ext cx="46741" cy="187581"/>
                          </a:xfrm>
                          <a:prstGeom prst="rect">
                            <a:avLst/>
                          </a:prstGeom>
                          <a:ln>
                            <a:noFill/>
                          </a:ln>
                        </wps:spPr>
                        <wps:txbx>
                          <w:txbxContent>
                            <w:p w14:paraId="0558F3F1"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3" name="Rectangle 473"/>
                        <wps:cNvSpPr/>
                        <wps:spPr>
                          <a:xfrm>
                            <a:off x="0" y="2947114"/>
                            <a:ext cx="46741" cy="187581"/>
                          </a:xfrm>
                          <a:prstGeom prst="rect">
                            <a:avLst/>
                          </a:prstGeom>
                          <a:ln>
                            <a:noFill/>
                          </a:ln>
                        </wps:spPr>
                        <wps:txbx>
                          <w:txbxContent>
                            <w:p w14:paraId="636734BC"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84" name="Shape 484"/>
                        <wps:cNvSpPr/>
                        <wps:spPr>
                          <a:xfrm>
                            <a:off x="1491310" y="0"/>
                            <a:ext cx="2856230" cy="341630"/>
                          </a:xfrm>
                          <a:custGeom>
                            <a:avLst/>
                            <a:gdLst/>
                            <a:ahLst/>
                            <a:cxnLst/>
                            <a:rect l="0" t="0" r="0" b="0"/>
                            <a:pathLst>
                              <a:path w="2856230" h="341630">
                                <a:moveTo>
                                  <a:pt x="56896" y="0"/>
                                </a:moveTo>
                                <a:lnTo>
                                  <a:pt x="2799334" y="0"/>
                                </a:lnTo>
                                <a:cubicBezTo>
                                  <a:pt x="2830703" y="0"/>
                                  <a:pt x="2856230" y="25527"/>
                                  <a:pt x="2856230" y="56896"/>
                                </a:cubicBezTo>
                                <a:lnTo>
                                  <a:pt x="2856230" y="284734"/>
                                </a:lnTo>
                                <a:cubicBezTo>
                                  <a:pt x="2856230" y="316103"/>
                                  <a:pt x="2830703" y="341630"/>
                                  <a:pt x="2799334" y="341630"/>
                                </a:cubicBezTo>
                                <a:lnTo>
                                  <a:pt x="56896" y="341630"/>
                                </a:lnTo>
                                <a:cubicBezTo>
                                  <a:pt x="25527" y="341630"/>
                                  <a:pt x="0" y="316103"/>
                                  <a:pt x="0" y="284734"/>
                                </a:cubicBezTo>
                                <a:lnTo>
                                  <a:pt x="0" y="56896"/>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85" name="Shape 485"/>
                        <wps:cNvSpPr/>
                        <wps:spPr>
                          <a:xfrm>
                            <a:off x="1491310" y="0"/>
                            <a:ext cx="2856230" cy="341630"/>
                          </a:xfrm>
                          <a:custGeom>
                            <a:avLst/>
                            <a:gdLst/>
                            <a:ahLst/>
                            <a:cxnLst/>
                            <a:rect l="0" t="0" r="0" b="0"/>
                            <a:pathLst>
                              <a:path w="2856230" h="341630">
                                <a:moveTo>
                                  <a:pt x="0" y="56896"/>
                                </a:moveTo>
                                <a:cubicBezTo>
                                  <a:pt x="0" y="25527"/>
                                  <a:pt x="25527" y="0"/>
                                  <a:pt x="56896" y="0"/>
                                </a:cubicBezTo>
                                <a:lnTo>
                                  <a:pt x="2799334" y="0"/>
                                </a:lnTo>
                                <a:cubicBezTo>
                                  <a:pt x="2830703" y="0"/>
                                  <a:pt x="2856230" y="25527"/>
                                  <a:pt x="2856230" y="56896"/>
                                </a:cubicBezTo>
                                <a:lnTo>
                                  <a:pt x="2856230" y="284734"/>
                                </a:lnTo>
                                <a:cubicBezTo>
                                  <a:pt x="2856230" y="316103"/>
                                  <a:pt x="2830703" y="341630"/>
                                  <a:pt x="2799334" y="341630"/>
                                </a:cubicBezTo>
                                <a:lnTo>
                                  <a:pt x="56896" y="341630"/>
                                </a:lnTo>
                                <a:cubicBezTo>
                                  <a:pt x="25527" y="341630"/>
                                  <a:pt x="0" y="316103"/>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86" name="Rectangle 486"/>
                        <wps:cNvSpPr/>
                        <wps:spPr>
                          <a:xfrm>
                            <a:off x="2031822" y="97028"/>
                            <a:ext cx="2362472" cy="189937"/>
                          </a:xfrm>
                          <a:prstGeom prst="rect">
                            <a:avLst/>
                          </a:prstGeom>
                          <a:ln>
                            <a:noFill/>
                          </a:ln>
                        </wps:spPr>
                        <wps:txbx>
                          <w:txbxContent>
                            <w:p w14:paraId="1B3D3BE3" w14:textId="77777777" w:rsidR="00EF1465" w:rsidRDefault="00613028">
                              <w:pPr>
                                <w:spacing w:after="160" w:line="259" w:lineRule="auto"/>
                                <w:ind w:left="0" w:right="0" w:firstLine="0"/>
                              </w:pPr>
                              <w:r>
                                <w:rPr>
                                  <w:rFonts w:ascii="Calibri" w:eastAsia="Calibri" w:hAnsi="Calibri" w:cs="Calibri"/>
                                  <w:color w:val="FFFFFF"/>
                                  <w:sz w:val="22"/>
                                </w:rPr>
                                <w:t>Electricity Enquiry Service (EES)</w:t>
                              </w:r>
                            </w:p>
                          </w:txbxContent>
                        </wps:txbx>
                        <wps:bodyPr horzOverflow="overflow" vert="horz" lIns="0" tIns="0" rIns="0" bIns="0" rtlCol="0">
                          <a:noAutofit/>
                        </wps:bodyPr>
                      </wps:wsp>
                      <wps:wsp>
                        <wps:cNvPr id="487" name="Rectangle 487"/>
                        <wps:cNvSpPr/>
                        <wps:spPr>
                          <a:xfrm>
                            <a:off x="3807536" y="97028"/>
                            <a:ext cx="42143" cy="189937"/>
                          </a:xfrm>
                          <a:prstGeom prst="rect">
                            <a:avLst/>
                          </a:prstGeom>
                          <a:ln>
                            <a:noFill/>
                          </a:ln>
                        </wps:spPr>
                        <wps:txbx>
                          <w:txbxContent>
                            <w:p w14:paraId="08AAA992"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488" name="Shape 488"/>
                        <wps:cNvSpPr/>
                        <wps:spPr>
                          <a:xfrm>
                            <a:off x="1491310" y="453009"/>
                            <a:ext cx="2851150" cy="346075"/>
                          </a:xfrm>
                          <a:custGeom>
                            <a:avLst/>
                            <a:gdLst/>
                            <a:ahLst/>
                            <a:cxnLst/>
                            <a:rect l="0" t="0" r="0" b="0"/>
                            <a:pathLst>
                              <a:path w="2851150" h="346075">
                                <a:moveTo>
                                  <a:pt x="57658" y="0"/>
                                </a:move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lnTo>
                                  <a:pt x="0" y="57658"/>
                                </a:lnTo>
                                <a:cubicBezTo>
                                  <a:pt x="0" y="25781"/>
                                  <a:pt x="25781" y="0"/>
                                  <a:pt x="57658"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89" name="Shape 489"/>
                        <wps:cNvSpPr/>
                        <wps:spPr>
                          <a:xfrm>
                            <a:off x="1491310" y="453009"/>
                            <a:ext cx="2851150" cy="346075"/>
                          </a:xfrm>
                          <a:custGeom>
                            <a:avLst/>
                            <a:gdLst/>
                            <a:ahLst/>
                            <a:cxnLst/>
                            <a:rect l="0" t="0" r="0" b="0"/>
                            <a:pathLst>
                              <a:path w="2851150" h="346075">
                                <a:moveTo>
                                  <a:pt x="0" y="57658"/>
                                </a:moveTo>
                                <a:cubicBezTo>
                                  <a:pt x="0" y="25781"/>
                                  <a:pt x="25781" y="0"/>
                                  <a:pt x="57658" y="0"/>
                                </a:cubicBez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90" name="Rectangle 490"/>
                        <wps:cNvSpPr/>
                        <wps:spPr>
                          <a:xfrm>
                            <a:off x="2193366" y="549656"/>
                            <a:ext cx="1927236" cy="189937"/>
                          </a:xfrm>
                          <a:prstGeom prst="rect">
                            <a:avLst/>
                          </a:prstGeom>
                          <a:ln>
                            <a:noFill/>
                          </a:ln>
                        </wps:spPr>
                        <wps:txbx>
                          <w:txbxContent>
                            <w:p w14:paraId="7A77E520" w14:textId="77777777" w:rsidR="00EF1465" w:rsidRDefault="00613028">
                              <w:pPr>
                                <w:spacing w:after="160" w:line="259" w:lineRule="auto"/>
                                <w:ind w:left="0" w:right="0" w:firstLine="0"/>
                              </w:pPr>
                              <w:r>
                                <w:rPr>
                                  <w:rFonts w:ascii="Calibri" w:eastAsia="Calibri" w:hAnsi="Calibri" w:cs="Calibri"/>
                                  <w:color w:val="FFFFFF"/>
                                  <w:sz w:val="22"/>
                                </w:rPr>
                                <w:t>Gas Enquiry Service (GES)</w:t>
                              </w:r>
                            </w:p>
                          </w:txbxContent>
                        </wps:txbx>
                        <wps:bodyPr horzOverflow="overflow" vert="horz" lIns="0" tIns="0" rIns="0" bIns="0" rtlCol="0">
                          <a:noAutofit/>
                        </wps:bodyPr>
                      </wps:wsp>
                      <wps:wsp>
                        <wps:cNvPr id="491" name="Rectangle 491"/>
                        <wps:cNvSpPr/>
                        <wps:spPr>
                          <a:xfrm>
                            <a:off x="3641420" y="549656"/>
                            <a:ext cx="42143" cy="189937"/>
                          </a:xfrm>
                          <a:prstGeom prst="rect">
                            <a:avLst/>
                          </a:prstGeom>
                          <a:ln>
                            <a:noFill/>
                          </a:ln>
                        </wps:spPr>
                        <wps:txbx>
                          <w:txbxContent>
                            <w:p w14:paraId="1A21B7F9"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492" name="Shape 492"/>
                        <wps:cNvSpPr/>
                        <wps:spPr>
                          <a:xfrm>
                            <a:off x="1481785" y="914273"/>
                            <a:ext cx="2865755" cy="341630"/>
                          </a:xfrm>
                          <a:custGeom>
                            <a:avLst/>
                            <a:gdLst/>
                            <a:ahLst/>
                            <a:cxnLst/>
                            <a:rect l="0" t="0" r="0" b="0"/>
                            <a:pathLst>
                              <a:path w="2865755" h="341630">
                                <a:moveTo>
                                  <a:pt x="56896" y="0"/>
                                </a:moveTo>
                                <a:lnTo>
                                  <a:pt x="2808859" y="0"/>
                                </a:lnTo>
                                <a:cubicBezTo>
                                  <a:pt x="2840228" y="0"/>
                                  <a:pt x="2865755" y="25527"/>
                                  <a:pt x="2865755" y="57023"/>
                                </a:cubicBezTo>
                                <a:lnTo>
                                  <a:pt x="2865755" y="284734"/>
                                </a:lnTo>
                                <a:cubicBezTo>
                                  <a:pt x="2865755" y="316103"/>
                                  <a:pt x="2840228" y="341630"/>
                                  <a:pt x="2808859" y="341630"/>
                                </a:cubicBezTo>
                                <a:lnTo>
                                  <a:pt x="56896" y="341630"/>
                                </a:lnTo>
                                <a:cubicBezTo>
                                  <a:pt x="25527" y="341630"/>
                                  <a:pt x="0" y="316103"/>
                                  <a:pt x="0" y="284734"/>
                                </a:cubicBezTo>
                                <a:lnTo>
                                  <a:pt x="0" y="57023"/>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93" name="Shape 493"/>
                        <wps:cNvSpPr/>
                        <wps:spPr>
                          <a:xfrm>
                            <a:off x="1481785" y="914273"/>
                            <a:ext cx="2865755" cy="341630"/>
                          </a:xfrm>
                          <a:custGeom>
                            <a:avLst/>
                            <a:gdLst/>
                            <a:ahLst/>
                            <a:cxnLst/>
                            <a:rect l="0" t="0" r="0" b="0"/>
                            <a:pathLst>
                              <a:path w="2865755" h="341630">
                                <a:moveTo>
                                  <a:pt x="0" y="57023"/>
                                </a:moveTo>
                                <a:cubicBezTo>
                                  <a:pt x="0" y="25527"/>
                                  <a:pt x="25527" y="0"/>
                                  <a:pt x="56896" y="0"/>
                                </a:cubicBezTo>
                                <a:lnTo>
                                  <a:pt x="2808859" y="0"/>
                                </a:lnTo>
                                <a:cubicBezTo>
                                  <a:pt x="2840228" y="0"/>
                                  <a:pt x="2865755" y="25527"/>
                                  <a:pt x="2865755" y="57023"/>
                                </a:cubicBezTo>
                                <a:lnTo>
                                  <a:pt x="2865755" y="284734"/>
                                </a:lnTo>
                                <a:cubicBezTo>
                                  <a:pt x="2865755" y="316103"/>
                                  <a:pt x="2840228" y="341630"/>
                                  <a:pt x="2808859" y="341630"/>
                                </a:cubicBezTo>
                                <a:lnTo>
                                  <a:pt x="56896" y="341630"/>
                                </a:lnTo>
                                <a:cubicBezTo>
                                  <a:pt x="25527" y="341630"/>
                                  <a:pt x="0" y="316103"/>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94" name="Rectangle 494"/>
                        <wps:cNvSpPr/>
                        <wps:spPr>
                          <a:xfrm>
                            <a:off x="2040966" y="1011428"/>
                            <a:ext cx="2364524" cy="189937"/>
                          </a:xfrm>
                          <a:prstGeom prst="rect">
                            <a:avLst/>
                          </a:prstGeom>
                          <a:ln>
                            <a:noFill/>
                          </a:ln>
                        </wps:spPr>
                        <wps:txbx>
                          <w:txbxContent>
                            <w:p w14:paraId="5EE7D460" w14:textId="77777777" w:rsidR="00EF1465" w:rsidRDefault="00613028">
                              <w:pPr>
                                <w:spacing w:after="160" w:line="259" w:lineRule="auto"/>
                                <w:ind w:left="0" w:right="0" w:firstLine="0"/>
                              </w:pPr>
                              <w:r>
                                <w:rPr>
                                  <w:rFonts w:ascii="Calibri" w:eastAsia="Calibri" w:hAnsi="Calibri" w:cs="Calibri"/>
                                  <w:color w:val="FFFFFF"/>
                                  <w:sz w:val="22"/>
                                </w:rPr>
                                <w:t xml:space="preserve">Central Switching Service (CSS) </w:t>
                              </w:r>
                            </w:p>
                          </w:txbxContent>
                        </wps:txbx>
                        <wps:bodyPr horzOverflow="overflow" vert="horz" lIns="0" tIns="0" rIns="0" bIns="0" rtlCol="0">
                          <a:noAutofit/>
                        </wps:bodyPr>
                      </wps:wsp>
                      <wps:wsp>
                        <wps:cNvPr id="495" name="Rectangle 495"/>
                        <wps:cNvSpPr/>
                        <wps:spPr>
                          <a:xfrm>
                            <a:off x="3819728" y="1011428"/>
                            <a:ext cx="42143" cy="189937"/>
                          </a:xfrm>
                          <a:prstGeom prst="rect">
                            <a:avLst/>
                          </a:prstGeom>
                          <a:ln>
                            <a:noFill/>
                          </a:ln>
                        </wps:spPr>
                        <wps:txbx>
                          <w:txbxContent>
                            <w:p w14:paraId="5A80AFFB"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496" name="Shape 496"/>
                        <wps:cNvSpPr/>
                        <wps:spPr>
                          <a:xfrm>
                            <a:off x="1491310" y="1367029"/>
                            <a:ext cx="2851150" cy="346075"/>
                          </a:xfrm>
                          <a:custGeom>
                            <a:avLst/>
                            <a:gdLst/>
                            <a:ahLst/>
                            <a:cxnLst/>
                            <a:rect l="0" t="0" r="0" b="0"/>
                            <a:pathLst>
                              <a:path w="2851150" h="346075">
                                <a:moveTo>
                                  <a:pt x="57658" y="0"/>
                                </a:move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lnTo>
                                  <a:pt x="0" y="57658"/>
                                </a:lnTo>
                                <a:cubicBezTo>
                                  <a:pt x="0" y="25781"/>
                                  <a:pt x="25781" y="0"/>
                                  <a:pt x="57658"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97" name="Shape 497"/>
                        <wps:cNvSpPr/>
                        <wps:spPr>
                          <a:xfrm>
                            <a:off x="1491310" y="1367029"/>
                            <a:ext cx="2851150" cy="346075"/>
                          </a:xfrm>
                          <a:custGeom>
                            <a:avLst/>
                            <a:gdLst/>
                            <a:ahLst/>
                            <a:cxnLst/>
                            <a:rect l="0" t="0" r="0" b="0"/>
                            <a:pathLst>
                              <a:path w="2851150" h="346075">
                                <a:moveTo>
                                  <a:pt x="0" y="57658"/>
                                </a:moveTo>
                                <a:cubicBezTo>
                                  <a:pt x="0" y="25781"/>
                                  <a:pt x="25781" y="0"/>
                                  <a:pt x="57658" y="0"/>
                                </a:cubicBez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98" name="Rectangle 498"/>
                        <wps:cNvSpPr/>
                        <wps:spPr>
                          <a:xfrm>
                            <a:off x="2012010" y="1464057"/>
                            <a:ext cx="2407227" cy="189936"/>
                          </a:xfrm>
                          <a:prstGeom prst="rect">
                            <a:avLst/>
                          </a:prstGeom>
                          <a:ln>
                            <a:noFill/>
                          </a:ln>
                        </wps:spPr>
                        <wps:txbx>
                          <w:txbxContent>
                            <w:p w14:paraId="1EF82F6F" w14:textId="77777777" w:rsidR="00EF1465" w:rsidRDefault="00613028">
                              <w:pPr>
                                <w:spacing w:after="160" w:line="259" w:lineRule="auto"/>
                                <w:ind w:left="0" w:right="0" w:firstLine="0"/>
                              </w:pPr>
                              <w:r>
                                <w:rPr>
                                  <w:rFonts w:ascii="Calibri" w:eastAsia="Calibri" w:hAnsi="Calibri" w:cs="Calibri"/>
                                  <w:color w:val="FFFFFF"/>
                                  <w:sz w:val="22"/>
                                </w:rPr>
                                <w:t>Switching Operator Service (SO)</w:t>
                              </w:r>
                            </w:p>
                          </w:txbxContent>
                        </wps:txbx>
                        <wps:bodyPr horzOverflow="overflow" vert="horz" lIns="0" tIns="0" rIns="0" bIns="0" rtlCol="0">
                          <a:noAutofit/>
                        </wps:bodyPr>
                      </wps:wsp>
                      <wps:wsp>
                        <wps:cNvPr id="499" name="Rectangle 499"/>
                        <wps:cNvSpPr/>
                        <wps:spPr>
                          <a:xfrm>
                            <a:off x="3821252" y="1464057"/>
                            <a:ext cx="42143" cy="189936"/>
                          </a:xfrm>
                          <a:prstGeom prst="rect">
                            <a:avLst/>
                          </a:prstGeom>
                          <a:ln>
                            <a:noFill/>
                          </a:ln>
                        </wps:spPr>
                        <wps:txbx>
                          <w:txbxContent>
                            <w:p w14:paraId="7056E039"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500" name="Shape 500"/>
                        <wps:cNvSpPr/>
                        <wps:spPr>
                          <a:xfrm>
                            <a:off x="1486230" y="1828928"/>
                            <a:ext cx="2855595" cy="341630"/>
                          </a:xfrm>
                          <a:custGeom>
                            <a:avLst/>
                            <a:gdLst/>
                            <a:ahLst/>
                            <a:cxnLst/>
                            <a:rect l="0" t="0" r="0" b="0"/>
                            <a:pathLst>
                              <a:path w="2855595" h="341630">
                                <a:moveTo>
                                  <a:pt x="56896" y="0"/>
                                </a:moveTo>
                                <a:lnTo>
                                  <a:pt x="2798699" y="0"/>
                                </a:lnTo>
                                <a:cubicBezTo>
                                  <a:pt x="2830068" y="0"/>
                                  <a:pt x="2855595" y="25527"/>
                                  <a:pt x="2855595" y="56896"/>
                                </a:cubicBezTo>
                                <a:lnTo>
                                  <a:pt x="2855595" y="284734"/>
                                </a:lnTo>
                                <a:cubicBezTo>
                                  <a:pt x="2855595" y="316102"/>
                                  <a:pt x="2830068" y="341630"/>
                                  <a:pt x="2798699" y="341630"/>
                                </a:cubicBezTo>
                                <a:lnTo>
                                  <a:pt x="56896" y="341630"/>
                                </a:lnTo>
                                <a:cubicBezTo>
                                  <a:pt x="25527" y="341630"/>
                                  <a:pt x="0" y="316102"/>
                                  <a:pt x="0" y="284734"/>
                                </a:cubicBezTo>
                                <a:lnTo>
                                  <a:pt x="0" y="56896"/>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501" name="Shape 501"/>
                        <wps:cNvSpPr/>
                        <wps:spPr>
                          <a:xfrm>
                            <a:off x="1486230" y="1828928"/>
                            <a:ext cx="2855595" cy="341630"/>
                          </a:xfrm>
                          <a:custGeom>
                            <a:avLst/>
                            <a:gdLst/>
                            <a:ahLst/>
                            <a:cxnLst/>
                            <a:rect l="0" t="0" r="0" b="0"/>
                            <a:pathLst>
                              <a:path w="2855595" h="341630">
                                <a:moveTo>
                                  <a:pt x="0" y="56896"/>
                                </a:moveTo>
                                <a:cubicBezTo>
                                  <a:pt x="0" y="25527"/>
                                  <a:pt x="25527" y="0"/>
                                  <a:pt x="56896" y="0"/>
                                </a:cubicBezTo>
                                <a:lnTo>
                                  <a:pt x="2798699" y="0"/>
                                </a:lnTo>
                                <a:cubicBezTo>
                                  <a:pt x="2830068" y="0"/>
                                  <a:pt x="2855595" y="25527"/>
                                  <a:pt x="2855595" y="56896"/>
                                </a:cubicBezTo>
                                <a:lnTo>
                                  <a:pt x="2855595" y="284734"/>
                                </a:lnTo>
                                <a:cubicBezTo>
                                  <a:pt x="2855595" y="316102"/>
                                  <a:pt x="2830068" y="341630"/>
                                  <a:pt x="2798699" y="341630"/>
                                </a:cubicBezTo>
                                <a:lnTo>
                                  <a:pt x="56896" y="341630"/>
                                </a:lnTo>
                                <a:cubicBezTo>
                                  <a:pt x="25527" y="341630"/>
                                  <a:pt x="0" y="316102"/>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502" name="Rectangle 502"/>
                        <wps:cNvSpPr/>
                        <wps:spPr>
                          <a:xfrm>
                            <a:off x="1870278" y="1926209"/>
                            <a:ext cx="2777943" cy="189936"/>
                          </a:xfrm>
                          <a:prstGeom prst="rect">
                            <a:avLst/>
                          </a:prstGeom>
                          <a:ln>
                            <a:noFill/>
                          </a:ln>
                        </wps:spPr>
                        <wps:txbx>
                          <w:txbxContent>
                            <w:p w14:paraId="19575DF3" w14:textId="77777777" w:rsidR="00EF1465" w:rsidRDefault="00613028">
                              <w:pPr>
                                <w:spacing w:after="160" w:line="259" w:lineRule="auto"/>
                                <w:ind w:left="0" w:right="0" w:firstLine="0"/>
                              </w:pPr>
                              <w:r>
                                <w:rPr>
                                  <w:rFonts w:ascii="Calibri" w:eastAsia="Calibri" w:hAnsi="Calibri" w:cs="Calibri"/>
                                  <w:color w:val="FFFFFF"/>
                                  <w:sz w:val="22"/>
                                </w:rPr>
                                <w:t>Secure Data Exchange Service (SDES)</w:t>
                              </w:r>
                            </w:p>
                          </w:txbxContent>
                        </wps:txbx>
                        <wps:bodyPr horzOverflow="overflow" vert="horz" lIns="0" tIns="0" rIns="0" bIns="0" rtlCol="0">
                          <a:noAutofit/>
                        </wps:bodyPr>
                      </wps:wsp>
                      <wps:wsp>
                        <wps:cNvPr id="503" name="Rectangle 503"/>
                        <wps:cNvSpPr/>
                        <wps:spPr>
                          <a:xfrm>
                            <a:off x="3958412" y="1926209"/>
                            <a:ext cx="42143" cy="189936"/>
                          </a:xfrm>
                          <a:prstGeom prst="rect">
                            <a:avLst/>
                          </a:prstGeom>
                          <a:ln>
                            <a:noFill/>
                          </a:ln>
                        </wps:spPr>
                        <wps:txbx>
                          <w:txbxContent>
                            <w:p w14:paraId="10C0D292"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504" name="Shape 504"/>
                        <wps:cNvSpPr/>
                        <wps:spPr>
                          <a:xfrm>
                            <a:off x="1481785" y="2281682"/>
                            <a:ext cx="2860040" cy="346075"/>
                          </a:xfrm>
                          <a:custGeom>
                            <a:avLst/>
                            <a:gdLst/>
                            <a:ahLst/>
                            <a:cxnLst/>
                            <a:rect l="0" t="0" r="0" b="0"/>
                            <a:pathLst>
                              <a:path w="2860040" h="346075">
                                <a:moveTo>
                                  <a:pt x="57658" y="0"/>
                                </a:moveTo>
                                <a:lnTo>
                                  <a:pt x="2802382" y="0"/>
                                </a:lnTo>
                                <a:cubicBezTo>
                                  <a:pt x="2834259" y="0"/>
                                  <a:pt x="2860040" y="25781"/>
                                  <a:pt x="2860040" y="57658"/>
                                </a:cubicBezTo>
                                <a:lnTo>
                                  <a:pt x="2860040" y="288417"/>
                                </a:lnTo>
                                <a:cubicBezTo>
                                  <a:pt x="2860040" y="320294"/>
                                  <a:pt x="2834259" y="346075"/>
                                  <a:pt x="2802382" y="346075"/>
                                </a:cubicBezTo>
                                <a:lnTo>
                                  <a:pt x="57658" y="346075"/>
                                </a:lnTo>
                                <a:cubicBezTo>
                                  <a:pt x="25781" y="346075"/>
                                  <a:pt x="0" y="320294"/>
                                  <a:pt x="0" y="288417"/>
                                </a:cubicBezTo>
                                <a:lnTo>
                                  <a:pt x="0" y="57658"/>
                                </a:lnTo>
                                <a:cubicBezTo>
                                  <a:pt x="0" y="25781"/>
                                  <a:pt x="25781" y="0"/>
                                  <a:pt x="57658"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505" name="Shape 505"/>
                        <wps:cNvSpPr/>
                        <wps:spPr>
                          <a:xfrm>
                            <a:off x="1481785" y="2281682"/>
                            <a:ext cx="2860040" cy="346075"/>
                          </a:xfrm>
                          <a:custGeom>
                            <a:avLst/>
                            <a:gdLst/>
                            <a:ahLst/>
                            <a:cxnLst/>
                            <a:rect l="0" t="0" r="0" b="0"/>
                            <a:pathLst>
                              <a:path w="2860040" h="346075">
                                <a:moveTo>
                                  <a:pt x="0" y="57658"/>
                                </a:moveTo>
                                <a:cubicBezTo>
                                  <a:pt x="0" y="25781"/>
                                  <a:pt x="25781" y="0"/>
                                  <a:pt x="57658" y="0"/>
                                </a:cubicBezTo>
                                <a:lnTo>
                                  <a:pt x="2802382" y="0"/>
                                </a:lnTo>
                                <a:cubicBezTo>
                                  <a:pt x="2834259" y="0"/>
                                  <a:pt x="2860040" y="25781"/>
                                  <a:pt x="2860040" y="57658"/>
                                </a:cubicBezTo>
                                <a:lnTo>
                                  <a:pt x="2860040" y="288417"/>
                                </a:lnTo>
                                <a:cubicBezTo>
                                  <a:pt x="2860040" y="320294"/>
                                  <a:pt x="2834259" y="346075"/>
                                  <a:pt x="2802382" y="346075"/>
                                </a:cubicBezTo>
                                <a:lnTo>
                                  <a:pt x="57658" y="346075"/>
                                </a:lnTo>
                                <a:cubicBezTo>
                                  <a:pt x="25781" y="346075"/>
                                  <a:pt x="0" y="320294"/>
                                  <a:pt x="0" y="288417"/>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506" name="Rectangle 506"/>
                        <wps:cNvSpPr/>
                        <wps:spPr>
                          <a:xfrm>
                            <a:off x="1887042" y="2378837"/>
                            <a:ext cx="2729086" cy="189936"/>
                          </a:xfrm>
                          <a:prstGeom prst="rect">
                            <a:avLst/>
                          </a:prstGeom>
                          <a:ln>
                            <a:noFill/>
                          </a:ln>
                        </wps:spPr>
                        <wps:txbx>
                          <w:txbxContent>
                            <w:p w14:paraId="49539CE9" w14:textId="77777777" w:rsidR="00EF1465" w:rsidRDefault="00613028">
                              <w:pPr>
                                <w:spacing w:after="160" w:line="259" w:lineRule="auto"/>
                                <w:ind w:left="0" w:right="0" w:firstLine="0"/>
                              </w:pPr>
                              <w:r>
                                <w:rPr>
                                  <w:rFonts w:ascii="Calibri" w:eastAsia="Calibri" w:hAnsi="Calibri" w:cs="Calibri"/>
                                  <w:color w:val="FFFFFF"/>
                                  <w:sz w:val="22"/>
                                </w:rPr>
                                <w:t>Energy Theft Tip Off Service (ETTOS)</w:t>
                              </w:r>
                            </w:p>
                          </w:txbxContent>
                        </wps:txbx>
                        <wps:bodyPr horzOverflow="overflow" vert="horz" lIns="0" tIns="0" rIns="0" bIns="0" rtlCol="0">
                          <a:noAutofit/>
                        </wps:bodyPr>
                      </wps:wsp>
                      <wps:wsp>
                        <wps:cNvPr id="507" name="Rectangle 507"/>
                        <wps:cNvSpPr/>
                        <wps:spPr>
                          <a:xfrm>
                            <a:off x="3938600" y="2378837"/>
                            <a:ext cx="42143" cy="189936"/>
                          </a:xfrm>
                          <a:prstGeom prst="rect">
                            <a:avLst/>
                          </a:prstGeom>
                          <a:ln>
                            <a:noFill/>
                          </a:ln>
                        </wps:spPr>
                        <wps:txbx>
                          <w:txbxContent>
                            <w:p w14:paraId="41D94870"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508" name="Shape 508"/>
                        <wps:cNvSpPr/>
                        <wps:spPr>
                          <a:xfrm>
                            <a:off x="1481785" y="2743201"/>
                            <a:ext cx="2865755" cy="341630"/>
                          </a:xfrm>
                          <a:custGeom>
                            <a:avLst/>
                            <a:gdLst/>
                            <a:ahLst/>
                            <a:cxnLst/>
                            <a:rect l="0" t="0" r="0" b="0"/>
                            <a:pathLst>
                              <a:path w="2865755" h="341630">
                                <a:moveTo>
                                  <a:pt x="56896" y="0"/>
                                </a:moveTo>
                                <a:lnTo>
                                  <a:pt x="2808859" y="0"/>
                                </a:lnTo>
                                <a:cubicBezTo>
                                  <a:pt x="2840228" y="0"/>
                                  <a:pt x="2865755" y="25527"/>
                                  <a:pt x="2865755" y="57023"/>
                                </a:cubicBezTo>
                                <a:lnTo>
                                  <a:pt x="2865755" y="284734"/>
                                </a:lnTo>
                                <a:cubicBezTo>
                                  <a:pt x="2865755" y="316230"/>
                                  <a:pt x="2840228" y="341630"/>
                                  <a:pt x="2808859" y="341630"/>
                                </a:cubicBezTo>
                                <a:lnTo>
                                  <a:pt x="56896" y="341630"/>
                                </a:lnTo>
                                <a:cubicBezTo>
                                  <a:pt x="25527" y="341630"/>
                                  <a:pt x="0" y="316230"/>
                                  <a:pt x="0" y="284734"/>
                                </a:cubicBezTo>
                                <a:lnTo>
                                  <a:pt x="0" y="57023"/>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509" name="Shape 509"/>
                        <wps:cNvSpPr/>
                        <wps:spPr>
                          <a:xfrm>
                            <a:off x="1481785" y="2743201"/>
                            <a:ext cx="2865755" cy="341630"/>
                          </a:xfrm>
                          <a:custGeom>
                            <a:avLst/>
                            <a:gdLst/>
                            <a:ahLst/>
                            <a:cxnLst/>
                            <a:rect l="0" t="0" r="0" b="0"/>
                            <a:pathLst>
                              <a:path w="2865755" h="341630">
                                <a:moveTo>
                                  <a:pt x="0" y="57023"/>
                                </a:moveTo>
                                <a:cubicBezTo>
                                  <a:pt x="0" y="25527"/>
                                  <a:pt x="25527" y="0"/>
                                  <a:pt x="56896" y="0"/>
                                </a:cubicBezTo>
                                <a:lnTo>
                                  <a:pt x="2808859" y="0"/>
                                </a:lnTo>
                                <a:cubicBezTo>
                                  <a:pt x="2840228" y="0"/>
                                  <a:pt x="2865755" y="25527"/>
                                  <a:pt x="2865755" y="57023"/>
                                </a:cubicBezTo>
                                <a:lnTo>
                                  <a:pt x="2865755" y="284734"/>
                                </a:lnTo>
                                <a:cubicBezTo>
                                  <a:pt x="2865755" y="316230"/>
                                  <a:pt x="2840228" y="341630"/>
                                  <a:pt x="2808859" y="341630"/>
                                </a:cubicBezTo>
                                <a:lnTo>
                                  <a:pt x="56896" y="341630"/>
                                </a:lnTo>
                                <a:cubicBezTo>
                                  <a:pt x="25527" y="341630"/>
                                  <a:pt x="0" y="316230"/>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510" name="Rectangle 510"/>
                        <wps:cNvSpPr/>
                        <wps:spPr>
                          <a:xfrm>
                            <a:off x="1658442" y="2840609"/>
                            <a:ext cx="889307" cy="189936"/>
                          </a:xfrm>
                          <a:prstGeom prst="rect">
                            <a:avLst/>
                          </a:prstGeom>
                          <a:ln>
                            <a:noFill/>
                          </a:ln>
                        </wps:spPr>
                        <wps:txbx>
                          <w:txbxContent>
                            <w:p w14:paraId="2F00623F" w14:textId="77777777" w:rsidR="00EF1465" w:rsidRDefault="00613028">
                              <w:pPr>
                                <w:spacing w:after="160" w:line="259" w:lineRule="auto"/>
                                <w:ind w:left="0" w:right="0" w:firstLine="0"/>
                              </w:pPr>
                              <w:r>
                                <w:rPr>
                                  <w:rFonts w:ascii="Calibri" w:eastAsia="Calibri" w:hAnsi="Calibri" w:cs="Calibri"/>
                                  <w:color w:val="FFFFFF"/>
                                  <w:sz w:val="22"/>
                                </w:rPr>
                                <w:t xml:space="preserve">Green Deal </w:t>
                              </w:r>
                            </w:p>
                          </w:txbxContent>
                        </wps:txbx>
                        <wps:bodyPr horzOverflow="overflow" vert="horz" lIns="0" tIns="0" rIns="0" bIns="0" rtlCol="0">
                          <a:noAutofit/>
                        </wps:bodyPr>
                      </wps:wsp>
                      <wps:wsp>
                        <wps:cNvPr id="511" name="Rectangle 511"/>
                        <wps:cNvSpPr/>
                        <wps:spPr>
                          <a:xfrm>
                            <a:off x="2325954" y="2840609"/>
                            <a:ext cx="2453660" cy="189936"/>
                          </a:xfrm>
                          <a:prstGeom prst="rect">
                            <a:avLst/>
                          </a:prstGeom>
                          <a:ln>
                            <a:noFill/>
                          </a:ln>
                        </wps:spPr>
                        <wps:txbx>
                          <w:txbxContent>
                            <w:p w14:paraId="0A58599F" w14:textId="77777777" w:rsidR="00EF1465" w:rsidRDefault="00613028">
                              <w:pPr>
                                <w:spacing w:after="160" w:line="259" w:lineRule="auto"/>
                                <w:ind w:left="0" w:right="0" w:firstLine="0"/>
                              </w:pPr>
                              <w:r>
                                <w:rPr>
                                  <w:rFonts w:ascii="Calibri" w:eastAsia="Calibri" w:hAnsi="Calibri" w:cs="Calibri"/>
                                  <w:color w:val="FFFFFF"/>
                                  <w:sz w:val="22"/>
                                </w:rPr>
                                <w:t>Central Charge Database (GDCC)</w:t>
                              </w:r>
                            </w:p>
                          </w:txbxContent>
                        </wps:txbx>
                        <wps:bodyPr horzOverflow="overflow" vert="horz" lIns="0" tIns="0" rIns="0" bIns="0" rtlCol="0">
                          <a:noAutofit/>
                        </wps:bodyPr>
                      </wps:wsp>
                      <wps:wsp>
                        <wps:cNvPr id="512" name="Rectangle 512"/>
                        <wps:cNvSpPr/>
                        <wps:spPr>
                          <a:xfrm>
                            <a:off x="4170249" y="2840609"/>
                            <a:ext cx="42143" cy="189936"/>
                          </a:xfrm>
                          <a:prstGeom prst="rect">
                            <a:avLst/>
                          </a:prstGeom>
                          <a:ln>
                            <a:noFill/>
                          </a:ln>
                        </wps:spPr>
                        <wps:txbx>
                          <w:txbxContent>
                            <w:p w14:paraId="264F211D"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g:wgp>
                  </a:graphicData>
                </a:graphic>
              </wp:inline>
            </w:drawing>
          </mc:Choice>
          <mc:Fallback>
            <w:pict>
              <v:group w14:anchorId="7DEABE3E" id="Group 18070" o:spid="_x0000_s1026" style="width:342.35pt;height:243.15pt;mso-position-horizontal-relative:char;mso-position-vertical-relative:line" coordsize="43475,30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">
                <v:rect id="Rectangle 457" o:spid="_x0000_s1027" style="position:absolute;left:5333;top:55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4711743C" w14:textId="77777777" w:rsidR="00EF1465" w:rsidRDefault="00613028">
                        <w:pPr>
                          <w:spacing w:after="160" w:line="259" w:lineRule="auto"/>
                          <w:ind w:left="0" w:right="0" w:firstLine="0"/>
                        </w:pPr>
                        <w:r>
                          <w:t xml:space="preserve"> </w:t>
                        </w:r>
                      </w:p>
                    </w:txbxContent>
                  </v:textbox>
                </v:rect>
                <v:rect id="Rectangle 458" o:spid="_x0000_s1028" style="position:absolute;left:5333;top:223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6D44D7A4" w14:textId="77777777" w:rsidR="00EF1465" w:rsidRDefault="00613028">
                        <w:pPr>
                          <w:spacing w:after="160" w:line="259" w:lineRule="auto"/>
                          <w:ind w:left="0" w:right="0" w:firstLine="0"/>
                        </w:pPr>
                        <w:r>
                          <w:t xml:space="preserve"> </w:t>
                        </w:r>
                      </w:p>
                    </w:txbxContent>
                  </v:textbox>
                </v:rect>
                <v:rect id="Rectangle 459" o:spid="_x0000_s1029" style="position:absolute;left:5333;top:390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0F9C60BD" w14:textId="77777777" w:rsidR="00EF1465" w:rsidRDefault="00613028">
                        <w:pPr>
                          <w:spacing w:after="160" w:line="259" w:lineRule="auto"/>
                          <w:ind w:left="0" w:right="0" w:firstLine="0"/>
                        </w:pPr>
                        <w:r>
                          <w:t xml:space="preserve"> </w:t>
                        </w:r>
                      </w:p>
                    </w:txbxContent>
                  </v:textbox>
                </v:rect>
                <v:rect id="Rectangle 460" o:spid="_x0000_s1030" style="position:absolute;left:5333;top:558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64A9FCB4" w14:textId="77777777" w:rsidR="00EF1465" w:rsidRDefault="00613028">
                        <w:pPr>
                          <w:spacing w:after="160" w:line="259" w:lineRule="auto"/>
                          <w:ind w:left="0" w:right="0" w:firstLine="0"/>
                        </w:pPr>
                        <w:r>
                          <w:t xml:space="preserve"> </w:t>
                        </w:r>
                      </w:p>
                    </w:txbxContent>
                  </v:textbox>
                </v:rect>
                <v:rect id="Rectangle 461" o:spid="_x0000_s1031" style="position:absolute;left:5333;top:726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71CC04CA" w14:textId="77777777" w:rsidR="00EF1465" w:rsidRDefault="00613028">
                        <w:pPr>
                          <w:spacing w:after="160" w:line="259" w:lineRule="auto"/>
                          <w:ind w:left="0" w:right="0" w:firstLine="0"/>
                        </w:pPr>
                        <w:r>
                          <w:t xml:space="preserve"> </w:t>
                        </w:r>
                      </w:p>
                    </w:txbxContent>
                  </v:textbox>
                </v:rect>
                <v:rect id="Rectangle 462" o:spid="_x0000_s1032" style="position:absolute;left:5333;top:89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56656D78" w14:textId="77777777" w:rsidR="00EF1465" w:rsidRDefault="00613028">
                        <w:pPr>
                          <w:spacing w:after="160" w:line="259" w:lineRule="auto"/>
                          <w:ind w:left="0" w:right="0" w:firstLine="0"/>
                        </w:pPr>
                        <w:r>
                          <w:t xml:space="preserve"> </w:t>
                        </w:r>
                      </w:p>
                    </w:txbxContent>
                  </v:textbox>
                </v:rect>
                <v:rect id="Rectangle 463" o:spid="_x0000_s1033" style="position:absolute;left:5333;top:1063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14:paraId="12835014" w14:textId="77777777" w:rsidR="00EF1465" w:rsidRDefault="00613028">
                        <w:pPr>
                          <w:spacing w:after="160" w:line="259" w:lineRule="auto"/>
                          <w:ind w:left="0" w:right="0" w:firstLine="0"/>
                        </w:pPr>
                        <w:r>
                          <w:t xml:space="preserve"> </w:t>
                        </w:r>
                      </w:p>
                    </w:txbxContent>
                  </v:textbox>
                </v:rect>
                <v:rect id="Rectangle 464" o:spid="_x0000_s1034" style="position:absolute;left:5333;top:123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14:paraId="6FA9623C" w14:textId="77777777" w:rsidR="00EF1465" w:rsidRDefault="00613028">
                        <w:pPr>
                          <w:spacing w:after="160" w:line="259" w:lineRule="auto"/>
                          <w:ind w:left="0" w:right="0" w:firstLine="0"/>
                        </w:pPr>
                        <w:r>
                          <w:t xml:space="preserve"> </w:t>
                        </w:r>
                      </w:p>
                    </w:txbxContent>
                  </v:textbox>
                </v:rect>
                <v:rect id="Rectangle 465" o:spid="_x0000_s1035" style="position:absolute;left:5333;top:1398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14:paraId="0CC86D2B" w14:textId="77777777" w:rsidR="00EF1465" w:rsidRDefault="00613028">
                        <w:pPr>
                          <w:spacing w:after="160" w:line="259" w:lineRule="auto"/>
                          <w:ind w:left="0" w:right="0" w:firstLine="0"/>
                        </w:pPr>
                        <w:r>
                          <w:t xml:space="preserve"> </w:t>
                        </w:r>
                      </w:p>
                    </w:txbxContent>
                  </v:textbox>
                </v:rect>
                <v:rect id="Rectangle 466" o:spid="_x0000_s1036" style="position:absolute;left:5333;top:1565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14:paraId="1CB5BE21" w14:textId="77777777" w:rsidR="00EF1465" w:rsidRDefault="00613028">
                        <w:pPr>
                          <w:spacing w:after="160" w:line="259" w:lineRule="auto"/>
                          <w:ind w:left="0" w:right="0" w:firstLine="0"/>
                        </w:pPr>
                        <w:r>
                          <w:t xml:space="preserve"> </w:t>
                        </w:r>
                      </w:p>
                    </w:txbxContent>
                  </v:textbox>
                </v:rect>
                <v:rect id="Rectangle 467" o:spid="_x0000_s1037" style="position:absolute;left:5333;top:1735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14:paraId="09A1AC2C" w14:textId="77777777" w:rsidR="00EF1465" w:rsidRDefault="00613028">
                        <w:pPr>
                          <w:spacing w:after="160" w:line="259" w:lineRule="auto"/>
                          <w:ind w:left="0" w:right="0" w:firstLine="0"/>
                        </w:pPr>
                        <w:r>
                          <w:t xml:space="preserve"> </w:t>
                        </w:r>
                      </w:p>
                    </w:txbxContent>
                  </v:textbox>
                </v:rect>
                <v:rect id="Rectangle 468" o:spid="_x0000_s1038" style="position:absolute;left:5333;top:1903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14:paraId="0DBEC794" w14:textId="77777777" w:rsidR="00EF1465" w:rsidRDefault="00613028">
                        <w:pPr>
                          <w:spacing w:after="160" w:line="259" w:lineRule="auto"/>
                          <w:ind w:left="0" w:right="0" w:firstLine="0"/>
                        </w:pPr>
                        <w:r>
                          <w:t xml:space="preserve"> </w:t>
                        </w:r>
                      </w:p>
                    </w:txbxContent>
                  </v:textbox>
                </v:rect>
                <v:rect id="Rectangle 469" o:spid="_x0000_s1039" style="position:absolute;top:20708;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43FDA42E" w14:textId="77777777" w:rsidR="00EF1465" w:rsidRDefault="00613028">
                        <w:pPr>
                          <w:spacing w:after="160" w:line="259" w:lineRule="auto"/>
                          <w:ind w:left="0" w:right="0" w:firstLine="0"/>
                        </w:pPr>
                        <w:r>
                          <w:rPr>
                            <w:color w:val="3C3C3B"/>
                          </w:rPr>
                          <w:t xml:space="preserve"> </w:t>
                        </w:r>
                      </w:p>
                    </w:txbxContent>
                  </v:textbox>
                </v:rect>
                <v:rect id="Rectangle 470" o:spid="_x0000_s1040" style="position:absolute;top:2290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14:paraId="5D491916" w14:textId="77777777" w:rsidR="00EF1465" w:rsidRDefault="00613028">
                        <w:pPr>
                          <w:spacing w:after="160" w:line="259" w:lineRule="auto"/>
                          <w:ind w:left="0" w:right="0" w:firstLine="0"/>
                        </w:pPr>
                        <w:r>
                          <w:rPr>
                            <w:color w:val="3C3C3B"/>
                          </w:rPr>
                          <w:t xml:space="preserve"> </w:t>
                        </w:r>
                      </w:p>
                    </w:txbxContent>
                  </v:textbox>
                </v:rect>
                <v:rect id="Rectangle 471" o:spid="_x0000_s1041" style="position:absolute;top:25082;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14:paraId="34B7B427" w14:textId="77777777" w:rsidR="00EF1465" w:rsidRDefault="00613028">
                        <w:pPr>
                          <w:spacing w:after="160" w:line="259" w:lineRule="auto"/>
                          <w:ind w:left="0" w:right="0" w:firstLine="0"/>
                        </w:pPr>
                        <w:r>
                          <w:rPr>
                            <w:color w:val="3C3C3B"/>
                          </w:rPr>
                          <w:t xml:space="preserve"> </w:t>
                        </w:r>
                      </w:p>
                    </w:txbxContent>
                  </v:textbox>
                </v:rect>
                <v:rect id="Rectangle 472" o:spid="_x0000_s1042" style="position:absolute;top:2727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0558F3F1" w14:textId="77777777" w:rsidR="00EF1465" w:rsidRDefault="00613028">
                        <w:pPr>
                          <w:spacing w:after="160" w:line="259" w:lineRule="auto"/>
                          <w:ind w:left="0" w:right="0" w:firstLine="0"/>
                        </w:pPr>
                        <w:r>
                          <w:rPr>
                            <w:color w:val="3C3C3B"/>
                          </w:rPr>
                          <w:t xml:space="preserve"> </w:t>
                        </w:r>
                      </w:p>
                    </w:txbxContent>
                  </v:textbox>
                </v:rect>
                <v:rect id="Rectangle 473" o:spid="_x0000_s1043" style="position:absolute;top:2947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636734BC" w14:textId="77777777" w:rsidR="00EF1465" w:rsidRDefault="00613028">
                        <w:pPr>
                          <w:spacing w:after="160" w:line="259" w:lineRule="auto"/>
                          <w:ind w:left="0" w:right="0" w:firstLine="0"/>
                        </w:pPr>
                        <w:r>
                          <w:rPr>
                            <w:color w:val="3C3C3B"/>
                          </w:rPr>
                          <w:t xml:space="preserve"> </w:t>
                        </w:r>
                      </w:p>
                    </w:txbxContent>
                  </v:textbox>
                </v:rect>
                <v:shape id="Shape 484" o:spid="_x0000_s1044" style="position:absolute;left:14913;width:28562;height:3416;visibility:visible;mso-wrap-style:square;v-text-anchor:top" coordsize="285623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" path="m56896,l2799334,v31369,,56896,25527,56896,56896l2856230,284734v,31369,-25527,56896,-56896,56896l56896,341630c25527,341630,,316103,,284734l,56896c,25527,25527,,56896,xe" fillcolor="#4d8934" stroked="f" strokeweight="0">
                  <v:stroke miterlimit="83231f" joinstyle="miter"/>
                  <v:path arrowok="t" textboxrect="0,0,2856230,341630"/>
                </v:shape>
                <v:shape id="Shape 485" o:spid="_x0000_s1045" style="position:absolute;left:14913;width:28562;height:3416;visibility:visible;mso-wrap-style:square;v-text-anchor:top" coordsize="285623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" path="m,56896c,25527,25527,,56896,l2799334,v31369,,56896,25527,56896,56896l2856230,284734v,31369,-25527,56896,-56896,56896l56896,341630c25527,341630,,316103,,284734l,56896xe" filled="f" strokecolor="#366323" strokeweight="1pt">
                  <v:stroke miterlimit="83231f" joinstyle="miter"/>
                  <v:path arrowok="t" textboxrect="0,0,2856230,341630"/>
                </v:shape>
                <v:rect id="Rectangle 486" o:spid="_x0000_s1046" style="position:absolute;left:20318;top:970;width:2362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1B3D3BE3" w14:textId="77777777" w:rsidR="00EF1465" w:rsidRDefault="00613028">
                        <w:pPr>
                          <w:spacing w:after="160" w:line="259" w:lineRule="auto"/>
                          <w:ind w:left="0" w:right="0" w:firstLine="0"/>
                        </w:pPr>
                        <w:r>
                          <w:rPr>
                            <w:rFonts w:ascii="Calibri" w:eastAsia="Calibri" w:hAnsi="Calibri" w:cs="Calibri"/>
                            <w:color w:val="FFFFFF"/>
                            <w:sz w:val="22"/>
                          </w:rPr>
                          <w:t>Electricity Enquiry Service (EES)</w:t>
                        </w:r>
                      </w:p>
                    </w:txbxContent>
                  </v:textbox>
                </v:rect>
                <v:rect id="Rectangle 487" o:spid="_x0000_s1047" style="position:absolute;left:38075;top:97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08AAA992"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v:shape id="Shape 488" o:spid="_x0000_s1048" style="position:absolute;left:14913;top:4530;width:28511;height:3460;visibility:visible;mso-wrap-style:square;v-text-anchor:top" coordsize="285115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" path="m57658,l2793492,v31877,,57658,25781,57658,57658l2851150,288417v,31877,-25781,57658,-57658,57658l57658,346075c25781,346075,,320294,,288417l,57658c,25781,25781,,57658,xe" fillcolor="#4d8934" stroked="f" strokeweight="0">
                  <v:stroke miterlimit="83231f" joinstyle="miter"/>
                  <v:path arrowok="t" textboxrect="0,0,2851150,346075"/>
                </v:shape>
                <v:shape id="Shape 489" o:spid="_x0000_s1049" style="position:absolute;left:14913;top:4530;width:28511;height:3460;visibility:visible;mso-wrap-style:square;v-text-anchor:top" coordsize="285115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" path="m,57658c,25781,25781,,57658,l2793492,v31877,,57658,25781,57658,57658l2851150,288417v,31877,-25781,57658,-57658,57658l57658,346075c25781,346075,,320294,,288417l,57658xe" filled="f" strokecolor="#366323" strokeweight="1pt">
                  <v:stroke miterlimit="83231f" joinstyle="miter"/>
                  <v:path arrowok="t" textboxrect="0,0,2851150,346075"/>
                </v:shape>
                <v:rect id="Rectangle 490" o:spid="_x0000_s1050" style="position:absolute;left:21933;top:5496;width:192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14:paraId="7A77E520" w14:textId="77777777" w:rsidR="00EF1465" w:rsidRDefault="00613028">
                        <w:pPr>
                          <w:spacing w:after="160" w:line="259" w:lineRule="auto"/>
                          <w:ind w:left="0" w:right="0" w:firstLine="0"/>
                        </w:pPr>
                        <w:r>
                          <w:rPr>
                            <w:rFonts w:ascii="Calibri" w:eastAsia="Calibri" w:hAnsi="Calibri" w:cs="Calibri"/>
                            <w:color w:val="FFFFFF"/>
                            <w:sz w:val="22"/>
                          </w:rPr>
                          <w:t>Gas Enquiry Service (GES)</w:t>
                        </w:r>
                      </w:p>
                    </w:txbxContent>
                  </v:textbox>
                </v:rect>
                <v:rect id="Rectangle 491" o:spid="_x0000_s1051" style="position:absolute;left:36414;top:549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1A21B7F9"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v:shape id="Shape 492" o:spid="_x0000_s1052" style="position:absolute;left:14817;top:9142;width:28658;height:3417;visibility:visible;mso-wrap-style:square;v-text-anchor:top" coordsize="286575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" path="m56896,l2808859,v31369,,56896,25527,56896,57023l2865755,284734v,31369,-25527,56896,-56896,56896l56896,341630c25527,341630,,316103,,284734l,57023c,25527,25527,,56896,xe" fillcolor="#4d8934" stroked="f" strokeweight="0">
                  <v:stroke miterlimit="83231f" joinstyle="miter"/>
                  <v:path arrowok="t" textboxrect="0,0,2865755,341630"/>
                </v:shape>
                <v:shape id="Shape 493" o:spid="_x0000_s1053" style="position:absolute;left:14817;top:9142;width:28658;height:3417;visibility:visible;mso-wrap-style:square;v-text-anchor:top" coordsize="286575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" path="m,57023c,25527,25527,,56896,l2808859,v31369,,56896,25527,56896,57023l2865755,284734v,31369,-25527,56896,-56896,56896l56896,341630c25527,341630,,316103,,284734l,57023xe" filled="f" strokecolor="#366323" strokeweight="1pt">
                  <v:stroke miterlimit="83231f" joinstyle="miter"/>
                  <v:path arrowok="t" textboxrect="0,0,2865755,341630"/>
                </v:shape>
                <v:rect id="Rectangle 494" o:spid="_x0000_s1054" style="position:absolute;left:20409;top:10114;width:236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5EE7D460" w14:textId="77777777" w:rsidR="00EF1465" w:rsidRDefault="00613028">
                        <w:pPr>
                          <w:spacing w:after="160" w:line="259" w:lineRule="auto"/>
                          <w:ind w:left="0" w:right="0" w:firstLine="0"/>
                        </w:pPr>
                        <w:r>
                          <w:rPr>
                            <w:rFonts w:ascii="Calibri" w:eastAsia="Calibri" w:hAnsi="Calibri" w:cs="Calibri"/>
                            <w:color w:val="FFFFFF"/>
                            <w:sz w:val="22"/>
                          </w:rPr>
                          <w:t xml:space="preserve">Central Switching Service (CSS) </w:t>
                        </w:r>
                      </w:p>
                    </w:txbxContent>
                  </v:textbox>
                </v:rect>
                <v:rect id="Rectangle 495" o:spid="_x0000_s1055" style="position:absolute;left:38197;top:101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14:paraId="5A80AFFB"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v:shape id="Shape 496" o:spid="_x0000_s1056" style="position:absolute;left:14913;top:13670;width:28511;height:3461;visibility:visible;mso-wrap-style:square;v-text-anchor:top" coordsize="285115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" path="m57658,l2793492,v31877,,57658,25781,57658,57658l2851150,288417v,31877,-25781,57658,-57658,57658l57658,346075c25781,346075,,320294,,288417l,57658c,25781,25781,,57658,xe" fillcolor="#4d8934" stroked="f" strokeweight="0">
                  <v:stroke miterlimit="83231f" joinstyle="miter"/>
                  <v:path arrowok="t" textboxrect="0,0,2851150,346075"/>
                </v:shape>
                <v:shape id="Shape 497" o:spid="_x0000_s1057" style="position:absolute;left:14913;top:13670;width:28511;height:3461;visibility:visible;mso-wrap-style:square;v-text-anchor:top" coordsize="285115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" path="m,57658c,25781,25781,,57658,l2793492,v31877,,57658,25781,57658,57658l2851150,288417v,31877,-25781,57658,-57658,57658l57658,346075c25781,346075,,320294,,288417l,57658xe" filled="f" strokecolor="#366323" strokeweight="1pt">
                  <v:stroke miterlimit="83231f" joinstyle="miter"/>
                  <v:path arrowok="t" textboxrect="0,0,2851150,346075"/>
                </v:shape>
                <v:rect id="Rectangle 498" o:spid="_x0000_s1058" style="position:absolute;left:20120;top:14640;width:2407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1EF82F6F" w14:textId="77777777" w:rsidR="00EF1465" w:rsidRDefault="00613028">
                        <w:pPr>
                          <w:spacing w:after="160" w:line="259" w:lineRule="auto"/>
                          <w:ind w:left="0" w:right="0" w:firstLine="0"/>
                        </w:pPr>
                        <w:r>
                          <w:rPr>
                            <w:rFonts w:ascii="Calibri" w:eastAsia="Calibri" w:hAnsi="Calibri" w:cs="Calibri"/>
                            <w:color w:val="FFFFFF"/>
                            <w:sz w:val="22"/>
                          </w:rPr>
                          <w:t>Switching Operator Service (SO)</w:t>
                        </w:r>
                      </w:p>
                    </w:txbxContent>
                  </v:textbox>
                </v:rect>
                <v:rect id="Rectangle 499" o:spid="_x0000_s1059" style="position:absolute;left:38212;top:146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7056E039"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v:shape id="Shape 500" o:spid="_x0000_s1060" style="position:absolute;left:14862;top:18289;width:28556;height:3416;visibility:visible;mso-wrap-style:square;v-text-anchor:top" coordsize="285559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" path="m56896,l2798699,v31369,,56896,25527,56896,56896l2855595,284734v,31368,-25527,56896,-56896,56896l56896,341630c25527,341630,,316102,,284734l,56896c,25527,25527,,56896,xe" fillcolor="#4d8934" stroked="f" strokeweight="0">
                  <v:stroke miterlimit="83231f" joinstyle="miter"/>
                  <v:path arrowok="t" textboxrect="0,0,2855595,341630"/>
                </v:shape>
                <v:shape id="Shape 501" o:spid="_x0000_s1061" style="position:absolute;left:14862;top:18289;width:28556;height:3416;visibility:visible;mso-wrap-style:square;v-text-anchor:top" coordsize="285559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" path="m,56896c,25527,25527,,56896,l2798699,v31369,,56896,25527,56896,56896l2855595,284734v,31368,-25527,56896,-56896,56896l56896,341630c25527,341630,,316102,,284734l,56896xe" filled="f" strokecolor="#366323" strokeweight="1pt">
                  <v:stroke miterlimit="83231f" joinstyle="miter"/>
                  <v:path arrowok="t" textboxrect="0,0,2855595,341630"/>
                </v:shape>
                <v:rect id="Rectangle 502" o:spid="_x0000_s1062" style="position:absolute;left:18702;top:19262;width:277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19575DF3" w14:textId="77777777" w:rsidR="00EF1465" w:rsidRDefault="00613028">
                        <w:pPr>
                          <w:spacing w:after="160" w:line="259" w:lineRule="auto"/>
                          <w:ind w:left="0" w:right="0" w:firstLine="0"/>
                        </w:pPr>
                        <w:r>
                          <w:rPr>
                            <w:rFonts w:ascii="Calibri" w:eastAsia="Calibri" w:hAnsi="Calibri" w:cs="Calibri"/>
                            <w:color w:val="FFFFFF"/>
                            <w:sz w:val="22"/>
                          </w:rPr>
                          <w:t>Secure Data Exchange Service (SDES)</w:t>
                        </w:r>
                      </w:p>
                    </w:txbxContent>
                  </v:textbox>
                </v:rect>
                <v:rect id="Rectangle 503" o:spid="_x0000_s1063" style="position:absolute;left:39584;top:1926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10C0D292"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v:shape id="Shape 504" o:spid="_x0000_s1064" style="position:absolute;left:14817;top:22816;width:28601;height:3461;visibility:visible;mso-wrap-style:square;v-text-anchor:top" coordsize="286004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" path="m57658,l2802382,v31877,,57658,25781,57658,57658l2860040,288417v,31877,-25781,57658,-57658,57658l57658,346075c25781,346075,,320294,,288417l,57658c,25781,25781,,57658,xe" fillcolor="#4d8934" stroked="f" strokeweight="0">
                  <v:stroke miterlimit="83231f" joinstyle="miter"/>
                  <v:path arrowok="t" textboxrect="0,0,2860040,346075"/>
                </v:shape>
                <v:shape id="Shape 505" o:spid="_x0000_s1065" style="position:absolute;left:14817;top:22816;width:28601;height:3461;visibility:visible;mso-wrap-style:square;v-text-anchor:top" coordsize="286004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" path="m,57658c,25781,25781,,57658,l2802382,v31877,,57658,25781,57658,57658l2860040,288417v,31877,-25781,57658,-57658,57658l57658,346075c25781,346075,,320294,,288417l,57658xe" filled="f" strokecolor="#366323" strokeweight="1pt">
                  <v:stroke miterlimit="83231f" joinstyle="miter"/>
                  <v:path arrowok="t" textboxrect="0,0,2860040,346075"/>
                </v:shape>
                <v:rect id="Rectangle 506" o:spid="_x0000_s1066" style="position:absolute;left:18870;top:23788;width:272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49539CE9" w14:textId="77777777" w:rsidR="00EF1465" w:rsidRDefault="00613028">
                        <w:pPr>
                          <w:spacing w:after="160" w:line="259" w:lineRule="auto"/>
                          <w:ind w:left="0" w:right="0" w:firstLine="0"/>
                        </w:pPr>
                        <w:r>
                          <w:rPr>
                            <w:rFonts w:ascii="Calibri" w:eastAsia="Calibri" w:hAnsi="Calibri" w:cs="Calibri"/>
                            <w:color w:val="FFFFFF"/>
                            <w:sz w:val="22"/>
                          </w:rPr>
                          <w:t>Energy Theft Tip Off Service (ETTOS)</w:t>
                        </w:r>
                      </w:p>
                    </w:txbxContent>
                  </v:textbox>
                </v:rect>
                <v:rect id="Rectangle 507" o:spid="_x0000_s1067" style="position:absolute;left:39386;top:237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41D94870"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v:shape id="Shape 508" o:spid="_x0000_s1068" style="position:absolute;left:14817;top:27432;width:28658;height:3416;visibility:visible;mso-wrap-style:square;v-text-anchor:top" coordsize="286575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" path="m56896,l2808859,v31369,,56896,25527,56896,57023l2865755,284734v,31496,-25527,56896,-56896,56896l56896,341630c25527,341630,,316230,,284734l,57023c,25527,25527,,56896,xe" fillcolor="#4d8934" stroked="f" strokeweight="0">
                  <v:stroke miterlimit="83231f" joinstyle="miter"/>
                  <v:path arrowok="t" textboxrect="0,0,2865755,341630"/>
                </v:shape>
                <v:shape id="Shape 509" o:spid="_x0000_s1069" style="position:absolute;left:14817;top:27432;width:28658;height:3416;visibility:visible;mso-wrap-style:square;v-text-anchor:top" coordsize="286575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" path="m,57023c,25527,25527,,56896,l2808859,v31369,,56896,25527,56896,57023l2865755,284734v,31496,-25527,56896,-56896,56896l56896,341630c25527,341630,,316230,,284734l,57023xe" filled="f" strokecolor="#366323" strokeweight="1pt">
                  <v:stroke miterlimit="83231f" joinstyle="miter"/>
                  <v:path arrowok="t" textboxrect="0,0,2865755,341630"/>
                </v:shape>
                <v:rect id="Rectangle 510" o:spid="_x0000_s1070" style="position:absolute;left:16584;top:28406;width:889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2F00623F" w14:textId="77777777" w:rsidR="00EF1465" w:rsidRDefault="00613028">
                        <w:pPr>
                          <w:spacing w:after="160" w:line="259" w:lineRule="auto"/>
                          <w:ind w:left="0" w:right="0" w:firstLine="0"/>
                        </w:pPr>
                        <w:r>
                          <w:rPr>
                            <w:rFonts w:ascii="Calibri" w:eastAsia="Calibri" w:hAnsi="Calibri" w:cs="Calibri"/>
                            <w:color w:val="FFFFFF"/>
                            <w:sz w:val="22"/>
                          </w:rPr>
                          <w:t xml:space="preserve">Green Deal </w:t>
                        </w:r>
                      </w:p>
                    </w:txbxContent>
                  </v:textbox>
                </v:rect>
                <v:rect id="Rectangle 511" o:spid="_x0000_s1071" style="position:absolute;left:23259;top:28406;width:2453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0A58599F" w14:textId="77777777" w:rsidR="00EF1465" w:rsidRDefault="00613028">
                        <w:pPr>
                          <w:spacing w:after="160" w:line="259" w:lineRule="auto"/>
                          <w:ind w:left="0" w:right="0" w:firstLine="0"/>
                        </w:pPr>
                        <w:r>
                          <w:rPr>
                            <w:rFonts w:ascii="Calibri" w:eastAsia="Calibri" w:hAnsi="Calibri" w:cs="Calibri"/>
                            <w:color w:val="FFFFFF"/>
                            <w:sz w:val="22"/>
                          </w:rPr>
                          <w:t>Central Charge Database (GDCC)</w:t>
                        </w:r>
                      </w:p>
                    </w:txbxContent>
                  </v:textbox>
                </v:rect>
                <v:rect id="Rectangle 512" o:spid="_x0000_s1072" style="position:absolute;left:41702;top:2840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14:paraId="264F211D"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v:textbox>
                </v:rect>
                <w10:anchorlock/>
              </v:group>
            </w:pict>
          </mc:Fallback>
        </mc:AlternateContent>
      </w:r>
    </w:p>
    <w:p w14:paraId="1892DDF3" w14:textId="77777777" w:rsidR="00EF1465" w:rsidRDefault="00613028">
      <w:pPr>
        <w:spacing w:after="96" w:line="259" w:lineRule="auto"/>
        <w:ind w:left="531" w:right="0" w:firstLine="0"/>
      </w:pPr>
      <w:r>
        <w:rPr>
          <w:color w:val="3C3C3B"/>
        </w:rPr>
        <w:t xml:space="preserve"> </w:t>
      </w:r>
    </w:p>
    <w:p w14:paraId="5559688D" w14:textId="77777777" w:rsidR="00EF1465" w:rsidRDefault="00613028">
      <w:pPr>
        <w:spacing w:after="223"/>
        <w:ind w:left="526" w:right="135"/>
      </w:pPr>
      <w:r>
        <w:t xml:space="preserve">This document applies to REC Parties, who access multiple services, as well as Non-Party REC Service Users, who typically have access to enquiry services only. </w:t>
      </w:r>
    </w:p>
    <w:p w14:paraId="620CC8AE" w14:textId="77777777" w:rsidR="00EF1465" w:rsidRDefault="00613028">
      <w:pPr>
        <w:spacing w:after="0" w:line="259" w:lineRule="auto"/>
        <w:ind w:left="531" w:right="0" w:firstLine="0"/>
      </w:pPr>
      <w:r>
        <w:rPr>
          <w:color w:val="4D8934"/>
        </w:rPr>
        <w:t xml:space="preserve"> </w:t>
      </w:r>
      <w:r>
        <w:rPr>
          <w:color w:val="4D8934"/>
        </w:rPr>
        <w:tab/>
      </w:r>
      <w:r>
        <w:rPr>
          <w:b/>
          <w:color w:val="4D8934"/>
          <w:sz w:val="28"/>
        </w:rPr>
        <w:t xml:space="preserve"> </w:t>
      </w:r>
    </w:p>
    <w:p w14:paraId="1F7BA4CA" w14:textId="77777777" w:rsidR="00EF1465" w:rsidRDefault="00613028">
      <w:pPr>
        <w:pStyle w:val="Heading1"/>
        <w:ind w:left="828" w:hanging="312"/>
      </w:pPr>
      <w:bookmarkStart w:id="78" w:name="_Toc174719867"/>
      <w:r>
        <w:lastRenderedPageBreak/>
        <w:t>REC Services</w:t>
      </w:r>
      <w:bookmarkEnd w:id="78"/>
      <w:r>
        <w:t xml:space="preserve"> </w:t>
      </w:r>
    </w:p>
    <w:p w14:paraId="656D8A3C" w14:textId="08CAD357" w:rsidR="00EF1465" w:rsidRDefault="00613028">
      <w:pPr>
        <w:ind w:left="526" w:right="135"/>
      </w:pPr>
      <w:r>
        <w:t>Detailed in Table 1 below is a list of REC Services, and whether these services are available to REC Parties and Non-Party REC Service Users</w:t>
      </w:r>
      <w:r w:rsidR="5D46E7B7" w:rsidRPr="5090C9B8">
        <w:rPr>
          <w:color w:val="4D4D4D"/>
        </w:rPr>
        <w:t xml:space="preserve">. </w:t>
      </w:r>
      <w:r>
        <w:t xml:space="preserve"> </w:t>
      </w:r>
    </w:p>
    <w:p w14:paraId="365D0A1F" w14:textId="77777777" w:rsidR="00EF1465" w:rsidRDefault="00613028">
      <w:pPr>
        <w:spacing w:after="0" w:line="259" w:lineRule="auto"/>
        <w:ind w:left="526" w:right="0"/>
      </w:pPr>
      <w:r>
        <w:rPr>
          <w:b/>
          <w:color w:val="70ADA3"/>
        </w:rPr>
        <w:t xml:space="preserve">TABLE 1 </w:t>
      </w:r>
    </w:p>
    <w:tbl>
      <w:tblPr>
        <w:tblStyle w:val="TableGrid1"/>
        <w:tblW w:w="9346" w:type="dxa"/>
        <w:tblInd w:w="537" w:type="dxa"/>
        <w:tblCellMar>
          <w:left w:w="107" w:type="dxa"/>
          <w:right w:w="88" w:type="dxa"/>
        </w:tblCellMar>
        <w:tblLook w:val="04A0" w:firstRow="1" w:lastRow="0" w:firstColumn="1" w:lastColumn="0" w:noHBand="0" w:noVBand="1"/>
      </w:tblPr>
      <w:tblGrid>
        <w:gridCol w:w="1837"/>
        <w:gridCol w:w="1772"/>
        <w:gridCol w:w="1774"/>
        <w:gridCol w:w="3963"/>
      </w:tblGrid>
      <w:tr w:rsidR="00EF1465" w14:paraId="6E984F99" w14:textId="77777777">
        <w:trPr>
          <w:trHeight w:val="1162"/>
        </w:trPr>
        <w:tc>
          <w:tcPr>
            <w:tcW w:w="1837" w:type="dxa"/>
            <w:tcBorders>
              <w:top w:val="single" w:sz="4" w:space="0" w:color="FFFFFF"/>
              <w:left w:val="single" w:sz="4" w:space="0" w:color="FFFFFF"/>
              <w:bottom w:val="single" w:sz="4" w:space="0" w:color="FFFFFF"/>
              <w:right w:val="single" w:sz="4" w:space="0" w:color="FFFFFF"/>
            </w:tcBorders>
            <w:shd w:val="clear" w:color="auto" w:fill="70ADA3"/>
            <w:vAlign w:val="center"/>
          </w:tcPr>
          <w:p w14:paraId="2A5A1770" w14:textId="77777777" w:rsidR="00EF1465" w:rsidRDefault="00613028">
            <w:pPr>
              <w:spacing w:after="0" w:line="259" w:lineRule="auto"/>
              <w:ind w:left="0" w:right="59" w:firstLine="0"/>
              <w:jc w:val="center"/>
            </w:pPr>
            <w:r>
              <w:rPr>
                <w:b/>
                <w:color w:val="FFFFFF"/>
              </w:rPr>
              <w:t xml:space="preserve">REC Service </w:t>
            </w:r>
          </w:p>
        </w:tc>
        <w:tc>
          <w:tcPr>
            <w:tcW w:w="1772" w:type="dxa"/>
            <w:tcBorders>
              <w:top w:val="single" w:sz="4" w:space="0" w:color="FFFFFF"/>
              <w:left w:val="single" w:sz="4" w:space="0" w:color="FFFFFF"/>
              <w:bottom w:val="single" w:sz="4" w:space="0" w:color="FFFFFF"/>
              <w:right w:val="single" w:sz="4" w:space="0" w:color="FFFFFF"/>
            </w:tcBorders>
            <w:shd w:val="clear" w:color="auto" w:fill="70ADA3"/>
            <w:vAlign w:val="center"/>
          </w:tcPr>
          <w:p w14:paraId="5D41E4CC" w14:textId="77777777" w:rsidR="00EF1465" w:rsidRDefault="00613028">
            <w:pPr>
              <w:spacing w:after="0" w:line="259" w:lineRule="auto"/>
              <w:ind w:left="0" w:right="0" w:firstLine="0"/>
              <w:jc w:val="center"/>
            </w:pPr>
            <w:r>
              <w:rPr>
                <w:b/>
                <w:color w:val="FFFFFF"/>
              </w:rPr>
              <w:t xml:space="preserve">Available to REC Parties </w:t>
            </w:r>
          </w:p>
        </w:tc>
        <w:tc>
          <w:tcPr>
            <w:tcW w:w="1774" w:type="dxa"/>
            <w:tcBorders>
              <w:top w:val="single" w:sz="4" w:space="0" w:color="FFFFFF"/>
              <w:left w:val="single" w:sz="4" w:space="0" w:color="FFFFFF"/>
              <w:bottom w:val="single" w:sz="4" w:space="0" w:color="FFFFFF"/>
              <w:right w:val="single" w:sz="4" w:space="0" w:color="FFFFFF"/>
            </w:tcBorders>
            <w:shd w:val="clear" w:color="auto" w:fill="70ADA3"/>
            <w:vAlign w:val="center"/>
          </w:tcPr>
          <w:p w14:paraId="43F36064" w14:textId="77777777" w:rsidR="00EF1465" w:rsidRDefault="00613028">
            <w:pPr>
              <w:spacing w:after="98" w:line="259" w:lineRule="auto"/>
              <w:ind w:left="0" w:right="62" w:firstLine="0"/>
              <w:jc w:val="center"/>
            </w:pPr>
            <w:r>
              <w:rPr>
                <w:b/>
                <w:color w:val="FFFFFF"/>
              </w:rPr>
              <w:t xml:space="preserve">Available to </w:t>
            </w:r>
          </w:p>
          <w:p w14:paraId="6AC5C6F3" w14:textId="77777777" w:rsidR="00EF1465" w:rsidRDefault="00613028">
            <w:pPr>
              <w:spacing w:after="96" w:line="259" w:lineRule="auto"/>
              <w:ind w:left="0" w:right="0" w:firstLine="0"/>
            </w:pPr>
            <w:r>
              <w:rPr>
                <w:b/>
                <w:color w:val="FFFFFF"/>
              </w:rPr>
              <w:t xml:space="preserve">Non-Party REC </w:t>
            </w:r>
          </w:p>
          <w:p w14:paraId="406E4453" w14:textId="77777777" w:rsidR="00EF1465" w:rsidRDefault="00613028">
            <w:pPr>
              <w:spacing w:after="0" w:line="259" w:lineRule="auto"/>
              <w:ind w:left="0" w:right="63" w:firstLine="0"/>
              <w:jc w:val="center"/>
            </w:pPr>
            <w:r>
              <w:rPr>
                <w:b/>
                <w:color w:val="FFFFFF"/>
              </w:rPr>
              <w:t xml:space="preserve">Service Users </w:t>
            </w:r>
          </w:p>
        </w:tc>
        <w:tc>
          <w:tcPr>
            <w:tcW w:w="3963" w:type="dxa"/>
            <w:tcBorders>
              <w:top w:val="single" w:sz="4" w:space="0" w:color="FFFFFF"/>
              <w:left w:val="single" w:sz="4" w:space="0" w:color="FFFFFF"/>
              <w:bottom w:val="single" w:sz="4" w:space="0" w:color="FFFFFF"/>
              <w:right w:val="nil"/>
            </w:tcBorders>
            <w:shd w:val="clear" w:color="auto" w:fill="70ADA3"/>
            <w:vAlign w:val="center"/>
          </w:tcPr>
          <w:p w14:paraId="613FFB4B" w14:textId="77777777" w:rsidR="00EF1465" w:rsidRDefault="00613028">
            <w:pPr>
              <w:spacing w:after="0" w:line="259" w:lineRule="auto"/>
              <w:ind w:left="0" w:right="52" w:firstLine="0"/>
              <w:jc w:val="center"/>
            </w:pPr>
            <w:r>
              <w:rPr>
                <w:b/>
                <w:color w:val="FFFFFF"/>
              </w:rPr>
              <w:t xml:space="preserve">Ongoing Assurance </w:t>
            </w:r>
          </w:p>
        </w:tc>
      </w:tr>
      <w:tr w:rsidR="00EF1465" w14:paraId="38FDEB61" w14:textId="77777777" w:rsidTr="00427E99">
        <w:trPr>
          <w:trHeight w:val="690"/>
        </w:trPr>
        <w:tc>
          <w:tcPr>
            <w:tcW w:w="1837" w:type="dxa"/>
            <w:tcBorders>
              <w:top w:val="nil"/>
              <w:left w:val="nil"/>
              <w:bottom w:val="single" w:sz="4" w:space="0" w:color="FFFFFF"/>
              <w:right w:val="nil"/>
            </w:tcBorders>
            <w:vAlign w:val="center"/>
          </w:tcPr>
          <w:p w14:paraId="64329B3D" w14:textId="77777777" w:rsidR="00EF1465" w:rsidRDefault="00613028">
            <w:pPr>
              <w:spacing w:after="98" w:line="259" w:lineRule="auto"/>
              <w:ind w:left="0" w:right="0" w:firstLine="0"/>
            </w:pPr>
            <w:r>
              <w:rPr>
                <w:color w:val="333333"/>
              </w:rPr>
              <w:t xml:space="preserve">Electricity Enquiry </w:t>
            </w:r>
          </w:p>
          <w:p w14:paraId="047A5A57" w14:textId="77777777" w:rsidR="00EF1465" w:rsidRDefault="00613028">
            <w:pPr>
              <w:spacing w:after="0" w:line="259" w:lineRule="auto"/>
              <w:ind w:left="0" w:right="0" w:firstLine="0"/>
            </w:pPr>
            <w:r>
              <w:rPr>
                <w:color w:val="333333"/>
              </w:rPr>
              <w:t xml:space="preserve">Service </w:t>
            </w:r>
          </w:p>
        </w:tc>
        <w:tc>
          <w:tcPr>
            <w:tcW w:w="1772" w:type="dxa"/>
            <w:tcBorders>
              <w:top w:val="nil"/>
              <w:left w:val="nil"/>
              <w:bottom w:val="single" w:sz="4" w:space="0" w:color="FFFFFF"/>
              <w:right w:val="nil"/>
            </w:tcBorders>
            <w:vAlign w:val="center"/>
          </w:tcPr>
          <w:p w14:paraId="64E873A6" w14:textId="6F45F2CB" w:rsidR="00EF1465" w:rsidRPr="00794DAB" w:rsidRDefault="00D9727E">
            <w:pPr>
              <w:spacing w:after="0" w:line="259" w:lineRule="auto"/>
              <w:ind w:left="37" w:right="0" w:firstLine="0"/>
              <w:jc w:val="center"/>
              <w:rPr>
                <w:rFonts w:ascii="Wingdings 2" w:hAnsi="Wingdings 2"/>
              </w:rPr>
            </w:pPr>
            <w:r>
              <w:rPr>
                <w:rFonts w:ascii="Wingdings 2" w:eastAsia="Calibri" w:hAnsi="Wingdings 2" w:cs="Calibri"/>
                <w:color w:val="333333"/>
              </w:rPr>
              <w:t>P</w:t>
            </w:r>
          </w:p>
        </w:tc>
        <w:tc>
          <w:tcPr>
            <w:tcW w:w="1774" w:type="dxa"/>
            <w:tcBorders>
              <w:top w:val="nil"/>
              <w:left w:val="nil"/>
              <w:bottom w:val="single" w:sz="4" w:space="0" w:color="FFFFFF"/>
              <w:right w:val="nil"/>
            </w:tcBorders>
            <w:vAlign w:val="center"/>
          </w:tcPr>
          <w:p w14:paraId="44A9A269" w14:textId="2748D687" w:rsidR="00EF1465" w:rsidRDefault="00957F8A">
            <w:pPr>
              <w:spacing w:after="0" w:line="259" w:lineRule="auto"/>
              <w:ind w:left="34" w:right="0" w:firstLine="0"/>
              <w:jc w:val="center"/>
            </w:pPr>
            <w:r>
              <w:rPr>
                <w:rFonts w:ascii="Wingdings 2" w:eastAsia="Calibri" w:hAnsi="Wingdings 2" w:cs="Calibri"/>
                <w:color w:val="333333"/>
              </w:rPr>
              <w:t>P</w:t>
            </w:r>
          </w:p>
        </w:tc>
        <w:tc>
          <w:tcPr>
            <w:tcW w:w="3963" w:type="dxa"/>
            <w:tcBorders>
              <w:top w:val="nil"/>
              <w:left w:val="nil"/>
              <w:bottom w:val="single" w:sz="4" w:space="0" w:color="FFFFFF"/>
              <w:right w:val="nil"/>
            </w:tcBorders>
            <w:vAlign w:val="center"/>
          </w:tcPr>
          <w:p w14:paraId="3AC880B1" w14:textId="77777777" w:rsidR="00EF1465" w:rsidRDefault="00613028">
            <w:pPr>
              <w:spacing w:after="0" w:line="259" w:lineRule="auto"/>
              <w:ind w:left="1" w:right="0" w:firstLine="0"/>
            </w:pPr>
            <w:r>
              <w:rPr>
                <w:color w:val="333333"/>
              </w:rPr>
              <w:t xml:space="preserve">Dependent on category of user as set out below. </w:t>
            </w:r>
          </w:p>
        </w:tc>
      </w:tr>
      <w:tr w:rsidR="00EF1465" w14:paraId="5CD64B6E" w14:textId="77777777" w:rsidTr="00427E99">
        <w:trPr>
          <w:trHeight w:val="812"/>
        </w:trPr>
        <w:tc>
          <w:tcPr>
            <w:tcW w:w="1837"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03BC35B" w14:textId="77777777" w:rsidR="00EF1465" w:rsidRDefault="00613028">
            <w:pPr>
              <w:spacing w:after="98" w:line="259" w:lineRule="auto"/>
              <w:ind w:left="0" w:right="0" w:firstLine="0"/>
            </w:pPr>
            <w:r>
              <w:rPr>
                <w:color w:val="333333"/>
              </w:rPr>
              <w:t xml:space="preserve">Gas Enquiry </w:t>
            </w:r>
          </w:p>
          <w:p w14:paraId="0FC228BE" w14:textId="77777777" w:rsidR="00EF1465" w:rsidRDefault="00613028">
            <w:pPr>
              <w:spacing w:after="0" w:line="259" w:lineRule="auto"/>
              <w:ind w:left="0" w:right="0" w:firstLine="0"/>
            </w:pPr>
            <w:r>
              <w:rPr>
                <w:color w:val="333333"/>
              </w:rPr>
              <w:t xml:space="preserve">Service </w:t>
            </w:r>
          </w:p>
        </w:tc>
        <w:tc>
          <w:tcPr>
            <w:tcW w:w="177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6A1BAB9" w14:textId="22104415" w:rsidR="00EF1465" w:rsidRDefault="00957F8A">
            <w:pPr>
              <w:spacing w:after="0" w:line="259" w:lineRule="auto"/>
              <w:ind w:left="37" w:right="0" w:firstLine="0"/>
              <w:jc w:val="center"/>
            </w:pPr>
            <w:r>
              <w:rPr>
                <w:rFonts w:ascii="Wingdings 2" w:eastAsia="Calibri" w:hAnsi="Wingdings 2" w:cs="Calibri"/>
                <w:color w:val="333333"/>
              </w:rPr>
              <w:t>P</w:t>
            </w:r>
          </w:p>
        </w:tc>
        <w:tc>
          <w:tcPr>
            <w:tcW w:w="177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58507CF" w14:textId="762371B5" w:rsidR="00EF1465" w:rsidRDefault="00957F8A">
            <w:pPr>
              <w:spacing w:after="0" w:line="259" w:lineRule="auto"/>
              <w:ind w:left="34" w:right="0" w:firstLine="0"/>
              <w:jc w:val="center"/>
            </w:pPr>
            <w:r>
              <w:rPr>
                <w:rFonts w:ascii="Wingdings 2" w:eastAsia="Calibri" w:hAnsi="Wingdings 2" w:cs="Calibri"/>
                <w:color w:val="333333"/>
              </w:rPr>
              <w:t>P</w:t>
            </w:r>
          </w:p>
        </w:tc>
        <w:tc>
          <w:tcPr>
            <w:tcW w:w="3963" w:type="dxa"/>
            <w:tcBorders>
              <w:top w:val="single" w:sz="4" w:space="0" w:color="FFFFFF"/>
              <w:left w:val="single" w:sz="4" w:space="0" w:color="FFFFFF"/>
              <w:bottom w:val="single" w:sz="4" w:space="0" w:color="FFFFFF"/>
              <w:right w:val="nil"/>
            </w:tcBorders>
            <w:shd w:val="clear" w:color="auto" w:fill="F2F2F2"/>
            <w:vAlign w:val="center"/>
          </w:tcPr>
          <w:p w14:paraId="7B894984" w14:textId="77777777" w:rsidR="00EF1465" w:rsidRDefault="00613028">
            <w:pPr>
              <w:spacing w:after="0" w:line="259" w:lineRule="auto"/>
              <w:ind w:left="1" w:right="0" w:firstLine="0"/>
            </w:pPr>
            <w:r>
              <w:rPr>
                <w:color w:val="333333"/>
              </w:rPr>
              <w:t xml:space="preserve">Dependent on category of user as set out below. </w:t>
            </w:r>
          </w:p>
        </w:tc>
      </w:tr>
      <w:tr w:rsidR="00622959" w14:paraId="2A70BFFD" w14:textId="77777777" w:rsidTr="00427E99">
        <w:trPr>
          <w:trHeight w:val="812"/>
        </w:trPr>
        <w:tc>
          <w:tcPr>
            <w:tcW w:w="1837" w:type="dxa"/>
            <w:tcBorders>
              <w:top w:val="single" w:sz="4" w:space="0" w:color="FFFFFF"/>
              <w:left w:val="single" w:sz="4" w:space="0" w:color="FFFFFF"/>
              <w:bottom w:val="single" w:sz="4" w:space="0" w:color="FFFFFF"/>
              <w:right w:val="single" w:sz="4" w:space="0" w:color="FFFFFF"/>
            </w:tcBorders>
            <w:vAlign w:val="center"/>
          </w:tcPr>
          <w:p w14:paraId="2CFCE8DF" w14:textId="56FCB2F4" w:rsidR="00622959" w:rsidRDefault="00622959">
            <w:pPr>
              <w:spacing w:after="98" w:line="259" w:lineRule="auto"/>
              <w:ind w:left="0" w:right="0" w:firstLine="0"/>
              <w:rPr>
                <w:color w:val="333333"/>
              </w:rPr>
            </w:pPr>
            <w:r>
              <w:rPr>
                <w:color w:val="333333"/>
              </w:rPr>
              <w:t>Central Switching Service</w:t>
            </w:r>
          </w:p>
        </w:tc>
        <w:tc>
          <w:tcPr>
            <w:tcW w:w="1772" w:type="dxa"/>
            <w:tcBorders>
              <w:top w:val="single" w:sz="4" w:space="0" w:color="FFFFFF"/>
              <w:left w:val="single" w:sz="4" w:space="0" w:color="FFFFFF"/>
              <w:bottom w:val="single" w:sz="4" w:space="0" w:color="FFFFFF"/>
              <w:right w:val="single" w:sz="4" w:space="0" w:color="FFFFFF"/>
            </w:tcBorders>
            <w:vAlign w:val="center"/>
          </w:tcPr>
          <w:p w14:paraId="7D7E76BE" w14:textId="2830F655" w:rsidR="00622959" w:rsidRDefault="00622959">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single" w:sz="4" w:space="0" w:color="FFFFFF"/>
              <w:right w:val="single" w:sz="4" w:space="0" w:color="FFFFFF"/>
            </w:tcBorders>
            <w:vAlign w:val="center"/>
          </w:tcPr>
          <w:p w14:paraId="779E5F04" w14:textId="1A6E0C39" w:rsidR="00622959" w:rsidRDefault="00622959">
            <w:pPr>
              <w:spacing w:after="0" w:line="259" w:lineRule="auto"/>
              <w:ind w:left="34" w:right="0" w:firstLine="0"/>
              <w:jc w:val="center"/>
              <w:rPr>
                <w:rFonts w:ascii="Wingdings 2" w:eastAsia="Calibri" w:hAnsi="Wingdings 2" w:cs="Calibri"/>
                <w:color w:val="333333"/>
              </w:rPr>
            </w:pPr>
            <w:r>
              <w:rPr>
                <w:rFonts w:ascii="Wingdings 2" w:eastAsia="Calibri" w:hAnsi="Wingdings 2" w:cs="Calibri"/>
                <w:color w:val="333333"/>
              </w:rPr>
              <w:t>P</w:t>
            </w:r>
          </w:p>
        </w:tc>
        <w:tc>
          <w:tcPr>
            <w:tcW w:w="3963" w:type="dxa"/>
            <w:tcBorders>
              <w:top w:val="single" w:sz="4" w:space="0" w:color="FFFFFF"/>
              <w:left w:val="single" w:sz="4" w:space="0" w:color="FFFFFF"/>
              <w:bottom w:val="single" w:sz="4" w:space="0" w:color="FFFFFF"/>
              <w:right w:val="nil"/>
            </w:tcBorders>
            <w:vAlign w:val="center"/>
          </w:tcPr>
          <w:p w14:paraId="11B0105F" w14:textId="148FBE99" w:rsidR="00622959" w:rsidRDefault="00622959">
            <w:pPr>
              <w:spacing w:after="0" w:line="259" w:lineRule="auto"/>
              <w:ind w:left="1" w:right="0" w:firstLine="0"/>
              <w:rPr>
                <w:color w:val="333333"/>
              </w:rPr>
            </w:pPr>
            <w:r>
              <w:rPr>
                <w:color w:val="333333"/>
              </w:rPr>
              <w:t>Dependent on category of user as set out below.</w:t>
            </w:r>
          </w:p>
        </w:tc>
      </w:tr>
      <w:tr w:rsidR="00622959" w14:paraId="147CA362" w14:textId="77777777" w:rsidTr="00427E99">
        <w:trPr>
          <w:trHeight w:val="812"/>
        </w:trPr>
        <w:tc>
          <w:tcPr>
            <w:tcW w:w="1837"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3F9DDE6" w14:textId="77777777" w:rsidR="00622959" w:rsidRDefault="00622959" w:rsidP="00622959">
            <w:pPr>
              <w:spacing w:after="98" w:line="259" w:lineRule="auto"/>
              <w:ind w:left="0" w:right="0" w:firstLine="0"/>
            </w:pPr>
            <w:r>
              <w:rPr>
                <w:color w:val="333333"/>
              </w:rPr>
              <w:t xml:space="preserve">Secure Data </w:t>
            </w:r>
          </w:p>
          <w:p w14:paraId="57442FB5" w14:textId="23C26CB1" w:rsidR="00622959" w:rsidRDefault="00622959" w:rsidP="00622959">
            <w:pPr>
              <w:spacing w:after="98" w:line="259" w:lineRule="auto"/>
              <w:ind w:left="0" w:right="0" w:firstLine="0"/>
              <w:rPr>
                <w:color w:val="333333"/>
              </w:rPr>
            </w:pPr>
            <w:r>
              <w:rPr>
                <w:color w:val="333333"/>
              </w:rPr>
              <w:t>Exchange Service</w:t>
            </w:r>
          </w:p>
        </w:tc>
        <w:tc>
          <w:tcPr>
            <w:tcW w:w="177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DE715CE" w14:textId="65041985" w:rsidR="00622959" w:rsidRDefault="00622959">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53C84FC" w14:textId="77777777" w:rsidR="00622959" w:rsidRDefault="00622959">
            <w:pPr>
              <w:spacing w:after="0" w:line="259" w:lineRule="auto"/>
              <w:ind w:left="34" w:right="0" w:firstLine="0"/>
              <w:jc w:val="center"/>
              <w:rPr>
                <w:rFonts w:ascii="Wingdings 2" w:eastAsia="Calibri" w:hAnsi="Wingdings 2" w:cs="Calibri"/>
                <w:color w:val="333333"/>
              </w:rPr>
            </w:pPr>
          </w:p>
        </w:tc>
        <w:tc>
          <w:tcPr>
            <w:tcW w:w="3963" w:type="dxa"/>
            <w:tcBorders>
              <w:top w:val="single" w:sz="4" w:space="0" w:color="FFFFFF"/>
              <w:left w:val="single" w:sz="4" w:space="0" w:color="FFFFFF"/>
              <w:bottom w:val="single" w:sz="4" w:space="0" w:color="FFFFFF"/>
              <w:right w:val="nil"/>
            </w:tcBorders>
            <w:shd w:val="clear" w:color="auto" w:fill="F2F2F2"/>
            <w:vAlign w:val="center"/>
          </w:tcPr>
          <w:p w14:paraId="0DC688D9" w14:textId="36B8BC3A" w:rsidR="00622959" w:rsidRDefault="00622959">
            <w:pPr>
              <w:spacing w:after="0" w:line="259" w:lineRule="auto"/>
              <w:ind w:left="1" w:right="0" w:firstLine="0"/>
              <w:rPr>
                <w:color w:val="333333"/>
              </w:rPr>
            </w:pPr>
            <w:r>
              <w:rPr>
                <w:color w:val="333333"/>
              </w:rPr>
              <w:t>Captured within REC Party Maintenance of Qualification activities – no additional ISDP assessment.</w:t>
            </w:r>
          </w:p>
        </w:tc>
      </w:tr>
      <w:tr w:rsidR="00622959" w14:paraId="7BEA0F78" w14:textId="77777777" w:rsidTr="00427E99">
        <w:trPr>
          <w:trHeight w:val="812"/>
        </w:trPr>
        <w:tc>
          <w:tcPr>
            <w:tcW w:w="1837" w:type="dxa"/>
            <w:tcBorders>
              <w:top w:val="single" w:sz="4" w:space="0" w:color="FFFFFF"/>
              <w:left w:val="single" w:sz="4" w:space="0" w:color="FFFFFF"/>
              <w:bottom w:val="nil"/>
              <w:right w:val="single" w:sz="4" w:space="0" w:color="FFFFFF"/>
            </w:tcBorders>
            <w:vAlign w:val="center"/>
          </w:tcPr>
          <w:p w14:paraId="011BF639" w14:textId="77777777" w:rsidR="00F65B3C" w:rsidRDefault="00F65B3C" w:rsidP="00F65B3C">
            <w:pPr>
              <w:spacing w:after="98" w:line="259" w:lineRule="auto"/>
              <w:ind w:left="0" w:right="0" w:firstLine="0"/>
            </w:pPr>
            <w:r>
              <w:rPr>
                <w:color w:val="333333"/>
              </w:rPr>
              <w:t xml:space="preserve">Energy Theft Tip </w:t>
            </w:r>
          </w:p>
          <w:p w14:paraId="74B4A703" w14:textId="28C1973D" w:rsidR="00622959" w:rsidRDefault="00F65B3C" w:rsidP="00F65B3C">
            <w:pPr>
              <w:spacing w:after="98" w:line="259" w:lineRule="auto"/>
              <w:ind w:left="0" w:right="0" w:firstLine="0"/>
              <w:rPr>
                <w:color w:val="333333"/>
              </w:rPr>
            </w:pPr>
            <w:r>
              <w:rPr>
                <w:color w:val="333333"/>
              </w:rPr>
              <w:t>Off Service</w:t>
            </w:r>
          </w:p>
        </w:tc>
        <w:tc>
          <w:tcPr>
            <w:tcW w:w="1772" w:type="dxa"/>
            <w:tcBorders>
              <w:top w:val="single" w:sz="4" w:space="0" w:color="FFFFFF"/>
              <w:left w:val="single" w:sz="4" w:space="0" w:color="FFFFFF"/>
              <w:bottom w:val="nil"/>
              <w:right w:val="single" w:sz="4" w:space="0" w:color="FFFFFF"/>
            </w:tcBorders>
            <w:vAlign w:val="center"/>
          </w:tcPr>
          <w:p w14:paraId="51780E2F" w14:textId="5543C92C" w:rsidR="00622959" w:rsidRDefault="00F65B3C">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nil"/>
              <w:right w:val="single" w:sz="4" w:space="0" w:color="FFFFFF"/>
            </w:tcBorders>
            <w:vAlign w:val="center"/>
          </w:tcPr>
          <w:p w14:paraId="05C4F0BA" w14:textId="77777777" w:rsidR="00622959" w:rsidRDefault="00622959">
            <w:pPr>
              <w:spacing w:after="0" w:line="259" w:lineRule="auto"/>
              <w:ind w:left="34" w:right="0" w:firstLine="0"/>
              <w:jc w:val="center"/>
              <w:rPr>
                <w:rFonts w:ascii="Wingdings 2" w:eastAsia="Calibri" w:hAnsi="Wingdings 2" w:cs="Calibri"/>
                <w:color w:val="333333"/>
              </w:rPr>
            </w:pPr>
          </w:p>
        </w:tc>
        <w:tc>
          <w:tcPr>
            <w:tcW w:w="3963" w:type="dxa"/>
            <w:tcBorders>
              <w:top w:val="single" w:sz="4" w:space="0" w:color="FFFFFF"/>
              <w:left w:val="single" w:sz="4" w:space="0" w:color="FFFFFF"/>
              <w:bottom w:val="nil"/>
              <w:right w:val="nil"/>
            </w:tcBorders>
            <w:vAlign w:val="center"/>
          </w:tcPr>
          <w:p w14:paraId="6F53C644" w14:textId="1F01FB40" w:rsidR="00622959" w:rsidRDefault="00F65B3C">
            <w:pPr>
              <w:spacing w:after="0" w:line="259" w:lineRule="auto"/>
              <w:ind w:left="1" w:right="0" w:firstLine="0"/>
              <w:rPr>
                <w:color w:val="333333"/>
              </w:rPr>
            </w:pPr>
            <w:r>
              <w:rPr>
                <w:color w:val="333333"/>
              </w:rPr>
              <w:t>Captured within REC Party Maintenance of Qualification activities – no additional ISDP assessment.</w:t>
            </w:r>
          </w:p>
        </w:tc>
      </w:tr>
      <w:tr w:rsidR="00622959" w14:paraId="765845B0" w14:textId="77777777" w:rsidTr="00427E99">
        <w:trPr>
          <w:trHeight w:val="812"/>
        </w:trPr>
        <w:tc>
          <w:tcPr>
            <w:tcW w:w="1837" w:type="dxa"/>
            <w:tcBorders>
              <w:top w:val="single" w:sz="4" w:space="0" w:color="FFFFFF"/>
              <w:left w:val="single" w:sz="4" w:space="0" w:color="FFFFFF"/>
              <w:bottom w:val="nil"/>
              <w:right w:val="single" w:sz="4" w:space="0" w:color="FFFFFF"/>
            </w:tcBorders>
            <w:shd w:val="clear" w:color="auto" w:fill="F2F2F2"/>
            <w:vAlign w:val="center"/>
          </w:tcPr>
          <w:p w14:paraId="72124085" w14:textId="789649F3" w:rsidR="00622959" w:rsidRDefault="00F65B3C" w:rsidP="00622959">
            <w:pPr>
              <w:spacing w:after="98" w:line="259" w:lineRule="auto"/>
              <w:ind w:left="0" w:right="0" w:firstLine="0"/>
              <w:rPr>
                <w:color w:val="333333"/>
              </w:rPr>
            </w:pPr>
            <w:r>
              <w:rPr>
                <w:color w:val="333333"/>
              </w:rPr>
              <w:t>GDCC Service</w:t>
            </w:r>
          </w:p>
        </w:tc>
        <w:tc>
          <w:tcPr>
            <w:tcW w:w="1772" w:type="dxa"/>
            <w:tcBorders>
              <w:top w:val="single" w:sz="4" w:space="0" w:color="FFFFFF"/>
              <w:left w:val="single" w:sz="4" w:space="0" w:color="FFFFFF"/>
              <w:bottom w:val="nil"/>
              <w:right w:val="single" w:sz="4" w:space="0" w:color="FFFFFF"/>
            </w:tcBorders>
            <w:shd w:val="clear" w:color="auto" w:fill="F2F2F2"/>
            <w:vAlign w:val="center"/>
          </w:tcPr>
          <w:p w14:paraId="41422634" w14:textId="03F51480" w:rsidR="00622959" w:rsidRDefault="00F65B3C">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nil"/>
              <w:right w:val="single" w:sz="4" w:space="0" w:color="FFFFFF"/>
            </w:tcBorders>
            <w:shd w:val="clear" w:color="auto" w:fill="F2F2F2"/>
            <w:vAlign w:val="center"/>
          </w:tcPr>
          <w:p w14:paraId="21C06458" w14:textId="7A12DB0A" w:rsidR="00622959" w:rsidRDefault="00F65B3C">
            <w:pPr>
              <w:spacing w:after="0" w:line="259" w:lineRule="auto"/>
              <w:ind w:left="34" w:right="0" w:firstLine="0"/>
              <w:jc w:val="center"/>
              <w:rPr>
                <w:rFonts w:ascii="Wingdings 2" w:eastAsia="Calibri" w:hAnsi="Wingdings 2" w:cs="Calibri"/>
                <w:color w:val="333333"/>
              </w:rPr>
            </w:pPr>
            <w:r>
              <w:rPr>
                <w:rFonts w:ascii="Wingdings 2" w:eastAsia="Calibri" w:hAnsi="Wingdings 2" w:cs="Calibri"/>
                <w:color w:val="333333"/>
              </w:rPr>
              <w:t>P</w:t>
            </w:r>
          </w:p>
        </w:tc>
        <w:tc>
          <w:tcPr>
            <w:tcW w:w="3963" w:type="dxa"/>
            <w:tcBorders>
              <w:top w:val="single" w:sz="4" w:space="0" w:color="FFFFFF"/>
              <w:left w:val="single" w:sz="4" w:space="0" w:color="FFFFFF"/>
              <w:bottom w:val="nil"/>
              <w:right w:val="nil"/>
            </w:tcBorders>
            <w:shd w:val="clear" w:color="auto" w:fill="F2F2F2"/>
            <w:vAlign w:val="center"/>
          </w:tcPr>
          <w:p w14:paraId="6CD65A6F" w14:textId="6F63DF02" w:rsidR="00622959" w:rsidRDefault="00F65B3C">
            <w:pPr>
              <w:spacing w:after="0" w:line="259" w:lineRule="auto"/>
              <w:ind w:left="1" w:right="0" w:firstLine="0"/>
              <w:rPr>
                <w:color w:val="333333"/>
              </w:rPr>
            </w:pPr>
            <w:r>
              <w:rPr>
                <w:color w:val="333333"/>
              </w:rPr>
              <w:t>Annual Statement to be submitted each year – no additional ISDP assessment.</w:t>
            </w:r>
          </w:p>
        </w:tc>
      </w:tr>
    </w:tbl>
    <w:p w14:paraId="3EC0C8B8" w14:textId="6ED2B551" w:rsidR="00EF1465" w:rsidRDefault="00613028">
      <w:pPr>
        <w:tabs>
          <w:tab w:val="center" w:pos="976"/>
          <w:tab w:val="center" w:pos="6316"/>
        </w:tabs>
        <w:spacing w:after="0" w:line="259" w:lineRule="auto"/>
        <w:ind w:left="0" w:right="0" w:firstLine="0"/>
      </w:pPr>
      <w:r>
        <w:rPr>
          <w:rFonts w:ascii="Calibri" w:eastAsia="Calibri" w:hAnsi="Calibri" w:cs="Calibri"/>
          <w:sz w:val="22"/>
        </w:rPr>
        <w:tab/>
      </w:r>
      <w:r>
        <w:rPr>
          <w:color w:val="333333"/>
        </w:rPr>
        <w:t xml:space="preserve"> </w:t>
      </w:r>
    </w:p>
    <w:p w14:paraId="629CA1BD" w14:textId="558DFB04" w:rsidR="00EF1465" w:rsidRDefault="00EF1465" w:rsidP="00F65B3C">
      <w:pPr>
        <w:spacing w:after="225" w:line="259" w:lineRule="auto"/>
        <w:ind w:right="0"/>
      </w:pPr>
    </w:p>
    <w:p w14:paraId="2DF5C500" w14:textId="77777777" w:rsidR="00EF1465" w:rsidRDefault="00613028">
      <w:pPr>
        <w:spacing w:after="0" w:line="259" w:lineRule="auto"/>
        <w:ind w:left="531" w:right="0" w:firstLine="0"/>
      </w:pPr>
      <w:r>
        <w:rPr>
          <w:color w:val="4D8934"/>
        </w:rPr>
        <w:t xml:space="preserve"> </w:t>
      </w:r>
      <w:r>
        <w:rPr>
          <w:color w:val="4D8934"/>
        </w:rPr>
        <w:tab/>
      </w:r>
      <w:r>
        <w:rPr>
          <w:b/>
          <w:color w:val="4D8934"/>
          <w:sz w:val="28"/>
        </w:rPr>
        <w:t xml:space="preserve"> </w:t>
      </w:r>
    </w:p>
    <w:p w14:paraId="489355B6" w14:textId="77777777" w:rsidR="00EF1465" w:rsidRDefault="00613028">
      <w:pPr>
        <w:pStyle w:val="Heading1"/>
        <w:ind w:left="828" w:hanging="312"/>
      </w:pPr>
      <w:bookmarkStart w:id="79" w:name="_Toc174719868"/>
      <w:r>
        <w:t>REC Service Users Initial Assurance</w:t>
      </w:r>
      <w:bookmarkEnd w:id="79"/>
      <w:r>
        <w:t xml:space="preserve"> </w:t>
      </w:r>
    </w:p>
    <w:p w14:paraId="574BF03F" w14:textId="77777777" w:rsidR="00EF1465" w:rsidRDefault="00613028">
      <w:pPr>
        <w:spacing w:after="4" w:line="361" w:lineRule="auto"/>
        <w:ind w:left="526" w:right="121"/>
      </w:pPr>
      <w:r>
        <w:rPr>
          <w:color w:val="3C3C3B"/>
        </w:rPr>
        <w:t xml:space="preserve">The requirement for REC Service Users to complete an Information Security and Data Protection (ISDP) Assessment is outlined in REC Schedule 9 – Qualification and Maintenance. </w:t>
      </w:r>
    </w:p>
    <w:p w14:paraId="174C8585" w14:textId="77777777" w:rsidR="00EF1465" w:rsidRDefault="00613028">
      <w:pPr>
        <w:spacing w:after="4" w:line="361" w:lineRule="auto"/>
        <w:ind w:left="526" w:right="121"/>
      </w:pPr>
      <w:r>
        <w:rPr>
          <w:color w:val="3C3C3B"/>
        </w:rPr>
        <w:t xml:space="preserve">The scope of this ISDP Assessment is decided on a risk-based approach by the Code Manager, considering the following factors (amongst others): data items requested, access method requested </w:t>
      </w:r>
    </w:p>
    <w:p w14:paraId="6DAAF09E" w14:textId="77777777" w:rsidR="00EF1465" w:rsidRDefault="00613028">
      <w:pPr>
        <w:spacing w:after="4" w:line="361" w:lineRule="auto"/>
        <w:ind w:left="526" w:right="121"/>
      </w:pPr>
      <w:r>
        <w:rPr>
          <w:color w:val="3C3C3B"/>
        </w:rPr>
        <w:t xml:space="preserve">(i.e. API, Online Portal, Report, or other), user category, existing REC service access, and previous ISDP assessments completed by the user. </w:t>
      </w:r>
    </w:p>
    <w:p w14:paraId="51DDCB2B" w14:textId="77777777" w:rsidR="00EF1465" w:rsidRDefault="00613028">
      <w:pPr>
        <w:spacing w:after="99" w:line="259" w:lineRule="auto"/>
        <w:ind w:left="531" w:right="0" w:firstLine="0"/>
      </w:pPr>
      <w:r>
        <w:rPr>
          <w:color w:val="3C3C3B"/>
        </w:rPr>
        <w:t xml:space="preserve"> </w:t>
      </w:r>
    </w:p>
    <w:p w14:paraId="44C80E82" w14:textId="77777777" w:rsidR="00EF1465" w:rsidRDefault="00613028">
      <w:pPr>
        <w:spacing w:after="4" w:line="361" w:lineRule="auto"/>
        <w:ind w:left="526" w:right="121"/>
      </w:pPr>
      <w:r>
        <w:rPr>
          <w:color w:val="3C3C3B"/>
        </w:rPr>
        <w:t xml:space="preserve">The scope of the ISDP is at the discretion of the Code Manager, however the following framework is in place as a guide: </w:t>
      </w:r>
    </w:p>
    <w:p w14:paraId="49E15B8E" w14:textId="77777777" w:rsidR="00EF1465" w:rsidRDefault="00613028">
      <w:pPr>
        <w:spacing w:after="98" w:line="259" w:lineRule="auto"/>
        <w:ind w:left="531" w:right="0" w:firstLine="0"/>
      </w:pPr>
      <w:r>
        <w:rPr>
          <w:color w:val="3C3C3B"/>
        </w:rPr>
        <w:t xml:space="preserve"> </w:t>
      </w:r>
    </w:p>
    <w:p w14:paraId="6582379E" w14:textId="77777777" w:rsidR="00EF1465" w:rsidRDefault="00613028">
      <w:pPr>
        <w:spacing w:after="4" w:line="361" w:lineRule="auto"/>
        <w:ind w:left="526" w:right="121"/>
      </w:pPr>
      <w:r>
        <w:rPr>
          <w:color w:val="3C3C3B"/>
        </w:rPr>
        <w:t xml:space="preserve">If an applicant is applying for access to a </w:t>
      </w:r>
      <w:r>
        <w:rPr>
          <w:b/>
          <w:color w:val="3C3C3B"/>
        </w:rPr>
        <w:t>Standard GES Report</w:t>
      </w:r>
      <w:r>
        <w:rPr>
          <w:color w:val="3C3C3B"/>
        </w:rPr>
        <w:t xml:space="preserve">, the applicant should complete a </w:t>
      </w:r>
      <w:r>
        <w:rPr>
          <w:b/>
          <w:color w:val="3C3C3B"/>
        </w:rPr>
        <w:t>Verification ISDP</w:t>
      </w:r>
      <w:r>
        <w:rPr>
          <w:color w:val="3C3C3B"/>
        </w:rPr>
        <w:t xml:space="preserve"> to provide evidence that they meet the requirements outlined in Schedule 9. </w:t>
      </w:r>
    </w:p>
    <w:p w14:paraId="4F9C8ADB" w14:textId="77777777" w:rsidR="00EF1465" w:rsidRDefault="00613028">
      <w:pPr>
        <w:spacing w:after="98" w:line="259" w:lineRule="auto"/>
        <w:ind w:left="531" w:right="0" w:firstLine="0"/>
      </w:pPr>
      <w:r>
        <w:rPr>
          <w:color w:val="3C3C3B"/>
        </w:rPr>
        <w:t xml:space="preserve"> </w:t>
      </w:r>
    </w:p>
    <w:p w14:paraId="4387C0F6" w14:textId="77777777" w:rsidR="00EF1465" w:rsidRDefault="00613028">
      <w:pPr>
        <w:spacing w:after="4" w:line="361" w:lineRule="auto"/>
        <w:ind w:left="526" w:right="121"/>
      </w:pPr>
      <w:r>
        <w:rPr>
          <w:color w:val="3C3C3B"/>
        </w:rPr>
        <w:t xml:space="preserve">If an applicant is applying for access to the </w:t>
      </w:r>
      <w:r>
        <w:rPr>
          <w:b/>
          <w:color w:val="3C3C3B"/>
        </w:rPr>
        <w:t>EES or GES Online Portal</w:t>
      </w:r>
      <w:r>
        <w:rPr>
          <w:color w:val="3C3C3B"/>
        </w:rPr>
        <w:t xml:space="preserve">, the applicant should complete a </w:t>
      </w:r>
      <w:r>
        <w:rPr>
          <w:b/>
          <w:color w:val="3C3C3B"/>
        </w:rPr>
        <w:t>Base ISDP</w:t>
      </w:r>
      <w:r>
        <w:rPr>
          <w:color w:val="3C3C3B"/>
        </w:rPr>
        <w:t xml:space="preserve"> (Section 1 of the ISDP in the Entry Assessment Forms), where the applicant needs to </w:t>
      </w:r>
      <w:r>
        <w:rPr>
          <w:color w:val="3C3C3B"/>
        </w:rPr>
        <w:lastRenderedPageBreak/>
        <w:t xml:space="preserve">provide further information and evidence around controls and policies in place around areas such as user access and data retention. </w:t>
      </w:r>
    </w:p>
    <w:p w14:paraId="4A026932" w14:textId="77777777" w:rsidR="00EF1465" w:rsidRDefault="00613028">
      <w:pPr>
        <w:spacing w:after="98" w:line="259" w:lineRule="auto"/>
        <w:ind w:left="531" w:right="0" w:firstLine="0"/>
      </w:pPr>
      <w:r>
        <w:rPr>
          <w:color w:val="3C3C3B"/>
        </w:rPr>
        <w:t xml:space="preserve"> </w:t>
      </w:r>
    </w:p>
    <w:p w14:paraId="598A761C" w14:textId="77777777" w:rsidR="00EF1465" w:rsidRDefault="00613028">
      <w:pPr>
        <w:spacing w:after="4" w:line="361" w:lineRule="auto"/>
        <w:ind w:left="526" w:right="121"/>
      </w:pPr>
      <w:r>
        <w:rPr>
          <w:color w:val="3C3C3B"/>
        </w:rPr>
        <w:t xml:space="preserve">If an applicant is applying for access to the </w:t>
      </w:r>
      <w:r>
        <w:rPr>
          <w:b/>
          <w:color w:val="3C3C3B"/>
        </w:rPr>
        <w:t>EES, GES, or CSS API</w:t>
      </w:r>
      <w:r>
        <w:rPr>
          <w:color w:val="3C3C3B"/>
        </w:rPr>
        <w:t xml:space="preserve">, the applicant should complete a </w:t>
      </w:r>
      <w:r>
        <w:rPr>
          <w:b/>
          <w:color w:val="3C3C3B"/>
        </w:rPr>
        <w:t>Standard ISDP</w:t>
      </w:r>
      <w:r>
        <w:rPr>
          <w:color w:val="3C3C3B"/>
        </w:rPr>
        <w:t xml:space="preserve"> (Sections 1 and 2 of the ISDP in the Entry Assessment Forms), where the applicant needs to provide further information and evidence around controls and policies in place around areas such as incident management and API key storage. </w:t>
      </w:r>
    </w:p>
    <w:p w14:paraId="2FE1ECEF" w14:textId="77777777" w:rsidR="00EF1465" w:rsidRDefault="00613028">
      <w:pPr>
        <w:spacing w:after="98" w:line="259" w:lineRule="auto"/>
        <w:ind w:left="531" w:right="0" w:firstLine="0"/>
      </w:pPr>
      <w:r>
        <w:rPr>
          <w:color w:val="3C3C3B"/>
        </w:rPr>
        <w:t xml:space="preserve"> </w:t>
      </w:r>
    </w:p>
    <w:p w14:paraId="094B61B9" w14:textId="77777777" w:rsidR="00EF1465" w:rsidRDefault="00613028">
      <w:pPr>
        <w:spacing w:after="4" w:line="361" w:lineRule="auto"/>
        <w:ind w:left="526" w:right="121"/>
      </w:pPr>
      <w:r>
        <w:rPr>
          <w:color w:val="3C3C3B"/>
        </w:rPr>
        <w:t>The Code Manager will review the specific access requested in the application, along with other factors, and will clarify the scope of the ISDP to the applicant in their Entry Assessment Plan.</w:t>
      </w:r>
      <w:r>
        <w:rPr>
          <w:color w:val="70ADA3"/>
          <w:sz w:val="28"/>
        </w:rPr>
        <w:t xml:space="preserve"> </w:t>
      </w:r>
    </w:p>
    <w:p w14:paraId="2BF0A1F7" w14:textId="77777777" w:rsidR="00EF1465" w:rsidRDefault="00613028">
      <w:pPr>
        <w:spacing w:after="0" w:line="259" w:lineRule="auto"/>
        <w:ind w:left="531" w:right="0" w:firstLine="0"/>
      </w:pPr>
      <w:r>
        <w:rPr>
          <w:color w:val="4D8934"/>
        </w:rPr>
        <w:t xml:space="preserve"> </w:t>
      </w:r>
      <w:r>
        <w:rPr>
          <w:color w:val="4D8934"/>
        </w:rPr>
        <w:tab/>
      </w:r>
      <w:r>
        <w:rPr>
          <w:b/>
          <w:color w:val="4D8934"/>
          <w:sz w:val="28"/>
        </w:rPr>
        <w:t xml:space="preserve"> </w:t>
      </w:r>
    </w:p>
    <w:p w14:paraId="49825D91" w14:textId="77777777" w:rsidR="00EF1465" w:rsidRDefault="00613028">
      <w:pPr>
        <w:pStyle w:val="Heading1"/>
        <w:spacing w:after="452"/>
        <w:ind w:left="828" w:hanging="312"/>
      </w:pPr>
      <w:bookmarkStart w:id="80" w:name="_Toc174719869"/>
      <w:r>
        <w:t>REC Service Users Ongoing Assurance Cycle</w:t>
      </w:r>
      <w:bookmarkEnd w:id="80"/>
      <w:r>
        <w:t xml:space="preserve"> </w:t>
      </w:r>
    </w:p>
    <w:p w14:paraId="294C5F8A" w14:textId="77777777" w:rsidR="00EF1465" w:rsidRDefault="00613028">
      <w:pPr>
        <w:pStyle w:val="Heading2"/>
        <w:spacing w:after="235"/>
        <w:ind w:left="918" w:hanging="402"/>
      </w:pPr>
      <w:bookmarkStart w:id="81" w:name="_Toc174719870"/>
      <w:r>
        <w:t>Ongoing Maintenance of Qualification</w:t>
      </w:r>
      <w:bookmarkEnd w:id="81"/>
      <w:r>
        <w:t xml:space="preserve"> </w:t>
      </w:r>
    </w:p>
    <w:p w14:paraId="71F9FF21" w14:textId="77777777" w:rsidR="00EF1465" w:rsidRDefault="00613028">
      <w:pPr>
        <w:pStyle w:val="Heading3"/>
        <w:ind w:left="1118" w:hanging="602"/>
      </w:pPr>
      <w:bookmarkStart w:id="82" w:name="_Toc174719871"/>
      <w:r>
        <w:t>Electricity and Gas Enquiry Services</w:t>
      </w:r>
      <w:bookmarkEnd w:id="82"/>
      <w:r>
        <w:t xml:space="preserve"> </w:t>
      </w:r>
    </w:p>
    <w:p w14:paraId="1EBD9891" w14:textId="77777777" w:rsidR="00EF1465" w:rsidRDefault="00613028">
      <w:pPr>
        <w:ind w:left="526" w:right="135"/>
      </w:pPr>
      <w:r>
        <w:t xml:space="preserve">Once Qualified as a REC Service User, you will need to undertake some form of ongoing maintenance of your Qualification every 12 months. This includes completing an Annual Statement, via the REC Portal. In addition to this, there are two forms of ISDP assessment: </w:t>
      </w:r>
    </w:p>
    <w:p w14:paraId="6A92A4A7" w14:textId="77777777" w:rsidR="00EF1465" w:rsidRDefault="00613028">
      <w:pPr>
        <w:spacing w:after="99" w:line="259" w:lineRule="auto"/>
        <w:ind w:left="526" w:right="0"/>
      </w:pPr>
      <w:r>
        <w:rPr>
          <w:i/>
          <w:color w:val="3C3C3B"/>
          <w:u w:val="single" w:color="3C3C3B"/>
        </w:rPr>
        <w:t>Compliance Statement</w:t>
      </w:r>
      <w:r>
        <w:rPr>
          <w:i/>
          <w:color w:val="3C3C3B"/>
        </w:rPr>
        <w:t xml:space="preserve"> </w:t>
      </w:r>
    </w:p>
    <w:p w14:paraId="16C37A6E" w14:textId="77777777" w:rsidR="00EF1465" w:rsidRDefault="00613028">
      <w:pPr>
        <w:ind w:left="526" w:right="135"/>
      </w:pPr>
      <w:r>
        <w:t xml:space="preserve">The Compliance Statement is a self-certification by the REC Service User relating to your information security risk assessment, data privacy procedures, security accreditation and any security breaches you have suffered. The Compliance Statement can be completed via an electronic dynamic form on the REC Portal. </w:t>
      </w:r>
    </w:p>
    <w:p w14:paraId="643C86AE" w14:textId="77777777" w:rsidR="00EF1465" w:rsidRDefault="00613028">
      <w:pPr>
        <w:spacing w:after="119" w:line="362" w:lineRule="auto"/>
        <w:ind w:left="526" w:right="82"/>
      </w:pPr>
      <w:r>
        <w:rPr>
          <w:b/>
        </w:rPr>
        <w:t xml:space="preserve">A compliance statement is required to be completed in every year that an external assessment </w:t>
      </w:r>
      <w:r>
        <w:rPr>
          <w:b/>
          <w:u w:val="single" w:color="000000"/>
        </w:rPr>
        <w:t>is not</w:t>
      </w:r>
      <w:r>
        <w:rPr>
          <w:b/>
        </w:rPr>
        <w:t xml:space="preserve"> completed.</w:t>
      </w:r>
      <w:r>
        <w:t xml:space="preserve"> </w:t>
      </w:r>
    </w:p>
    <w:p w14:paraId="0107AE50" w14:textId="77777777" w:rsidR="00EF1465" w:rsidRDefault="00613028">
      <w:pPr>
        <w:ind w:left="526" w:right="135"/>
      </w:pPr>
      <w:r>
        <w:t xml:space="preserve">Where the REC Service User fails to submit its REC Service User Compliance Statement or fails to complete rectification steps within the timescales required, the Code Manager will initiate escalation to the REC Performance Assurance Board (PAB) and may suspend the REC Service User’s access or take other action until this requirement is completed. </w:t>
      </w:r>
    </w:p>
    <w:p w14:paraId="1EB6D229" w14:textId="1E6024F0" w:rsidR="00EF1465" w:rsidRDefault="00613028">
      <w:pPr>
        <w:spacing w:after="5"/>
        <w:ind w:left="526" w:right="135"/>
      </w:pPr>
      <w:r>
        <w:t xml:space="preserve">The Code Manager has set out categorisation of the types of assessment expected in a normal </w:t>
      </w:r>
      <w:proofErr w:type="gramStart"/>
      <w:r w:rsidR="7CFDB895">
        <w:t>three year</w:t>
      </w:r>
      <w:proofErr w:type="gramEnd"/>
      <w:r>
        <w:t xml:space="preserve"> assessment cycle in Table 2 below, this is dependent on the REC Service User role. REC Service Users will be notified when their next ISDP assessment is due by the Code Manager. </w:t>
      </w:r>
    </w:p>
    <w:p w14:paraId="66A930FB" w14:textId="77777777" w:rsidR="00EF1465" w:rsidRDefault="00613028">
      <w:pPr>
        <w:spacing w:after="106" w:line="259" w:lineRule="auto"/>
        <w:ind w:left="531" w:right="0" w:firstLine="0"/>
      </w:pPr>
      <w:r>
        <w:rPr>
          <w:sz w:val="8"/>
        </w:rPr>
        <w:t xml:space="preserve"> </w:t>
      </w:r>
    </w:p>
    <w:p w14:paraId="03C8FA78" w14:textId="77777777" w:rsidR="00EF1465" w:rsidRDefault="00613028">
      <w:pPr>
        <w:spacing w:after="99" w:line="259" w:lineRule="auto"/>
        <w:ind w:left="526" w:right="0"/>
      </w:pPr>
      <w:r>
        <w:rPr>
          <w:i/>
          <w:color w:val="3C3C3B"/>
          <w:u w:val="single" w:color="3C3C3B"/>
        </w:rPr>
        <w:t>External Assessment</w:t>
      </w:r>
      <w:r>
        <w:rPr>
          <w:i/>
          <w:color w:val="3C3C3B"/>
        </w:rPr>
        <w:t xml:space="preserve"> </w:t>
      </w:r>
    </w:p>
    <w:p w14:paraId="503D9154" w14:textId="77777777" w:rsidR="00EF1465" w:rsidRDefault="00613028">
      <w:pPr>
        <w:ind w:left="526" w:right="135"/>
      </w:pPr>
      <w:r>
        <w:t xml:space="preserve">The External Assessment is a comprehensive assessment and is tailored to the access you have to systems. Your External Assessment form should provide adequate coverage of all requirements under the REC, and where processes are carried out on behalf of you by a third party, additional information should be provided around their Information Security and Data Protection arrangements. </w:t>
      </w:r>
    </w:p>
    <w:p w14:paraId="64FD2525" w14:textId="77777777" w:rsidR="00EF1465" w:rsidRDefault="00613028">
      <w:pPr>
        <w:spacing w:after="216" w:line="259" w:lineRule="auto"/>
        <w:ind w:left="526" w:right="135"/>
      </w:pPr>
      <w:r>
        <w:lastRenderedPageBreak/>
        <w:t xml:space="preserve">For users with access to a REC Service Online Portal or API: </w:t>
      </w:r>
    </w:p>
    <w:p w14:paraId="5E86F047" w14:textId="77777777" w:rsidR="00EF1465" w:rsidRDefault="00613028">
      <w:pPr>
        <w:spacing w:after="119" w:line="362" w:lineRule="auto"/>
        <w:ind w:left="526" w:right="82"/>
      </w:pPr>
      <w:r>
        <w:rPr>
          <w:b/>
        </w:rPr>
        <w:t xml:space="preserve">External Assessments are required </w:t>
      </w:r>
      <w:r>
        <w:rPr>
          <w:b/>
          <w:u w:val="single" w:color="000000"/>
        </w:rPr>
        <w:t>at least</w:t>
      </w:r>
      <w:r>
        <w:rPr>
          <w:b/>
        </w:rPr>
        <w:t xml:space="preserve"> once every three years or at the request of the Code Manager. </w:t>
      </w:r>
    </w:p>
    <w:p w14:paraId="79BCCCF3" w14:textId="6D425E12" w:rsidR="00EF1465" w:rsidRDefault="00613028">
      <w:pPr>
        <w:spacing w:after="0"/>
        <w:ind w:left="526" w:right="135"/>
      </w:pPr>
      <w:r>
        <w:t>The scope of this ISDP Assessment will depend on the category of user and access, as outlined below in Table 2, and the Code Manager will use a risk-based approach to carry out the ISDP Assessment and confirm the responses to all ISDP form questions</w:t>
      </w:r>
      <w:r w:rsidR="4BB31F78">
        <w:t xml:space="preserve">. </w:t>
      </w:r>
      <w:r>
        <w:t xml:space="preserve"> </w:t>
      </w:r>
    </w:p>
    <w:p w14:paraId="5B0F7B77" w14:textId="77777777" w:rsidR="00EF1465" w:rsidRDefault="00613028">
      <w:pPr>
        <w:ind w:left="526" w:right="135"/>
      </w:pPr>
      <w:r>
        <w:t xml:space="preserve">The External Assessment can be completed via an electronic dynamic form on the REC </w:t>
      </w:r>
      <w:proofErr w:type="gramStart"/>
      <w:r>
        <w:t>Portal,</w:t>
      </w:r>
      <w:proofErr w:type="gramEnd"/>
      <w:r>
        <w:t xml:space="preserve"> the Code Manager is notified and then assesses the submission. There is guidance for completing the assessment and supporting evidence that is required that can be found within the Maintenance of Qualification Guidance Document. </w:t>
      </w:r>
    </w:p>
    <w:p w14:paraId="7C00615D" w14:textId="77777777" w:rsidR="00EF1465" w:rsidRDefault="00613028">
      <w:pPr>
        <w:spacing w:line="259" w:lineRule="auto"/>
        <w:ind w:left="526" w:right="135"/>
      </w:pPr>
      <w:r>
        <w:t xml:space="preserve">If, during this assessment, the Code Manager does not gain the necessary level of assurance that the </w:t>
      </w:r>
    </w:p>
    <w:p w14:paraId="35A42486" w14:textId="77777777" w:rsidR="00EF1465" w:rsidRDefault="00613028">
      <w:pPr>
        <w:ind w:left="526" w:right="135"/>
      </w:pPr>
      <w:r>
        <w:t xml:space="preserve">REC Service User’s information security and data protection arrangements are sufficiently </w:t>
      </w:r>
      <w:proofErr w:type="gramStart"/>
      <w:r>
        <w:t>robust,</w:t>
      </w:r>
      <w:proofErr w:type="gramEnd"/>
      <w:r>
        <w:t xml:space="preserve"> this will be communicated to the REC Service User. It is then the responsibility of the REC Service User to propose and carry out corrective actions to resolve all issues to the satisfaction of the Code Manager. </w:t>
      </w:r>
    </w:p>
    <w:p w14:paraId="7519E658" w14:textId="77777777" w:rsidR="00EF1465" w:rsidRDefault="00613028">
      <w:pPr>
        <w:spacing w:after="12"/>
        <w:ind w:left="526" w:right="135"/>
      </w:pPr>
      <w:r>
        <w:t xml:space="preserve">Where the REC Service User fail to submit its External Assessment alongside supporting evidence within the timescales required the Code Manager will initiate escalation to the REC Performance </w:t>
      </w:r>
    </w:p>
    <w:p w14:paraId="7DA6AA9D" w14:textId="6E0B8771" w:rsidR="00EF1465" w:rsidRDefault="00613028">
      <w:pPr>
        <w:ind w:left="526" w:right="135"/>
      </w:pPr>
      <w:r>
        <w:t>Assurance Board (PAB</w:t>
      </w:r>
      <w:r w:rsidR="5C4E2AD5">
        <w:t>) and</w:t>
      </w:r>
      <w:r>
        <w:t xml:space="preserve"> may suspend the REC Service User’s access or take other action until this requirement is completed. </w:t>
      </w:r>
    </w:p>
    <w:p w14:paraId="7DEC318F" w14:textId="77777777" w:rsidR="00EF1465" w:rsidRDefault="00613028">
      <w:pPr>
        <w:spacing w:after="218" w:line="259" w:lineRule="auto"/>
        <w:ind w:left="531" w:right="0" w:firstLine="0"/>
      </w:pPr>
      <w:r>
        <w:t xml:space="preserve"> </w:t>
      </w:r>
    </w:p>
    <w:p w14:paraId="693623C6" w14:textId="77777777" w:rsidR="00EF1465" w:rsidRDefault="00613028">
      <w:pPr>
        <w:pStyle w:val="Heading4"/>
        <w:spacing w:after="218"/>
        <w:ind w:left="526"/>
      </w:pPr>
      <w:r>
        <w:t xml:space="preserve">TABLE 2 </w:t>
      </w:r>
    </w:p>
    <w:p w14:paraId="2C0300EE" w14:textId="0298754C" w:rsidR="005A7216" w:rsidRPr="005A7216" w:rsidRDefault="00613028" w:rsidP="003815F9">
      <w:pPr>
        <w:spacing w:after="4" w:line="259" w:lineRule="auto"/>
        <w:ind w:left="526" w:right="121"/>
      </w:pPr>
      <w:r>
        <w:rPr>
          <w:color w:val="3C3C3B"/>
        </w:rPr>
        <w:t xml:space="preserve">External Assessment (EA) Requirements by Party Type </w:t>
      </w:r>
    </w:p>
    <w:tbl>
      <w:tblPr>
        <w:tblStyle w:val="TableGrid1"/>
        <w:tblW w:w="9251" w:type="dxa"/>
        <w:tblInd w:w="537" w:type="dxa"/>
        <w:tblCellMar>
          <w:left w:w="107" w:type="dxa"/>
          <w:right w:w="85" w:type="dxa"/>
        </w:tblCellMar>
        <w:tblLook w:val="04A0" w:firstRow="1" w:lastRow="0" w:firstColumn="1" w:lastColumn="0" w:noHBand="0" w:noVBand="1"/>
      </w:tblPr>
      <w:tblGrid>
        <w:gridCol w:w="2688"/>
        <w:gridCol w:w="1794"/>
        <w:gridCol w:w="1590"/>
        <w:gridCol w:w="1589"/>
        <w:gridCol w:w="1590"/>
        <w:tblGridChange w:id="83">
          <w:tblGrid>
            <w:gridCol w:w="5"/>
            <w:gridCol w:w="2683"/>
            <w:gridCol w:w="5"/>
            <w:gridCol w:w="1789"/>
            <w:gridCol w:w="5"/>
            <w:gridCol w:w="1585"/>
            <w:gridCol w:w="5"/>
            <w:gridCol w:w="1584"/>
            <w:gridCol w:w="5"/>
            <w:gridCol w:w="1585"/>
            <w:gridCol w:w="5"/>
          </w:tblGrid>
        </w:tblGridChange>
      </w:tblGrid>
      <w:tr w:rsidR="00EF1465" w14:paraId="72CDBCFC" w14:textId="77777777" w:rsidTr="002929F9">
        <w:trPr>
          <w:trHeight w:val="812"/>
        </w:trPr>
        <w:tc>
          <w:tcPr>
            <w:tcW w:w="2688" w:type="dxa"/>
            <w:tcBorders>
              <w:top w:val="nil"/>
              <w:left w:val="single" w:sz="4" w:space="0" w:color="FFFFFF"/>
              <w:bottom w:val="single" w:sz="4" w:space="0" w:color="FFFFFF"/>
              <w:right w:val="single" w:sz="4" w:space="0" w:color="FFFFFF"/>
            </w:tcBorders>
            <w:shd w:val="clear" w:color="auto" w:fill="70ADA3"/>
            <w:vAlign w:val="center"/>
          </w:tcPr>
          <w:p w14:paraId="7A5F9B7A" w14:textId="77777777" w:rsidR="00EF1465" w:rsidRDefault="00613028">
            <w:pPr>
              <w:spacing w:after="96" w:line="259" w:lineRule="auto"/>
              <w:ind w:left="0" w:right="28" w:firstLine="0"/>
              <w:jc w:val="center"/>
            </w:pPr>
            <w:r>
              <w:rPr>
                <w:b/>
                <w:color w:val="FFFFFF"/>
              </w:rPr>
              <w:t xml:space="preserve">Enquiry Service User </w:t>
            </w:r>
          </w:p>
          <w:p w14:paraId="40DC85FD" w14:textId="77777777" w:rsidR="00EF1465" w:rsidRDefault="00613028">
            <w:pPr>
              <w:spacing w:after="0" w:line="259" w:lineRule="auto"/>
              <w:ind w:left="0" w:right="30" w:firstLine="0"/>
              <w:jc w:val="center"/>
            </w:pPr>
            <w:r>
              <w:rPr>
                <w:b/>
                <w:color w:val="FFFFFF"/>
              </w:rPr>
              <w:t xml:space="preserve">Category </w:t>
            </w:r>
          </w:p>
        </w:tc>
        <w:tc>
          <w:tcPr>
            <w:tcW w:w="1794" w:type="dxa"/>
            <w:tcBorders>
              <w:top w:val="nil"/>
              <w:left w:val="single" w:sz="4" w:space="0" w:color="FFFFFF"/>
              <w:bottom w:val="single" w:sz="4" w:space="0" w:color="FFFFFF"/>
              <w:right w:val="single" w:sz="4" w:space="0" w:color="FFFFFF"/>
            </w:tcBorders>
            <w:shd w:val="clear" w:color="auto" w:fill="70ADA3"/>
            <w:vAlign w:val="center"/>
          </w:tcPr>
          <w:p w14:paraId="670D1FB0" w14:textId="77777777" w:rsidR="00EF1465" w:rsidRDefault="00613028">
            <w:pPr>
              <w:spacing w:after="96" w:line="259" w:lineRule="auto"/>
              <w:ind w:left="0" w:right="25" w:firstLine="0"/>
              <w:jc w:val="center"/>
            </w:pPr>
            <w:r>
              <w:rPr>
                <w:b/>
                <w:color w:val="FFFFFF"/>
              </w:rPr>
              <w:t xml:space="preserve">REC Services </w:t>
            </w:r>
          </w:p>
          <w:p w14:paraId="7D858889" w14:textId="77777777" w:rsidR="00EF1465" w:rsidRDefault="00613028">
            <w:pPr>
              <w:spacing w:after="0" w:line="259" w:lineRule="auto"/>
              <w:ind w:left="0" w:right="25" w:firstLine="0"/>
              <w:jc w:val="center"/>
            </w:pPr>
            <w:r>
              <w:rPr>
                <w:b/>
                <w:color w:val="FFFFFF"/>
              </w:rPr>
              <w:t xml:space="preserve">Available </w:t>
            </w:r>
          </w:p>
        </w:tc>
        <w:tc>
          <w:tcPr>
            <w:tcW w:w="1590" w:type="dxa"/>
            <w:tcBorders>
              <w:top w:val="nil"/>
              <w:left w:val="single" w:sz="4" w:space="0" w:color="FFFFFF"/>
              <w:bottom w:val="single" w:sz="4" w:space="0" w:color="FFFFFF"/>
              <w:right w:val="single" w:sz="4" w:space="0" w:color="FFFFFF"/>
            </w:tcBorders>
            <w:shd w:val="clear" w:color="auto" w:fill="70ADA3"/>
            <w:vAlign w:val="center"/>
          </w:tcPr>
          <w:p w14:paraId="06D3FBAA" w14:textId="77777777" w:rsidR="00EF1465" w:rsidRDefault="00613028">
            <w:pPr>
              <w:spacing w:after="0" w:line="259" w:lineRule="auto"/>
              <w:ind w:left="0" w:right="28" w:firstLine="0"/>
              <w:jc w:val="center"/>
            </w:pPr>
            <w:r>
              <w:rPr>
                <w:b/>
                <w:color w:val="FFFFFF"/>
              </w:rPr>
              <w:t xml:space="preserve">Report </w:t>
            </w:r>
          </w:p>
        </w:tc>
        <w:tc>
          <w:tcPr>
            <w:tcW w:w="1589" w:type="dxa"/>
            <w:tcBorders>
              <w:top w:val="nil"/>
              <w:left w:val="single" w:sz="4" w:space="0" w:color="FFFFFF"/>
              <w:bottom w:val="single" w:sz="4" w:space="0" w:color="FFFFFF"/>
              <w:right w:val="single" w:sz="4" w:space="0" w:color="FFFFFF"/>
            </w:tcBorders>
            <w:shd w:val="clear" w:color="auto" w:fill="70ADA3"/>
            <w:vAlign w:val="center"/>
          </w:tcPr>
          <w:p w14:paraId="0D6A6108" w14:textId="77777777" w:rsidR="00EF1465" w:rsidRDefault="00613028">
            <w:pPr>
              <w:spacing w:after="0" w:line="259" w:lineRule="auto"/>
              <w:ind w:left="62" w:right="0" w:firstLine="0"/>
            </w:pPr>
            <w:r>
              <w:rPr>
                <w:b/>
                <w:color w:val="FFFFFF"/>
              </w:rPr>
              <w:t xml:space="preserve">Online Portal </w:t>
            </w:r>
          </w:p>
        </w:tc>
        <w:tc>
          <w:tcPr>
            <w:tcW w:w="1590" w:type="dxa"/>
            <w:tcBorders>
              <w:top w:val="nil"/>
              <w:left w:val="single" w:sz="4" w:space="0" w:color="FFFFFF"/>
              <w:bottom w:val="single" w:sz="4" w:space="0" w:color="FFFFFF"/>
              <w:right w:val="single" w:sz="4" w:space="0" w:color="FFFFFF"/>
            </w:tcBorders>
            <w:shd w:val="clear" w:color="auto" w:fill="70ADA3"/>
            <w:vAlign w:val="center"/>
          </w:tcPr>
          <w:p w14:paraId="45193331" w14:textId="77777777" w:rsidR="00EF1465" w:rsidRDefault="00613028">
            <w:pPr>
              <w:spacing w:after="0" w:line="259" w:lineRule="auto"/>
              <w:ind w:left="0" w:right="24" w:firstLine="0"/>
              <w:jc w:val="center"/>
            </w:pPr>
            <w:r>
              <w:rPr>
                <w:b/>
                <w:color w:val="FFFFFF"/>
              </w:rPr>
              <w:t xml:space="preserve">API </w:t>
            </w:r>
          </w:p>
        </w:tc>
      </w:tr>
      <w:tr w:rsidR="00EF1465" w14:paraId="6682D3FD" w14:textId="77777777" w:rsidTr="002929F9">
        <w:trPr>
          <w:trHeight w:val="478"/>
        </w:trPr>
        <w:tc>
          <w:tcPr>
            <w:tcW w:w="2688" w:type="dxa"/>
            <w:tcBorders>
              <w:top w:val="single" w:sz="4" w:space="0" w:color="FFFFFF"/>
              <w:left w:val="nil"/>
              <w:bottom w:val="single" w:sz="4" w:space="0" w:color="FFFFFF"/>
              <w:right w:val="nil"/>
            </w:tcBorders>
            <w:vAlign w:val="center"/>
          </w:tcPr>
          <w:p w14:paraId="59D7F5BF" w14:textId="77777777" w:rsidR="00EF1465" w:rsidRDefault="00613028">
            <w:pPr>
              <w:spacing w:after="0" w:line="259" w:lineRule="auto"/>
              <w:ind w:left="0" w:right="0" w:firstLine="0"/>
            </w:pPr>
            <w:r>
              <w:rPr>
                <w:color w:val="333333"/>
              </w:rPr>
              <w:t xml:space="preserve">Electricity Supplier </w:t>
            </w:r>
          </w:p>
        </w:tc>
        <w:tc>
          <w:tcPr>
            <w:tcW w:w="1794" w:type="dxa"/>
            <w:tcBorders>
              <w:top w:val="single" w:sz="4" w:space="0" w:color="FFFFFF"/>
              <w:left w:val="nil"/>
              <w:bottom w:val="single" w:sz="4" w:space="0" w:color="FFFFFF"/>
              <w:right w:val="nil"/>
            </w:tcBorders>
            <w:vAlign w:val="center"/>
          </w:tcPr>
          <w:p w14:paraId="4CFB974C" w14:textId="77777777" w:rsidR="00EF1465" w:rsidRDefault="00613028">
            <w:pPr>
              <w:spacing w:after="0" w:line="259" w:lineRule="auto"/>
              <w:ind w:left="60" w:right="0" w:firstLine="0"/>
            </w:pPr>
            <w:r>
              <w:rPr>
                <w:color w:val="333333"/>
              </w:rPr>
              <w:t xml:space="preserve">EES, GES, CSS </w:t>
            </w:r>
          </w:p>
        </w:tc>
        <w:tc>
          <w:tcPr>
            <w:tcW w:w="4769" w:type="dxa"/>
            <w:gridSpan w:val="3"/>
            <w:tcBorders>
              <w:top w:val="single" w:sz="4" w:space="0" w:color="FFFFFF"/>
              <w:left w:val="nil"/>
              <w:bottom w:val="single" w:sz="4" w:space="0" w:color="FFFFFF"/>
              <w:right w:val="nil"/>
            </w:tcBorders>
            <w:vAlign w:val="center"/>
          </w:tcPr>
          <w:p w14:paraId="6AE82290" w14:textId="77777777" w:rsidR="00EF1465" w:rsidRDefault="00613028">
            <w:pPr>
              <w:spacing w:after="0" w:line="259" w:lineRule="auto"/>
              <w:ind w:left="0" w:right="26" w:firstLine="0"/>
              <w:jc w:val="center"/>
            </w:pPr>
            <w:r>
              <w:rPr>
                <w:color w:val="333333"/>
              </w:rPr>
              <w:t xml:space="preserve">Standard EA (Required to access CSS API) </w:t>
            </w:r>
          </w:p>
        </w:tc>
      </w:tr>
      <w:tr w:rsidR="00EF1465" w14:paraId="4A92A40B"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40B7D7B" w14:textId="77777777" w:rsidR="00EF1465" w:rsidRDefault="00613028">
            <w:pPr>
              <w:spacing w:after="0" w:line="259" w:lineRule="auto"/>
              <w:ind w:left="0" w:right="0" w:firstLine="0"/>
            </w:pPr>
            <w:r>
              <w:rPr>
                <w:color w:val="333333"/>
              </w:rPr>
              <w:t xml:space="preserve">Gas Supplier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7D9B918" w14:textId="77777777" w:rsidR="00EF1465" w:rsidRDefault="00613028">
            <w:pPr>
              <w:spacing w:after="0" w:line="259" w:lineRule="auto"/>
              <w:ind w:left="60" w:right="0" w:firstLine="0"/>
            </w:pPr>
            <w:r>
              <w:rPr>
                <w:color w:val="333333"/>
              </w:rPr>
              <w:t xml:space="preserve">EES, GES, CSS </w:t>
            </w:r>
          </w:p>
        </w:tc>
        <w:tc>
          <w:tcPr>
            <w:tcW w:w="4769" w:type="dxa"/>
            <w:gridSpan w:val="3"/>
            <w:tcBorders>
              <w:top w:val="single" w:sz="4" w:space="0" w:color="FFFFFF"/>
              <w:left w:val="single" w:sz="4" w:space="0" w:color="FFFFFF"/>
              <w:bottom w:val="single" w:sz="4" w:space="0" w:color="FFFFFF"/>
              <w:right w:val="single" w:sz="4" w:space="0" w:color="FFFFFF"/>
            </w:tcBorders>
            <w:shd w:val="clear" w:color="auto" w:fill="F2F2F2"/>
            <w:vAlign w:val="center"/>
          </w:tcPr>
          <w:p w14:paraId="469E864A" w14:textId="77777777" w:rsidR="00EF1465" w:rsidRDefault="00613028">
            <w:pPr>
              <w:spacing w:after="0" w:line="259" w:lineRule="auto"/>
              <w:ind w:left="0" w:right="29" w:firstLine="0"/>
              <w:jc w:val="center"/>
            </w:pPr>
            <w:r>
              <w:rPr>
                <w:color w:val="333333"/>
              </w:rPr>
              <w:t xml:space="preserve">Standard EA (Required to access CSS API) </w:t>
            </w:r>
          </w:p>
        </w:tc>
      </w:tr>
      <w:tr w:rsidR="00EF1465" w14:paraId="02C350A3" w14:textId="77777777" w:rsidTr="002929F9">
        <w:trPr>
          <w:trHeight w:val="824"/>
        </w:trPr>
        <w:tc>
          <w:tcPr>
            <w:tcW w:w="2688" w:type="dxa"/>
            <w:tcBorders>
              <w:top w:val="single" w:sz="4" w:space="0" w:color="FFFFFF"/>
              <w:left w:val="nil"/>
              <w:bottom w:val="single" w:sz="4" w:space="0" w:color="FFFFFF"/>
              <w:right w:val="nil"/>
            </w:tcBorders>
            <w:vAlign w:val="center"/>
          </w:tcPr>
          <w:p w14:paraId="76AC07B2" w14:textId="77777777" w:rsidR="00EF1465" w:rsidRDefault="00613028">
            <w:pPr>
              <w:spacing w:after="99" w:line="259" w:lineRule="auto"/>
              <w:ind w:left="0" w:right="0" w:firstLine="0"/>
            </w:pPr>
            <w:r>
              <w:rPr>
                <w:color w:val="333333"/>
              </w:rPr>
              <w:t xml:space="preserve">Distribution Network </w:t>
            </w:r>
          </w:p>
          <w:p w14:paraId="40B01F5D" w14:textId="77777777" w:rsidR="00EF1465" w:rsidRDefault="00613028">
            <w:pPr>
              <w:spacing w:after="0" w:line="259" w:lineRule="auto"/>
              <w:ind w:left="0" w:right="0" w:firstLine="0"/>
            </w:pPr>
            <w:r>
              <w:rPr>
                <w:color w:val="333333"/>
              </w:rPr>
              <w:t xml:space="preserve">Operator </w:t>
            </w:r>
          </w:p>
        </w:tc>
        <w:tc>
          <w:tcPr>
            <w:tcW w:w="1794" w:type="dxa"/>
            <w:tcBorders>
              <w:top w:val="single" w:sz="4" w:space="0" w:color="FFFFFF"/>
              <w:left w:val="nil"/>
              <w:bottom w:val="single" w:sz="4" w:space="0" w:color="FFFFFF"/>
              <w:right w:val="nil"/>
            </w:tcBorders>
            <w:vAlign w:val="center"/>
          </w:tcPr>
          <w:p w14:paraId="3FB01B9C" w14:textId="77777777" w:rsidR="00EF1465" w:rsidRDefault="00613028">
            <w:pPr>
              <w:spacing w:after="0" w:line="259" w:lineRule="auto"/>
              <w:ind w:left="60" w:right="0" w:firstLine="0"/>
            </w:pPr>
            <w:r>
              <w:rPr>
                <w:color w:val="333333"/>
              </w:rPr>
              <w:t xml:space="preserve">EES, GES, CSS </w:t>
            </w:r>
          </w:p>
        </w:tc>
        <w:tc>
          <w:tcPr>
            <w:tcW w:w="4769" w:type="dxa"/>
            <w:gridSpan w:val="3"/>
            <w:tcBorders>
              <w:top w:val="single" w:sz="4" w:space="0" w:color="FFFFFF"/>
              <w:left w:val="nil"/>
              <w:bottom w:val="single" w:sz="4" w:space="0" w:color="FFFFFF"/>
              <w:right w:val="nil"/>
            </w:tcBorders>
            <w:vAlign w:val="center"/>
          </w:tcPr>
          <w:p w14:paraId="62200DEE" w14:textId="77777777" w:rsidR="00EF1465" w:rsidRDefault="00613028">
            <w:pPr>
              <w:spacing w:after="0" w:line="259" w:lineRule="auto"/>
              <w:ind w:left="0" w:right="29" w:firstLine="0"/>
              <w:jc w:val="center"/>
            </w:pPr>
            <w:r>
              <w:rPr>
                <w:color w:val="333333"/>
              </w:rPr>
              <w:t xml:space="preserve">Standard EA (Required to access CSS API) </w:t>
            </w:r>
          </w:p>
        </w:tc>
      </w:tr>
      <w:tr w:rsidR="00EF1465" w14:paraId="47216ADD" w14:textId="77777777" w:rsidTr="002929F9">
        <w:trPr>
          <w:trHeight w:val="470"/>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9F92348" w14:textId="77777777" w:rsidR="00EF1465" w:rsidRDefault="00613028">
            <w:pPr>
              <w:spacing w:after="0" w:line="259" w:lineRule="auto"/>
              <w:ind w:left="0" w:right="0" w:firstLine="0"/>
            </w:pPr>
            <w:r>
              <w:rPr>
                <w:color w:val="333333"/>
              </w:rPr>
              <w:t xml:space="preserve">Gas Transporter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5CB3F21"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141816B"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90EDB10"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9F6AB96" w14:textId="77777777" w:rsidR="00EF1465" w:rsidRDefault="00613028">
            <w:pPr>
              <w:spacing w:after="0" w:line="259" w:lineRule="auto"/>
              <w:ind w:left="0" w:right="23" w:firstLine="0"/>
              <w:jc w:val="center"/>
            </w:pPr>
            <w:r>
              <w:rPr>
                <w:color w:val="333333"/>
              </w:rPr>
              <w:t xml:space="preserve">Standard EA </w:t>
            </w:r>
          </w:p>
        </w:tc>
      </w:tr>
      <w:tr w:rsidR="00EF1465" w14:paraId="04675DDA" w14:textId="77777777" w:rsidTr="002929F9">
        <w:trPr>
          <w:trHeight w:val="823"/>
        </w:trPr>
        <w:tc>
          <w:tcPr>
            <w:tcW w:w="2688" w:type="dxa"/>
            <w:tcBorders>
              <w:top w:val="single" w:sz="4" w:space="0" w:color="FFFFFF"/>
              <w:left w:val="nil"/>
              <w:bottom w:val="single" w:sz="4" w:space="0" w:color="FFFFFF"/>
              <w:right w:val="nil"/>
            </w:tcBorders>
            <w:vAlign w:val="center"/>
          </w:tcPr>
          <w:p w14:paraId="680D842A" w14:textId="77777777" w:rsidR="00EF1465" w:rsidRDefault="00613028">
            <w:pPr>
              <w:spacing w:after="96" w:line="259" w:lineRule="auto"/>
              <w:ind w:left="0" w:right="0" w:firstLine="0"/>
            </w:pPr>
            <w:r>
              <w:rPr>
                <w:color w:val="333333"/>
              </w:rPr>
              <w:t xml:space="preserve">Metering Equipment </w:t>
            </w:r>
          </w:p>
          <w:p w14:paraId="69941DF7" w14:textId="77777777" w:rsidR="00EF1465" w:rsidRDefault="00613028">
            <w:pPr>
              <w:spacing w:after="0" w:line="259" w:lineRule="auto"/>
              <w:ind w:left="0" w:right="0" w:firstLine="0"/>
            </w:pPr>
            <w:r>
              <w:rPr>
                <w:color w:val="333333"/>
              </w:rPr>
              <w:t xml:space="preserve">Manager </w:t>
            </w:r>
          </w:p>
        </w:tc>
        <w:tc>
          <w:tcPr>
            <w:tcW w:w="1794" w:type="dxa"/>
            <w:tcBorders>
              <w:top w:val="single" w:sz="4" w:space="0" w:color="FFFFFF"/>
              <w:left w:val="nil"/>
              <w:bottom w:val="single" w:sz="4" w:space="0" w:color="FFFFFF"/>
              <w:right w:val="nil"/>
            </w:tcBorders>
            <w:vAlign w:val="center"/>
          </w:tcPr>
          <w:p w14:paraId="724E7D58" w14:textId="77777777" w:rsidR="00EF1465" w:rsidRDefault="00613028">
            <w:pPr>
              <w:spacing w:after="0" w:line="259" w:lineRule="auto"/>
              <w:ind w:left="60" w:right="0" w:firstLine="0"/>
            </w:pPr>
            <w:r>
              <w:rPr>
                <w:color w:val="333333"/>
              </w:rPr>
              <w:t xml:space="preserve">EES, GES, CSS </w:t>
            </w:r>
          </w:p>
        </w:tc>
        <w:tc>
          <w:tcPr>
            <w:tcW w:w="1590" w:type="dxa"/>
            <w:tcBorders>
              <w:top w:val="single" w:sz="4" w:space="0" w:color="FFFFFF"/>
              <w:left w:val="nil"/>
              <w:bottom w:val="single" w:sz="4" w:space="0" w:color="FFFFFF"/>
              <w:right w:val="nil"/>
            </w:tcBorders>
            <w:vAlign w:val="center"/>
          </w:tcPr>
          <w:p w14:paraId="482B9965"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nil"/>
              <w:bottom w:val="single" w:sz="4" w:space="0" w:color="FFFFFF"/>
              <w:right w:val="nil"/>
            </w:tcBorders>
            <w:vAlign w:val="center"/>
          </w:tcPr>
          <w:p w14:paraId="4BA89E6B"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nil"/>
              <w:bottom w:val="single" w:sz="4" w:space="0" w:color="FFFFFF"/>
              <w:right w:val="nil"/>
            </w:tcBorders>
            <w:vAlign w:val="center"/>
          </w:tcPr>
          <w:p w14:paraId="1ED249D6" w14:textId="77777777" w:rsidR="00EF1465" w:rsidRDefault="00613028">
            <w:pPr>
              <w:spacing w:after="0" w:line="259" w:lineRule="auto"/>
              <w:ind w:left="0" w:right="23" w:firstLine="0"/>
              <w:jc w:val="center"/>
            </w:pPr>
            <w:r>
              <w:rPr>
                <w:color w:val="333333"/>
              </w:rPr>
              <w:t xml:space="preserve">Standard EA </w:t>
            </w:r>
          </w:p>
        </w:tc>
      </w:tr>
      <w:tr w:rsidR="00EF1465" w14:paraId="2C8B702F" w14:textId="77777777" w:rsidTr="002929F9">
        <w:trPr>
          <w:trHeight w:val="469"/>
        </w:trPr>
        <w:tc>
          <w:tcPr>
            <w:tcW w:w="2688" w:type="dxa"/>
            <w:tcBorders>
              <w:top w:val="single" w:sz="4" w:space="0" w:color="FFFFFF"/>
              <w:left w:val="single" w:sz="4" w:space="0" w:color="FFFFFF"/>
              <w:bottom w:val="nil"/>
              <w:right w:val="single" w:sz="4" w:space="0" w:color="FFFFFF"/>
            </w:tcBorders>
            <w:shd w:val="clear" w:color="auto" w:fill="F2F2F2"/>
            <w:vAlign w:val="center"/>
          </w:tcPr>
          <w:p w14:paraId="0C883623" w14:textId="77777777" w:rsidR="00EF1465" w:rsidRDefault="00613028">
            <w:pPr>
              <w:spacing w:after="0" w:line="259" w:lineRule="auto"/>
              <w:ind w:left="0" w:right="0" w:firstLine="0"/>
            </w:pPr>
            <w:r>
              <w:rPr>
                <w:color w:val="333333"/>
              </w:rPr>
              <w:t xml:space="preserve">Gas Shipper </w:t>
            </w:r>
          </w:p>
        </w:tc>
        <w:tc>
          <w:tcPr>
            <w:tcW w:w="1794" w:type="dxa"/>
            <w:tcBorders>
              <w:top w:val="single" w:sz="4" w:space="0" w:color="FFFFFF"/>
              <w:left w:val="single" w:sz="4" w:space="0" w:color="FFFFFF"/>
              <w:bottom w:val="nil"/>
              <w:right w:val="single" w:sz="4" w:space="0" w:color="FFFFFF"/>
            </w:tcBorders>
            <w:shd w:val="clear" w:color="auto" w:fill="F2F2F2"/>
            <w:vAlign w:val="center"/>
          </w:tcPr>
          <w:p w14:paraId="60918A32" w14:textId="77777777" w:rsidR="00EF1465" w:rsidRDefault="00613028">
            <w:pPr>
              <w:spacing w:after="0" w:line="259" w:lineRule="auto"/>
              <w:ind w:left="60" w:right="0" w:firstLine="0"/>
            </w:pPr>
            <w:r>
              <w:rPr>
                <w:color w:val="333333"/>
              </w:rPr>
              <w:t xml:space="preserve">EES, GES, CSS </w:t>
            </w:r>
          </w:p>
        </w:tc>
        <w:tc>
          <w:tcPr>
            <w:tcW w:w="1590" w:type="dxa"/>
            <w:tcBorders>
              <w:top w:val="single" w:sz="4" w:space="0" w:color="FFFFFF"/>
              <w:left w:val="single" w:sz="4" w:space="0" w:color="FFFFFF"/>
              <w:bottom w:val="nil"/>
              <w:right w:val="single" w:sz="4" w:space="0" w:color="FFFFFF"/>
            </w:tcBorders>
            <w:shd w:val="clear" w:color="auto" w:fill="F2F2F2"/>
            <w:vAlign w:val="center"/>
          </w:tcPr>
          <w:p w14:paraId="4A6F83D2"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nil"/>
              <w:right w:val="single" w:sz="4" w:space="0" w:color="FFFFFF"/>
            </w:tcBorders>
            <w:shd w:val="clear" w:color="auto" w:fill="F2F2F2"/>
            <w:vAlign w:val="center"/>
          </w:tcPr>
          <w:p w14:paraId="3320D918"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nil"/>
              <w:right w:val="single" w:sz="4" w:space="0" w:color="FFFFFF"/>
            </w:tcBorders>
            <w:shd w:val="clear" w:color="auto" w:fill="F2F2F2"/>
            <w:vAlign w:val="center"/>
          </w:tcPr>
          <w:p w14:paraId="0E354457" w14:textId="77777777" w:rsidR="00EF1465" w:rsidRDefault="00613028">
            <w:pPr>
              <w:spacing w:after="0" w:line="259" w:lineRule="auto"/>
              <w:ind w:left="0" w:right="23" w:firstLine="0"/>
              <w:jc w:val="center"/>
            </w:pPr>
            <w:r>
              <w:rPr>
                <w:color w:val="333333"/>
              </w:rPr>
              <w:t xml:space="preserve">Standard EA </w:t>
            </w:r>
          </w:p>
        </w:tc>
      </w:tr>
      <w:tr w:rsidR="00EF1465" w14:paraId="0B8E71B9" w14:textId="77777777" w:rsidTr="002929F9">
        <w:trPr>
          <w:trHeight w:val="481"/>
        </w:trPr>
        <w:tc>
          <w:tcPr>
            <w:tcW w:w="2688" w:type="dxa"/>
            <w:tcBorders>
              <w:top w:val="nil"/>
              <w:left w:val="nil"/>
              <w:bottom w:val="single" w:sz="4" w:space="0" w:color="FFFFFF"/>
              <w:right w:val="nil"/>
            </w:tcBorders>
            <w:vAlign w:val="center"/>
          </w:tcPr>
          <w:p w14:paraId="7C5B85D9" w14:textId="77777777" w:rsidR="00EF1465" w:rsidRDefault="00613028">
            <w:pPr>
              <w:spacing w:after="0" w:line="259" w:lineRule="auto"/>
              <w:ind w:left="0" w:right="0" w:firstLine="0"/>
            </w:pPr>
            <w:r>
              <w:rPr>
                <w:color w:val="333333"/>
              </w:rPr>
              <w:t xml:space="preserve">Meter Asset Providers </w:t>
            </w:r>
          </w:p>
        </w:tc>
        <w:tc>
          <w:tcPr>
            <w:tcW w:w="1794" w:type="dxa"/>
            <w:tcBorders>
              <w:top w:val="nil"/>
              <w:left w:val="nil"/>
              <w:bottom w:val="single" w:sz="4" w:space="0" w:color="FFFFFF"/>
              <w:right w:val="nil"/>
            </w:tcBorders>
            <w:vAlign w:val="center"/>
          </w:tcPr>
          <w:p w14:paraId="5E2AE0AC" w14:textId="77777777" w:rsidR="00EF1465" w:rsidRDefault="00613028">
            <w:pPr>
              <w:spacing w:after="0" w:line="259" w:lineRule="auto"/>
              <w:ind w:left="60" w:right="0" w:firstLine="0"/>
            </w:pPr>
            <w:r>
              <w:rPr>
                <w:color w:val="333333"/>
              </w:rPr>
              <w:t xml:space="preserve">EES, GES, CSS </w:t>
            </w:r>
          </w:p>
        </w:tc>
        <w:tc>
          <w:tcPr>
            <w:tcW w:w="1590" w:type="dxa"/>
            <w:tcBorders>
              <w:top w:val="nil"/>
              <w:left w:val="nil"/>
              <w:bottom w:val="single" w:sz="4" w:space="0" w:color="FFFFFF"/>
              <w:right w:val="nil"/>
            </w:tcBorders>
            <w:vAlign w:val="center"/>
          </w:tcPr>
          <w:p w14:paraId="2DFA16A7" w14:textId="77777777" w:rsidR="00EF1465" w:rsidRDefault="00613028">
            <w:pPr>
              <w:spacing w:after="0" w:line="259" w:lineRule="auto"/>
              <w:ind w:left="0" w:right="27" w:firstLine="0"/>
              <w:jc w:val="center"/>
            </w:pPr>
            <w:r>
              <w:rPr>
                <w:color w:val="333333"/>
              </w:rPr>
              <w:t xml:space="preserve">No EA </w:t>
            </w:r>
          </w:p>
        </w:tc>
        <w:tc>
          <w:tcPr>
            <w:tcW w:w="1589" w:type="dxa"/>
            <w:tcBorders>
              <w:top w:val="nil"/>
              <w:left w:val="nil"/>
              <w:bottom w:val="single" w:sz="4" w:space="0" w:color="FFFFFF"/>
              <w:right w:val="nil"/>
            </w:tcBorders>
            <w:vAlign w:val="center"/>
          </w:tcPr>
          <w:p w14:paraId="6E43DB48" w14:textId="77777777" w:rsidR="00EF1465" w:rsidRDefault="00613028">
            <w:pPr>
              <w:spacing w:after="0" w:line="259" w:lineRule="auto"/>
              <w:ind w:left="29" w:right="0" w:firstLine="0"/>
            </w:pPr>
            <w:r>
              <w:rPr>
                <w:color w:val="333333"/>
              </w:rPr>
              <w:t xml:space="preserve">Verification EA </w:t>
            </w:r>
          </w:p>
        </w:tc>
        <w:tc>
          <w:tcPr>
            <w:tcW w:w="1590" w:type="dxa"/>
            <w:tcBorders>
              <w:top w:val="nil"/>
              <w:left w:val="nil"/>
              <w:bottom w:val="single" w:sz="4" w:space="0" w:color="FFFFFF"/>
              <w:right w:val="nil"/>
            </w:tcBorders>
            <w:vAlign w:val="center"/>
          </w:tcPr>
          <w:p w14:paraId="3C405876" w14:textId="77777777" w:rsidR="00EF1465" w:rsidRDefault="00613028">
            <w:pPr>
              <w:spacing w:after="0" w:line="259" w:lineRule="auto"/>
              <w:ind w:left="0" w:right="23" w:firstLine="0"/>
              <w:jc w:val="center"/>
            </w:pPr>
            <w:r>
              <w:rPr>
                <w:color w:val="333333"/>
              </w:rPr>
              <w:t xml:space="preserve">Standard EA </w:t>
            </w:r>
          </w:p>
        </w:tc>
      </w:tr>
      <w:tr w:rsidR="00EF1465" w14:paraId="0A6FDB3C"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2AD8B4A" w14:textId="77777777" w:rsidR="00EF1465" w:rsidRDefault="00613028">
            <w:pPr>
              <w:spacing w:after="0" w:line="259" w:lineRule="auto"/>
              <w:ind w:left="0" w:right="0" w:firstLine="0"/>
            </w:pPr>
            <w:r>
              <w:rPr>
                <w:color w:val="333333"/>
              </w:rPr>
              <w:lastRenderedPageBreak/>
              <w:t>Data Aggregators</w:t>
            </w:r>
            <w:r>
              <w:rPr>
                <w:color w:val="333333"/>
                <w:vertAlign w:val="superscript"/>
              </w:rPr>
              <w:footnoteReference w:id="2"/>
            </w:r>
            <w:r>
              <w:rPr>
                <w:color w:val="333333"/>
              </w:rPr>
              <w:t xml:space="preserve">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6C581DC" w14:textId="77777777" w:rsidR="00EF1465" w:rsidRDefault="00613028">
            <w:pPr>
              <w:spacing w:after="0" w:line="259" w:lineRule="auto"/>
              <w:ind w:left="0" w:right="25" w:firstLine="0"/>
              <w:jc w:val="center"/>
            </w:pPr>
            <w:r>
              <w:rPr>
                <w:color w:val="333333"/>
              </w:rPr>
              <w:t xml:space="preserve">EES, CSS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2137EA8"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0EED38B"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5362D2D" w14:textId="77777777" w:rsidR="00EF1465" w:rsidRDefault="00613028">
            <w:pPr>
              <w:spacing w:after="0" w:line="259" w:lineRule="auto"/>
              <w:ind w:left="0" w:right="23" w:firstLine="0"/>
              <w:jc w:val="center"/>
            </w:pPr>
            <w:r>
              <w:rPr>
                <w:color w:val="333333"/>
              </w:rPr>
              <w:t xml:space="preserve">Standard EA </w:t>
            </w:r>
          </w:p>
        </w:tc>
      </w:tr>
      <w:tr w:rsidR="00EF1465" w14:paraId="08B813B0" w14:textId="77777777" w:rsidTr="002929F9">
        <w:trPr>
          <w:trHeight w:val="478"/>
        </w:trPr>
        <w:tc>
          <w:tcPr>
            <w:tcW w:w="2688" w:type="dxa"/>
            <w:tcBorders>
              <w:top w:val="single" w:sz="4" w:space="0" w:color="FFFFFF"/>
              <w:left w:val="nil"/>
              <w:bottom w:val="single" w:sz="4" w:space="0" w:color="FFFFFF"/>
              <w:right w:val="nil"/>
            </w:tcBorders>
            <w:vAlign w:val="center"/>
          </w:tcPr>
          <w:p w14:paraId="003A5602" w14:textId="77777777" w:rsidR="00EF1465" w:rsidRDefault="00613028">
            <w:pPr>
              <w:spacing w:after="0" w:line="259" w:lineRule="auto"/>
              <w:ind w:left="0" w:right="0" w:firstLine="0"/>
            </w:pPr>
            <w:r>
              <w:rPr>
                <w:color w:val="333333"/>
              </w:rPr>
              <w:t>Data Collectors</w:t>
            </w:r>
            <w:r>
              <w:rPr>
                <w:color w:val="333333"/>
                <w:vertAlign w:val="superscript"/>
              </w:rPr>
              <w:footnoteReference w:id="3"/>
            </w:r>
            <w:r>
              <w:rPr>
                <w:color w:val="333333"/>
              </w:rPr>
              <w:t xml:space="preserve"> </w:t>
            </w:r>
          </w:p>
        </w:tc>
        <w:tc>
          <w:tcPr>
            <w:tcW w:w="1794" w:type="dxa"/>
            <w:tcBorders>
              <w:top w:val="single" w:sz="4" w:space="0" w:color="FFFFFF"/>
              <w:left w:val="nil"/>
              <w:bottom w:val="single" w:sz="4" w:space="0" w:color="FFFFFF"/>
              <w:right w:val="nil"/>
            </w:tcBorders>
            <w:vAlign w:val="center"/>
          </w:tcPr>
          <w:p w14:paraId="59022999" w14:textId="77777777" w:rsidR="00EF1465" w:rsidRDefault="00613028">
            <w:pPr>
              <w:spacing w:after="0" w:line="259" w:lineRule="auto"/>
              <w:ind w:left="0" w:right="25" w:firstLine="0"/>
              <w:jc w:val="center"/>
            </w:pPr>
            <w:r>
              <w:rPr>
                <w:color w:val="333333"/>
              </w:rPr>
              <w:t xml:space="preserve">EES, CSS </w:t>
            </w:r>
          </w:p>
        </w:tc>
        <w:tc>
          <w:tcPr>
            <w:tcW w:w="1590" w:type="dxa"/>
            <w:tcBorders>
              <w:top w:val="single" w:sz="4" w:space="0" w:color="FFFFFF"/>
              <w:left w:val="nil"/>
              <w:bottom w:val="single" w:sz="4" w:space="0" w:color="FFFFFF"/>
              <w:right w:val="nil"/>
            </w:tcBorders>
            <w:vAlign w:val="center"/>
          </w:tcPr>
          <w:p w14:paraId="4302A621"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nil"/>
              <w:bottom w:val="single" w:sz="4" w:space="0" w:color="FFFFFF"/>
              <w:right w:val="nil"/>
            </w:tcBorders>
            <w:vAlign w:val="center"/>
          </w:tcPr>
          <w:p w14:paraId="57AC1628"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nil"/>
              <w:bottom w:val="single" w:sz="4" w:space="0" w:color="FFFFFF"/>
              <w:right w:val="nil"/>
            </w:tcBorders>
            <w:vAlign w:val="center"/>
          </w:tcPr>
          <w:p w14:paraId="7FDAD205" w14:textId="77777777" w:rsidR="00EF1465" w:rsidRDefault="00613028">
            <w:pPr>
              <w:spacing w:after="0" w:line="259" w:lineRule="auto"/>
              <w:ind w:left="0" w:right="23" w:firstLine="0"/>
              <w:jc w:val="center"/>
            </w:pPr>
            <w:r>
              <w:rPr>
                <w:color w:val="333333"/>
              </w:rPr>
              <w:t xml:space="preserve">Standard EA </w:t>
            </w:r>
          </w:p>
        </w:tc>
      </w:tr>
      <w:tr w:rsidR="00EF1465" w14:paraId="43FDE6A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8D802CF" w14:textId="77777777" w:rsidR="00EF1465" w:rsidRDefault="00613028">
            <w:pPr>
              <w:spacing w:after="0" w:line="259" w:lineRule="auto"/>
              <w:ind w:left="0" w:right="0" w:firstLine="0"/>
            </w:pPr>
            <w:r>
              <w:rPr>
                <w:color w:val="333333"/>
              </w:rPr>
              <w:t xml:space="preserve">Third Party Intermediaries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1F077B2"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12CBFDA"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CC90661"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7069E91" w14:textId="77777777" w:rsidR="00EF1465" w:rsidRDefault="00613028">
            <w:pPr>
              <w:spacing w:after="0" w:line="259" w:lineRule="auto"/>
              <w:ind w:left="0" w:right="23" w:firstLine="0"/>
              <w:jc w:val="center"/>
            </w:pPr>
            <w:r>
              <w:rPr>
                <w:color w:val="333333"/>
              </w:rPr>
              <w:t xml:space="preserve">Standard EA </w:t>
            </w:r>
          </w:p>
        </w:tc>
      </w:tr>
      <w:tr w:rsidR="00EF1465" w14:paraId="00DA759E" w14:textId="77777777" w:rsidTr="002929F9">
        <w:trPr>
          <w:trHeight w:val="821"/>
        </w:trPr>
        <w:tc>
          <w:tcPr>
            <w:tcW w:w="2688" w:type="dxa"/>
            <w:tcBorders>
              <w:top w:val="single" w:sz="4" w:space="0" w:color="FFFFFF"/>
              <w:left w:val="nil"/>
              <w:bottom w:val="single" w:sz="4" w:space="0" w:color="FFFFFF"/>
              <w:right w:val="nil"/>
            </w:tcBorders>
            <w:vAlign w:val="center"/>
          </w:tcPr>
          <w:p w14:paraId="7E86ADE5" w14:textId="77777777" w:rsidR="00EF1465" w:rsidRDefault="00613028">
            <w:pPr>
              <w:spacing w:after="96" w:line="259" w:lineRule="auto"/>
              <w:ind w:left="0" w:right="0" w:firstLine="0"/>
            </w:pPr>
            <w:r>
              <w:rPr>
                <w:color w:val="333333"/>
              </w:rPr>
              <w:t xml:space="preserve">Third Party Intermediary </w:t>
            </w:r>
          </w:p>
          <w:p w14:paraId="0FCA157E" w14:textId="77777777" w:rsidR="00EF1465" w:rsidRDefault="00613028">
            <w:pPr>
              <w:spacing w:after="0" w:line="259" w:lineRule="auto"/>
              <w:ind w:left="0" w:right="0" w:firstLine="0"/>
            </w:pPr>
            <w:r>
              <w:rPr>
                <w:color w:val="333333"/>
              </w:rPr>
              <w:t xml:space="preserve">Service Providers </w:t>
            </w:r>
          </w:p>
        </w:tc>
        <w:tc>
          <w:tcPr>
            <w:tcW w:w="1794" w:type="dxa"/>
            <w:tcBorders>
              <w:top w:val="single" w:sz="4" w:space="0" w:color="FFFFFF"/>
              <w:left w:val="nil"/>
              <w:bottom w:val="single" w:sz="4" w:space="0" w:color="FFFFFF"/>
              <w:right w:val="nil"/>
            </w:tcBorders>
            <w:vAlign w:val="center"/>
          </w:tcPr>
          <w:p w14:paraId="56A73A72"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nil"/>
              <w:bottom w:val="single" w:sz="4" w:space="0" w:color="FFFFFF"/>
              <w:right w:val="nil"/>
            </w:tcBorders>
            <w:vAlign w:val="center"/>
          </w:tcPr>
          <w:p w14:paraId="6879FFAD" w14:textId="77777777" w:rsidR="00EF1465" w:rsidRDefault="00613028">
            <w:pPr>
              <w:spacing w:after="0" w:line="259" w:lineRule="auto"/>
              <w:ind w:left="0" w:right="27" w:firstLine="0"/>
              <w:jc w:val="center"/>
            </w:pPr>
            <w:r>
              <w:rPr>
                <w:color w:val="333333"/>
              </w:rPr>
              <w:t xml:space="preserve">Standard EA </w:t>
            </w:r>
          </w:p>
        </w:tc>
        <w:tc>
          <w:tcPr>
            <w:tcW w:w="1589" w:type="dxa"/>
            <w:tcBorders>
              <w:top w:val="single" w:sz="4" w:space="0" w:color="FFFFFF"/>
              <w:left w:val="nil"/>
              <w:bottom w:val="single" w:sz="4" w:space="0" w:color="FFFFFF"/>
              <w:right w:val="nil"/>
            </w:tcBorders>
            <w:vAlign w:val="center"/>
          </w:tcPr>
          <w:p w14:paraId="2B528F01" w14:textId="77777777" w:rsidR="00EF1465" w:rsidRDefault="00613028">
            <w:pPr>
              <w:spacing w:after="0" w:line="259" w:lineRule="auto"/>
              <w:ind w:left="0" w:right="29" w:firstLine="0"/>
              <w:jc w:val="center"/>
            </w:pPr>
            <w:r>
              <w:rPr>
                <w:color w:val="333333"/>
              </w:rPr>
              <w:t xml:space="preserve">Standard EA </w:t>
            </w:r>
          </w:p>
        </w:tc>
        <w:tc>
          <w:tcPr>
            <w:tcW w:w="1590" w:type="dxa"/>
            <w:tcBorders>
              <w:top w:val="single" w:sz="4" w:space="0" w:color="FFFFFF"/>
              <w:left w:val="nil"/>
              <w:bottom w:val="single" w:sz="4" w:space="0" w:color="FFFFFF"/>
              <w:right w:val="nil"/>
            </w:tcBorders>
            <w:vAlign w:val="center"/>
          </w:tcPr>
          <w:p w14:paraId="1944D635" w14:textId="77777777" w:rsidR="00EF1465" w:rsidRDefault="00613028">
            <w:pPr>
              <w:spacing w:after="0" w:line="259" w:lineRule="auto"/>
              <w:ind w:left="0" w:right="23" w:firstLine="0"/>
              <w:jc w:val="center"/>
            </w:pPr>
            <w:r>
              <w:rPr>
                <w:color w:val="333333"/>
              </w:rPr>
              <w:t xml:space="preserve">Standard EA </w:t>
            </w:r>
          </w:p>
        </w:tc>
      </w:tr>
      <w:tr w:rsidR="00EF1465" w14:paraId="218EB28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7DED104" w14:textId="77777777" w:rsidR="00EF1465" w:rsidRDefault="00613028">
            <w:pPr>
              <w:spacing w:after="0" w:line="259" w:lineRule="auto"/>
              <w:ind w:left="0" w:right="0" w:firstLine="0"/>
            </w:pPr>
            <w:r>
              <w:rPr>
                <w:color w:val="333333"/>
              </w:rPr>
              <w:t xml:space="preserve">Local Authorities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A055D26"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AD33FD0"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543F390"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AE3D5D2" w14:textId="77777777" w:rsidR="00EF1465" w:rsidRDefault="00613028">
            <w:pPr>
              <w:spacing w:after="0" w:line="259" w:lineRule="auto"/>
              <w:ind w:left="0" w:right="23" w:firstLine="0"/>
              <w:jc w:val="center"/>
            </w:pPr>
            <w:r>
              <w:rPr>
                <w:color w:val="333333"/>
              </w:rPr>
              <w:t xml:space="preserve">Standard EA </w:t>
            </w:r>
          </w:p>
        </w:tc>
      </w:tr>
      <w:tr w:rsidR="005F02C6" w14:paraId="1591A2AA"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633789A6" w14:textId="4F39919E" w:rsidR="005F02C6" w:rsidRPr="00800FE9" w:rsidRDefault="005F02C6" w:rsidP="00800FE9">
            <w:pPr>
              <w:spacing w:after="98" w:line="259" w:lineRule="auto"/>
              <w:ind w:left="0" w:right="0" w:firstLine="0"/>
            </w:pPr>
            <w:r>
              <w:rPr>
                <w:color w:val="333333"/>
              </w:rPr>
              <w:t xml:space="preserve">The Authority, UK </w:t>
            </w:r>
            <w:r w:rsidR="00685298">
              <w:rPr>
                <w:color w:val="333333"/>
              </w:rPr>
              <w:t>Government Departments, and other Authorities</w:t>
            </w:r>
          </w:p>
        </w:tc>
        <w:tc>
          <w:tcPr>
            <w:tcW w:w="1794" w:type="dxa"/>
            <w:tcBorders>
              <w:top w:val="single" w:sz="4" w:space="0" w:color="FFFFFF"/>
              <w:left w:val="single" w:sz="4" w:space="0" w:color="FFFFFF"/>
              <w:bottom w:val="single" w:sz="4" w:space="0" w:color="FFFFFF"/>
              <w:right w:val="single" w:sz="4" w:space="0" w:color="FFFFFF"/>
            </w:tcBorders>
            <w:vAlign w:val="center"/>
          </w:tcPr>
          <w:p w14:paraId="64A89672" w14:textId="5C7C9E5B" w:rsidR="005F02C6" w:rsidRDefault="005F02C6">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32A077E5" w14:textId="14C39399" w:rsidR="005F02C6" w:rsidRDefault="005F02C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512455EC" w14:textId="3C3B8515" w:rsidR="005F02C6" w:rsidRDefault="005F02C6">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7A010E61" w14:textId="2AC9FB51" w:rsidR="005F02C6" w:rsidRDefault="005F02C6">
            <w:pPr>
              <w:spacing w:after="0" w:line="259" w:lineRule="auto"/>
              <w:ind w:left="0" w:right="23" w:firstLine="0"/>
              <w:jc w:val="center"/>
              <w:rPr>
                <w:color w:val="333333"/>
              </w:rPr>
            </w:pPr>
            <w:r>
              <w:rPr>
                <w:color w:val="333333"/>
              </w:rPr>
              <w:t>Verification EA</w:t>
            </w:r>
          </w:p>
        </w:tc>
      </w:tr>
      <w:tr w:rsidR="005F02C6" w14:paraId="77CE1657"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2FB7153" w14:textId="43F41E6C" w:rsidR="005F02C6" w:rsidRDefault="00685298">
            <w:pPr>
              <w:spacing w:after="0" w:line="259" w:lineRule="auto"/>
              <w:ind w:left="0" w:right="0" w:firstLine="0"/>
              <w:rPr>
                <w:color w:val="333333"/>
              </w:rPr>
            </w:pPr>
            <w:r>
              <w:rPr>
                <w:color w:val="333333"/>
              </w:rPr>
              <w:t>ETTOS Service Provider</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33728D7" w14:textId="1FBA2CE7" w:rsidR="005F02C6" w:rsidRDefault="00685298">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6266F9C" w14:textId="788F590F" w:rsidR="005F02C6" w:rsidRDefault="00685298">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B94AAA7" w14:textId="14BFE344" w:rsidR="005F02C6" w:rsidRDefault="00685298">
            <w:pPr>
              <w:spacing w:after="0" w:line="259" w:lineRule="auto"/>
              <w:ind w:left="29" w:right="0" w:firstLine="0"/>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163AC19" w14:textId="1E378F99" w:rsidR="005F02C6" w:rsidRDefault="00FC67F3">
            <w:pPr>
              <w:spacing w:after="0" w:line="259" w:lineRule="auto"/>
              <w:ind w:left="0" w:right="23" w:firstLine="0"/>
              <w:jc w:val="center"/>
              <w:rPr>
                <w:color w:val="333333"/>
              </w:rPr>
            </w:pPr>
            <w:r>
              <w:rPr>
                <w:color w:val="333333"/>
              </w:rPr>
              <w:t>No EA</w:t>
            </w:r>
          </w:p>
        </w:tc>
      </w:tr>
      <w:tr w:rsidR="005F02C6" w14:paraId="77090BFC"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1EA2F66C" w14:textId="77777777" w:rsidR="007D0391" w:rsidRDefault="007D0391" w:rsidP="007D0391">
            <w:pPr>
              <w:spacing w:after="98" w:line="259" w:lineRule="auto"/>
              <w:ind w:left="0" w:right="0" w:firstLine="0"/>
            </w:pPr>
            <w:r>
              <w:rPr>
                <w:color w:val="333333"/>
              </w:rPr>
              <w:t xml:space="preserve">Citizens Advice / Citizens </w:t>
            </w:r>
          </w:p>
          <w:p w14:paraId="7D22054D" w14:textId="6CD43ED6" w:rsidR="005F02C6" w:rsidRDefault="007D0391" w:rsidP="007D0391">
            <w:pPr>
              <w:spacing w:after="0" w:line="259" w:lineRule="auto"/>
              <w:ind w:left="0" w:right="0" w:firstLine="0"/>
              <w:rPr>
                <w:color w:val="333333"/>
              </w:rPr>
            </w:pPr>
            <w:r>
              <w:rPr>
                <w:color w:val="333333"/>
              </w:rPr>
              <w:t>Advice Scotland</w:t>
            </w:r>
          </w:p>
        </w:tc>
        <w:tc>
          <w:tcPr>
            <w:tcW w:w="1794" w:type="dxa"/>
            <w:tcBorders>
              <w:top w:val="single" w:sz="4" w:space="0" w:color="FFFFFF"/>
              <w:left w:val="single" w:sz="4" w:space="0" w:color="FFFFFF"/>
              <w:bottom w:val="single" w:sz="4" w:space="0" w:color="FFFFFF"/>
              <w:right w:val="single" w:sz="4" w:space="0" w:color="FFFFFF"/>
            </w:tcBorders>
            <w:vAlign w:val="center"/>
          </w:tcPr>
          <w:p w14:paraId="1D324419" w14:textId="4D2AA2E5" w:rsidR="005F02C6" w:rsidRDefault="007D0391">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2C6B46EE" w14:textId="5D622185" w:rsidR="005F02C6" w:rsidRDefault="007D0391">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2A8CD5C1" w14:textId="598F40AD" w:rsidR="005F02C6" w:rsidRDefault="007D0391">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77F116EA" w14:textId="5958F94C" w:rsidR="005F02C6" w:rsidRDefault="007D0391">
            <w:pPr>
              <w:spacing w:after="0" w:line="259" w:lineRule="auto"/>
              <w:ind w:left="0" w:right="23" w:firstLine="0"/>
              <w:jc w:val="center"/>
              <w:rPr>
                <w:color w:val="333333"/>
              </w:rPr>
            </w:pPr>
            <w:r>
              <w:rPr>
                <w:color w:val="333333"/>
              </w:rPr>
              <w:t>Standard EA</w:t>
            </w:r>
          </w:p>
        </w:tc>
      </w:tr>
      <w:tr w:rsidR="005F02C6" w14:paraId="2BD015A3"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4F06677" w14:textId="77777777" w:rsidR="007D0391" w:rsidRDefault="007D0391" w:rsidP="007D0391">
            <w:pPr>
              <w:spacing w:after="96" w:line="259" w:lineRule="auto"/>
              <w:ind w:left="0" w:right="0" w:firstLine="0"/>
            </w:pPr>
            <w:r>
              <w:rPr>
                <w:color w:val="333333"/>
              </w:rPr>
              <w:t xml:space="preserve">Microgeneration </w:t>
            </w:r>
          </w:p>
          <w:p w14:paraId="7597D3FF" w14:textId="77777777" w:rsidR="007D0391" w:rsidRDefault="007D0391" w:rsidP="007D0391">
            <w:pPr>
              <w:spacing w:after="98" w:line="259" w:lineRule="auto"/>
              <w:ind w:left="0" w:right="0" w:firstLine="0"/>
            </w:pPr>
            <w:r>
              <w:rPr>
                <w:color w:val="333333"/>
              </w:rPr>
              <w:t xml:space="preserve">Certification Scheme </w:t>
            </w:r>
          </w:p>
          <w:p w14:paraId="09EB5B2A" w14:textId="5CACC5A3" w:rsidR="005F02C6" w:rsidRDefault="007D0391" w:rsidP="007D0391">
            <w:pPr>
              <w:spacing w:after="0" w:line="259" w:lineRule="auto"/>
              <w:ind w:left="0" w:right="0" w:firstLine="0"/>
              <w:rPr>
                <w:color w:val="333333"/>
              </w:rPr>
            </w:pPr>
            <w:r>
              <w:rPr>
                <w:color w:val="333333"/>
              </w:rPr>
              <w:t>Service Company</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5151993" w14:textId="53911B6A" w:rsidR="005F02C6" w:rsidRDefault="007D0391">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582E289" w14:textId="4CCB4090" w:rsidR="005F02C6" w:rsidRDefault="003D1FD8">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9397C34" w14:textId="744ECCB1" w:rsidR="005F02C6" w:rsidRDefault="003D1FD8">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D5EE050" w14:textId="2316AC83" w:rsidR="005F02C6" w:rsidRDefault="003D1FD8">
            <w:pPr>
              <w:spacing w:after="0" w:line="259" w:lineRule="auto"/>
              <w:ind w:left="0" w:right="23" w:firstLine="0"/>
              <w:jc w:val="center"/>
              <w:rPr>
                <w:color w:val="333333"/>
              </w:rPr>
            </w:pPr>
            <w:r>
              <w:rPr>
                <w:color w:val="333333"/>
              </w:rPr>
              <w:t>Standard EA</w:t>
            </w:r>
          </w:p>
        </w:tc>
      </w:tr>
      <w:tr w:rsidR="005F02C6" w14:paraId="327984AD"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62BC9441" w14:textId="70B348B9" w:rsidR="005F02C6" w:rsidRDefault="00F97C6C">
            <w:pPr>
              <w:spacing w:after="0" w:line="259" w:lineRule="auto"/>
              <w:ind w:left="0" w:right="0" w:firstLine="0"/>
              <w:rPr>
                <w:color w:val="333333"/>
              </w:rPr>
            </w:pPr>
            <w:r>
              <w:rPr>
                <w:color w:val="333333"/>
              </w:rPr>
              <w:t>Alt Han Company</w:t>
            </w:r>
          </w:p>
        </w:tc>
        <w:tc>
          <w:tcPr>
            <w:tcW w:w="1794" w:type="dxa"/>
            <w:tcBorders>
              <w:top w:val="single" w:sz="4" w:space="0" w:color="FFFFFF"/>
              <w:left w:val="single" w:sz="4" w:space="0" w:color="FFFFFF"/>
              <w:bottom w:val="single" w:sz="4" w:space="0" w:color="FFFFFF"/>
              <w:right w:val="single" w:sz="4" w:space="0" w:color="FFFFFF"/>
            </w:tcBorders>
            <w:vAlign w:val="center"/>
          </w:tcPr>
          <w:p w14:paraId="779059F3" w14:textId="2E598837" w:rsidR="005F02C6" w:rsidRDefault="00F97C6C">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77D7C565" w14:textId="079A98BC" w:rsidR="005F02C6" w:rsidRDefault="00F97C6C">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2BBCB94A" w14:textId="471C2CDE" w:rsidR="005F02C6" w:rsidRDefault="00F97C6C">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021D20A1" w14:textId="02FCBEAE" w:rsidR="005F02C6" w:rsidRDefault="00F97C6C">
            <w:pPr>
              <w:spacing w:after="0" w:line="259" w:lineRule="auto"/>
              <w:ind w:left="0" w:right="23" w:firstLine="0"/>
              <w:jc w:val="center"/>
              <w:rPr>
                <w:color w:val="333333"/>
              </w:rPr>
            </w:pPr>
            <w:r>
              <w:rPr>
                <w:color w:val="333333"/>
              </w:rPr>
              <w:t>Standard EA</w:t>
            </w:r>
          </w:p>
        </w:tc>
      </w:tr>
      <w:tr w:rsidR="003D1FD8" w14:paraId="509BC6E6"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B75124" w14:textId="7CC13E27" w:rsidR="003D1FD8" w:rsidRDefault="00DA5A77">
            <w:pPr>
              <w:spacing w:after="0" w:line="259" w:lineRule="auto"/>
              <w:ind w:left="0" w:right="0" w:firstLine="0"/>
              <w:rPr>
                <w:color w:val="333333"/>
              </w:rPr>
            </w:pPr>
            <w:r>
              <w:rPr>
                <w:color w:val="333333"/>
              </w:rPr>
              <w:t>Energy UK</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1B086D5" w14:textId="239089AF" w:rsidR="003D1FD8" w:rsidRDefault="00DA5A77">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C31480F" w14:textId="66FF6099" w:rsidR="003D1FD8" w:rsidRDefault="00DA5A77">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9A64782" w14:textId="7926F8A6" w:rsidR="003D1FD8" w:rsidRDefault="00DA5A77">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B121AD3" w14:textId="28288F3F" w:rsidR="003D1FD8" w:rsidRDefault="00DA5A77">
            <w:pPr>
              <w:spacing w:after="0" w:line="259" w:lineRule="auto"/>
              <w:ind w:left="0" w:right="23" w:firstLine="0"/>
              <w:jc w:val="center"/>
              <w:rPr>
                <w:color w:val="333333"/>
              </w:rPr>
            </w:pPr>
            <w:r>
              <w:rPr>
                <w:color w:val="333333"/>
              </w:rPr>
              <w:t>Standard EA</w:t>
            </w:r>
          </w:p>
        </w:tc>
      </w:tr>
      <w:tr w:rsidR="003D1FD8" w14:paraId="7F3C1D9F"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1F7B36C8" w14:textId="77777777" w:rsidR="00DA5A77" w:rsidRDefault="00DA5A77" w:rsidP="00DA5A77">
            <w:pPr>
              <w:spacing w:after="98" w:line="259" w:lineRule="auto"/>
              <w:ind w:left="0" w:right="0" w:firstLine="0"/>
            </w:pPr>
            <w:r>
              <w:rPr>
                <w:color w:val="333333"/>
              </w:rPr>
              <w:t xml:space="preserve">Electricity Market Reform </w:t>
            </w:r>
          </w:p>
          <w:p w14:paraId="3CFA4F4E" w14:textId="54F1548C" w:rsidR="003D1FD8" w:rsidRDefault="00DA5A77" w:rsidP="00DA5A77">
            <w:pPr>
              <w:spacing w:after="0" w:line="259" w:lineRule="auto"/>
              <w:ind w:left="0" w:right="0" w:firstLine="0"/>
              <w:rPr>
                <w:color w:val="333333"/>
              </w:rPr>
            </w:pPr>
            <w:r>
              <w:rPr>
                <w:color w:val="333333"/>
              </w:rPr>
              <w:t>Settlement Limited</w:t>
            </w:r>
          </w:p>
        </w:tc>
        <w:tc>
          <w:tcPr>
            <w:tcW w:w="1794" w:type="dxa"/>
            <w:tcBorders>
              <w:top w:val="single" w:sz="4" w:space="0" w:color="FFFFFF"/>
              <w:left w:val="single" w:sz="4" w:space="0" w:color="FFFFFF"/>
              <w:bottom w:val="single" w:sz="4" w:space="0" w:color="FFFFFF"/>
              <w:right w:val="single" w:sz="4" w:space="0" w:color="FFFFFF"/>
            </w:tcBorders>
            <w:vAlign w:val="center"/>
          </w:tcPr>
          <w:p w14:paraId="69C12CC3" w14:textId="6310FD09" w:rsidR="003D1FD8" w:rsidRDefault="00DA5A77">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32DF3558" w14:textId="3D287135" w:rsidR="003D1FD8" w:rsidRDefault="00DA5A77">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380E3827" w14:textId="0AE402FB" w:rsidR="003D1FD8" w:rsidRDefault="00E23016">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148CF914" w14:textId="13178411" w:rsidR="003D1FD8" w:rsidRDefault="00E23016">
            <w:pPr>
              <w:spacing w:after="0" w:line="259" w:lineRule="auto"/>
              <w:ind w:left="0" w:right="23" w:firstLine="0"/>
              <w:jc w:val="center"/>
              <w:rPr>
                <w:color w:val="333333"/>
              </w:rPr>
            </w:pPr>
            <w:r>
              <w:rPr>
                <w:color w:val="333333"/>
              </w:rPr>
              <w:t>Standard EA</w:t>
            </w:r>
          </w:p>
        </w:tc>
      </w:tr>
      <w:tr w:rsidR="003D1FD8" w14:paraId="73DFD4D3"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05D7DBF" w14:textId="77777777" w:rsidR="00E23016" w:rsidRDefault="00E23016" w:rsidP="00E23016">
            <w:pPr>
              <w:spacing w:after="96" w:line="259" w:lineRule="auto"/>
              <w:ind w:left="0" w:right="0" w:firstLine="0"/>
            </w:pPr>
            <w:r>
              <w:rPr>
                <w:color w:val="333333"/>
              </w:rPr>
              <w:t xml:space="preserve">The BSC Technical </w:t>
            </w:r>
          </w:p>
          <w:p w14:paraId="1F433348" w14:textId="6DADCA52" w:rsidR="003D1FD8" w:rsidRDefault="00E23016" w:rsidP="00E23016">
            <w:pPr>
              <w:spacing w:after="0" w:line="259" w:lineRule="auto"/>
              <w:ind w:left="0" w:right="0" w:firstLine="0"/>
              <w:rPr>
                <w:color w:val="333333"/>
              </w:rPr>
            </w:pPr>
            <w:r>
              <w:rPr>
                <w:color w:val="333333"/>
              </w:rPr>
              <w:t>Assurance Agent</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013181C" w14:textId="70D541D4" w:rsidR="003D1FD8" w:rsidRDefault="00E23016">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790EAE7" w14:textId="767271E6" w:rsidR="003D1FD8" w:rsidRDefault="00E2301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D9055CA" w14:textId="01955E0A" w:rsidR="003D1FD8" w:rsidRDefault="008F4D51">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538173A" w14:textId="645A0A1E" w:rsidR="003D1FD8" w:rsidRDefault="008F4D51">
            <w:pPr>
              <w:spacing w:after="0" w:line="259" w:lineRule="auto"/>
              <w:ind w:left="0" w:right="23" w:firstLine="0"/>
              <w:jc w:val="center"/>
              <w:rPr>
                <w:color w:val="333333"/>
              </w:rPr>
            </w:pPr>
            <w:r>
              <w:rPr>
                <w:color w:val="333333"/>
              </w:rPr>
              <w:t>Standard EA</w:t>
            </w:r>
          </w:p>
        </w:tc>
      </w:tr>
      <w:tr w:rsidR="00DA5A77" w14:paraId="73D5DF00"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2F7CC7B5" w14:textId="14490F1E" w:rsidR="00DA5A77" w:rsidRDefault="00E37E09">
            <w:pPr>
              <w:spacing w:after="0" w:line="259" w:lineRule="auto"/>
              <w:ind w:left="0" w:right="0" w:firstLine="0"/>
              <w:rPr>
                <w:color w:val="333333"/>
              </w:rPr>
            </w:pPr>
            <w:r>
              <w:rPr>
                <w:color w:val="333333"/>
              </w:rPr>
              <w:t>The Authority</w:t>
            </w:r>
          </w:p>
        </w:tc>
        <w:tc>
          <w:tcPr>
            <w:tcW w:w="1794" w:type="dxa"/>
            <w:tcBorders>
              <w:top w:val="single" w:sz="4" w:space="0" w:color="FFFFFF"/>
              <w:left w:val="single" w:sz="4" w:space="0" w:color="FFFFFF"/>
              <w:bottom w:val="single" w:sz="4" w:space="0" w:color="FFFFFF"/>
              <w:right w:val="single" w:sz="4" w:space="0" w:color="FFFFFF"/>
            </w:tcBorders>
            <w:vAlign w:val="center"/>
          </w:tcPr>
          <w:p w14:paraId="61062905" w14:textId="098F86E5" w:rsidR="00DA5A77" w:rsidRDefault="00E37E09">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44607C7C" w14:textId="6D593244" w:rsidR="00DA5A77" w:rsidRDefault="00E37E09">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44946874" w14:textId="4E2CB843" w:rsidR="00DA5A77" w:rsidRDefault="00E37E09">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0C7807F4" w14:textId="79654667" w:rsidR="00DA5A77" w:rsidRDefault="00E37E09">
            <w:pPr>
              <w:spacing w:after="0" w:line="259" w:lineRule="auto"/>
              <w:ind w:left="0" w:right="23" w:firstLine="0"/>
              <w:jc w:val="center"/>
              <w:rPr>
                <w:color w:val="333333"/>
              </w:rPr>
            </w:pPr>
            <w:r>
              <w:rPr>
                <w:color w:val="333333"/>
              </w:rPr>
              <w:t>Standard EA</w:t>
            </w:r>
          </w:p>
        </w:tc>
      </w:tr>
      <w:tr w:rsidR="00DA5A77" w14:paraId="59A0005E"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99C9F14" w14:textId="32253C74" w:rsidR="00DA5A77" w:rsidRDefault="00772395">
            <w:pPr>
              <w:spacing w:after="0" w:line="259" w:lineRule="auto"/>
              <w:ind w:left="0" w:right="0" w:firstLine="0"/>
              <w:rPr>
                <w:color w:val="333333"/>
              </w:rPr>
            </w:pPr>
            <w:r>
              <w:rPr>
                <w:color w:val="333333"/>
              </w:rPr>
              <w:t>Research Bodies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88FC59E" w14:textId="066D7C35" w:rsidR="00DA5A77" w:rsidRDefault="00772395">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9D01EA" w14:textId="7657A9A6" w:rsidR="00DA5A77" w:rsidRDefault="00772395">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85F145F" w14:textId="422D2CE6" w:rsidR="00DA5A77" w:rsidRDefault="00772395">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29D5A5A" w14:textId="7C177B59" w:rsidR="00DA5A77" w:rsidRDefault="00772395">
            <w:pPr>
              <w:spacing w:after="0" w:line="259" w:lineRule="auto"/>
              <w:ind w:left="0" w:right="23" w:firstLine="0"/>
              <w:jc w:val="center"/>
              <w:rPr>
                <w:color w:val="333333"/>
              </w:rPr>
            </w:pPr>
            <w:r>
              <w:rPr>
                <w:color w:val="333333"/>
              </w:rPr>
              <w:t>Standard EA</w:t>
            </w:r>
          </w:p>
        </w:tc>
      </w:tr>
      <w:tr w:rsidR="00E37E09" w14:paraId="373B87FE"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3F4569F" w14:textId="77777777" w:rsidR="00772395" w:rsidRDefault="00772395" w:rsidP="00772395">
            <w:pPr>
              <w:spacing w:after="98" w:line="259" w:lineRule="auto"/>
              <w:ind w:left="0" w:right="0" w:firstLine="0"/>
            </w:pPr>
            <w:r>
              <w:rPr>
                <w:color w:val="333333"/>
              </w:rPr>
              <w:t xml:space="preserve">Prepayment Meter </w:t>
            </w:r>
          </w:p>
          <w:p w14:paraId="48EC8E2D" w14:textId="1FABCDEE" w:rsidR="00E37E09" w:rsidRDefault="00772395" w:rsidP="00772395">
            <w:pPr>
              <w:spacing w:after="0" w:line="259" w:lineRule="auto"/>
              <w:ind w:left="0" w:right="0" w:firstLine="0"/>
              <w:rPr>
                <w:color w:val="333333"/>
              </w:rPr>
            </w:pPr>
            <w:r>
              <w:rPr>
                <w:color w:val="333333"/>
              </w:rPr>
              <w:t>Infrastructure Providers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6172067" w14:textId="3B6D07A0" w:rsidR="00E37E09" w:rsidRDefault="00772395">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042D0E8" w14:textId="16AD1332" w:rsidR="00E37E09" w:rsidRDefault="00772395">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5524AF" w14:textId="49C78D28" w:rsidR="00E37E09" w:rsidRDefault="00772395">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36CFD3A" w14:textId="5D500E3B" w:rsidR="00E37E09" w:rsidRDefault="00772395">
            <w:pPr>
              <w:spacing w:after="0" w:line="259" w:lineRule="auto"/>
              <w:ind w:left="0" w:right="23" w:firstLine="0"/>
              <w:jc w:val="center"/>
              <w:rPr>
                <w:color w:val="333333"/>
              </w:rPr>
            </w:pPr>
            <w:r>
              <w:rPr>
                <w:color w:val="333333"/>
              </w:rPr>
              <w:t>Standard EA</w:t>
            </w:r>
          </w:p>
        </w:tc>
      </w:tr>
      <w:tr w:rsidR="00772395" w14:paraId="57C77317"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4B6FC4AF" w14:textId="24183D42" w:rsidR="00772395" w:rsidRDefault="00C63368" w:rsidP="00772395">
            <w:pPr>
              <w:spacing w:after="98" w:line="259" w:lineRule="auto"/>
              <w:ind w:left="0" w:right="0" w:firstLine="0"/>
              <w:rPr>
                <w:color w:val="333333"/>
              </w:rPr>
            </w:pPr>
            <w:r>
              <w:rPr>
                <w:color w:val="333333"/>
              </w:rPr>
              <w:t>REC Code Manager</w:t>
            </w:r>
          </w:p>
        </w:tc>
        <w:tc>
          <w:tcPr>
            <w:tcW w:w="1794" w:type="dxa"/>
            <w:tcBorders>
              <w:top w:val="single" w:sz="4" w:space="0" w:color="FFFFFF"/>
              <w:left w:val="single" w:sz="4" w:space="0" w:color="FFFFFF"/>
              <w:bottom w:val="single" w:sz="4" w:space="0" w:color="FFFFFF"/>
              <w:right w:val="single" w:sz="4" w:space="0" w:color="FFFFFF"/>
            </w:tcBorders>
            <w:vAlign w:val="center"/>
          </w:tcPr>
          <w:p w14:paraId="19D94937" w14:textId="4530F2A5" w:rsidR="00772395" w:rsidRDefault="00C63368">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3FDA7C13" w14:textId="3BC09477" w:rsidR="00772395" w:rsidRDefault="00C63368">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3BD6CE7A" w14:textId="6B23D6F7" w:rsidR="00772395" w:rsidRDefault="00C63368">
            <w:pPr>
              <w:spacing w:after="0" w:line="259" w:lineRule="auto"/>
              <w:ind w:left="29" w:right="0" w:firstLine="0"/>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3ABBF58A" w14:textId="60FFA552" w:rsidR="00772395" w:rsidRDefault="00C63368">
            <w:pPr>
              <w:spacing w:after="0" w:line="259" w:lineRule="auto"/>
              <w:ind w:left="0" w:right="23" w:firstLine="0"/>
              <w:jc w:val="center"/>
              <w:rPr>
                <w:color w:val="333333"/>
              </w:rPr>
            </w:pPr>
            <w:r>
              <w:rPr>
                <w:color w:val="333333"/>
              </w:rPr>
              <w:t>No EA</w:t>
            </w:r>
          </w:p>
        </w:tc>
      </w:tr>
      <w:tr w:rsidR="00772395" w14:paraId="2093916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EC51BA3" w14:textId="29887ABA" w:rsidR="00772395" w:rsidRDefault="00522DFB" w:rsidP="00772395">
            <w:pPr>
              <w:spacing w:after="98" w:line="259" w:lineRule="auto"/>
              <w:ind w:left="0" w:right="0" w:firstLine="0"/>
              <w:rPr>
                <w:color w:val="333333"/>
              </w:rPr>
            </w:pPr>
            <w:r>
              <w:rPr>
                <w:color w:val="333333"/>
              </w:rPr>
              <w:t>Industry Code Managers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AC22557" w14:textId="2FAD6C6B" w:rsidR="00772395" w:rsidRDefault="00522DFB">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51F4E61" w14:textId="416A77F3" w:rsidR="00772395" w:rsidRDefault="00522DFB">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D0E958F" w14:textId="6D813DEB" w:rsidR="00772395" w:rsidRDefault="00522DFB">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38C833C" w14:textId="16459F67" w:rsidR="00772395" w:rsidRDefault="00522DFB">
            <w:pPr>
              <w:spacing w:after="0" w:line="259" w:lineRule="auto"/>
              <w:ind w:left="0" w:right="23" w:firstLine="0"/>
              <w:jc w:val="center"/>
              <w:rPr>
                <w:color w:val="333333"/>
              </w:rPr>
            </w:pPr>
            <w:r>
              <w:rPr>
                <w:color w:val="333333"/>
              </w:rPr>
              <w:t>Standard EA</w:t>
            </w:r>
          </w:p>
        </w:tc>
      </w:tr>
      <w:tr w:rsidR="00772395" w14:paraId="020E945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0064CD1E" w14:textId="7823BDAF" w:rsidR="00772395" w:rsidRDefault="00A00CD0" w:rsidP="00772395">
            <w:pPr>
              <w:spacing w:after="98" w:line="259" w:lineRule="auto"/>
              <w:ind w:left="0" w:right="0" w:firstLine="0"/>
              <w:rPr>
                <w:color w:val="333333"/>
              </w:rPr>
            </w:pPr>
            <w:r>
              <w:rPr>
                <w:color w:val="333333"/>
              </w:rPr>
              <w:t>Service Providers to Local Authorities</w:t>
            </w:r>
          </w:p>
        </w:tc>
        <w:tc>
          <w:tcPr>
            <w:tcW w:w="1794" w:type="dxa"/>
            <w:tcBorders>
              <w:top w:val="single" w:sz="4" w:space="0" w:color="FFFFFF"/>
              <w:left w:val="single" w:sz="4" w:space="0" w:color="FFFFFF"/>
              <w:bottom w:val="single" w:sz="4" w:space="0" w:color="FFFFFF"/>
              <w:right w:val="single" w:sz="4" w:space="0" w:color="FFFFFF"/>
            </w:tcBorders>
            <w:vAlign w:val="center"/>
          </w:tcPr>
          <w:p w14:paraId="361DAB3A" w14:textId="0A955712" w:rsidR="00772395" w:rsidRDefault="00A00CD0">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vAlign w:val="center"/>
          </w:tcPr>
          <w:p w14:paraId="2B3E93CF" w14:textId="2C078DA9" w:rsidR="00772395" w:rsidRDefault="00A00CD0">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1AB935DB" w14:textId="341EE3D5" w:rsidR="00772395" w:rsidRDefault="00A00CD0">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4E53DB3D" w14:textId="43AA0349" w:rsidR="00772395" w:rsidRDefault="00A00CD0">
            <w:pPr>
              <w:spacing w:after="0" w:line="259" w:lineRule="auto"/>
              <w:ind w:left="0" w:right="23" w:firstLine="0"/>
              <w:jc w:val="center"/>
              <w:rPr>
                <w:color w:val="333333"/>
              </w:rPr>
            </w:pPr>
            <w:r>
              <w:rPr>
                <w:color w:val="333333"/>
              </w:rPr>
              <w:t>Standard EA</w:t>
            </w:r>
          </w:p>
        </w:tc>
      </w:tr>
      <w:tr w:rsidR="00522DFB" w14:paraId="4328184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A310821" w14:textId="77777777" w:rsidR="004649AB" w:rsidRDefault="004649AB" w:rsidP="004649AB">
            <w:pPr>
              <w:spacing w:after="100" w:line="259" w:lineRule="auto"/>
              <w:ind w:left="0" w:right="0" w:firstLine="0"/>
            </w:pPr>
            <w:r>
              <w:rPr>
                <w:color w:val="333333"/>
              </w:rPr>
              <w:t>Service Providers to End-</w:t>
            </w:r>
          </w:p>
          <w:p w14:paraId="7611CB34" w14:textId="77777777" w:rsidR="004649AB" w:rsidRDefault="004649AB" w:rsidP="004649AB">
            <w:pPr>
              <w:spacing w:after="99" w:line="259" w:lineRule="auto"/>
              <w:ind w:left="0" w:right="0" w:firstLine="0"/>
            </w:pPr>
            <w:r>
              <w:rPr>
                <w:color w:val="333333"/>
              </w:rPr>
              <w:t xml:space="preserve">Users – Electric Vehicle </w:t>
            </w:r>
          </w:p>
          <w:p w14:paraId="39A0F636" w14:textId="23AD7557" w:rsidR="00522DFB" w:rsidRDefault="004649AB" w:rsidP="004649AB">
            <w:pPr>
              <w:spacing w:after="98" w:line="259" w:lineRule="auto"/>
              <w:ind w:left="0" w:right="0" w:firstLine="0"/>
              <w:rPr>
                <w:color w:val="333333"/>
              </w:rPr>
            </w:pPr>
            <w:r>
              <w:rPr>
                <w:color w:val="333333"/>
              </w:rPr>
              <w:t>Charging</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F125838" w14:textId="100CD6D0" w:rsidR="00522DFB" w:rsidRDefault="004649AB">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DCF5E0C" w14:textId="5312AC92" w:rsidR="00522DFB" w:rsidRDefault="004649AB">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757B606" w14:textId="5006B2FD" w:rsidR="00522DFB" w:rsidRDefault="004649AB">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AEEB87B" w14:textId="618C306F" w:rsidR="00522DFB" w:rsidRDefault="004649AB">
            <w:pPr>
              <w:spacing w:after="0" w:line="259" w:lineRule="auto"/>
              <w:ind w:left="0" w:right="23" w:firstLine="0"/>
              <w:jc w:val="center"/>
              <w:rPr>
                <w:color w:val="333333"/>
              </w:rPr>
            </w:pPr>
            <w:r>
              <w:rPr>
                <w:color w:val="333333"/>
              </w:rPr>
              <w:t>Standard EA</w:t>
            </w:r>
          </w:p>
        </w:tc>
      </w:tr>
      <w:tr w:rsidR="0062237D" w14:paraId="6CE5175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0392330" w14:textId="240A60B0" w:rsidR="0062237D" w:rsidRDefault="00711F2C" w:rsidP="004649AB">
            <w:pPr>
              <w:spacing w:after="100" w:line="259" w:lineRule="auto"/>
              <w:ind w:left="0" w:right="0" w:firstLine="0"/>
              <w:rPr>
                <w:color w:val="333333"/>
              </w:rPr>
            </w:pPr>
            <w:r>
              <w:rPr>
                <w:color w:val="333333"/>
              </w:rPr>
              <w:t xml:space="preserve">Service Provider to End-Users </w:t>
            </w:r>
            <w:r w:rsidR="005C3C10">
              <w:rPr>
                <w:color w:val="333333"/>
              </w:rPr>
              <w:t>–</w:t>
            </w:r>
            <w:r>
              <w:rPr>
                <w:color w:val="333333"/>
              </w:rPr>
              <w:t xml:space="preserve"> </w:t>
            </w:r>
            <w:r w:rsidR="005C3C10">
              <w:rPr>
                <w:color w:val="333333"/>
              </w:rPr>
              <w:t>Demand Flexibility</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B07D7B5" w14:textId="49C002BA" w:rsidR="0062237D" w:rsidRDefault="005C3C10">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6EB0A7A" w14:textId="3069F835" w:rsidR="0062237D" w:rsidRDefault="005C3C10">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1FDCE59" w14:textId="01DCAACB" w:rsidR="0062237D" w:rsidRDefault="005C3C10">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0E218FB" w14:textId="0B9E0C30" w:rsidR="0062237D" w:rsidRDefault="005C3C10">
            <w:pPr>
              <w:spacing w:after="0" w:line="259" w:lineRule="auto"/>
              <w:ind w:left="0" w:right="23" w:firstLine="0"/>
              <w:jc w:val="center"/>
              <w:rPr>
                <w:color w:val="333333"/>
              </w:rPr>
            </w:pPr>
            <w:r>
              <w:rPr>
                <w:color w:val="333333"/>
              </w:rPr>
              <w:t>Standard EA</w:t>
            </w:r>
          </w:p>
        </w:tc>
      </w:tr>
      <w:tr w:rsidR="00522DFB" w14:paraId="076CFBBB"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74124DF3" w14:textId="470BC385" w:rsidR="00522DFB" w:rsidRDefault="000F0B53" w:rsidP="00772395">
            <w:pPr>
              <w:spacing w:after="98" w:line="259" w:lineRule="auto"/>
              <w:ind w:left="0" w:right="0" w:firstLine="0"/>
              <w:rPr>
                <w:color w:val="333333"/>
              </w:rPr>
            </w:pPr>
            <w:r>
              <w:rPr>
                <w:color w:val="333333"/>
              </w:rPr>
              <w:lastRenderedPageBreak/>
              <w:t>The Crown Estate</w:t>
            </w:r>
          </w:p>
        </w:tc>
        <w:tc>
          <w:tcPr>
            <w:tcW w:w="1794" w:type="dxa"/>
            <w:tcBorders>
              <w:top w:val="single" w:sz="4" w:space="0" w:color="FFFFFF"/>
              <w:left w:val="single" w:sz="4" w:space="0" w:color="FFFFFF"/>
              <w:bottom w:val="single" w:sz="4" w:space="0" w:color="FFFFFF"/>
              <w:right w:val="single" w:sz="4" w:space="0" w:color="FFFFFF"/>
            </w:tcBorders>
            <w:vAlign w:val="center"/>
          </w:tcPr>
          <w:p w14:paraId="7D454821" w14:textId="3DD545B8" w:rsidR="00522DFB" w:rsidRDefault="000F0B53">
            <w:pPr>
              <w:spacing w:after="0" w:line="259" w:lineRule="auto"/>
              <w:ind w:left="0" w:right="27" w:firstLine="0"/>
              <w:jc w:val="center"/>
              <w:rPr>
                <w:color w:val="333333"/>
              </w:rPr>
            </w:pPr>
            <w:r>
              <w:rPr>
                <w:color w:val="333333"/>
              </w:rPr>
              <w:t>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65ED06B5" w14:textId="5A9632B2" w:rsidR="00522DFB" w:rsidRDefault="000F0B53">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51273D2C" w14:textId="3A3672F4" w:rsidR="00522DFB" w:rsidRDefault="000F0B53">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69629EA4" w14:textId="0D25DC5A" w:rsidR="00522DFB" w:rsidRDefault="000F0B53">
            <w:pPr>
              <w:spacing w:after="0" w:line="259" w:lineRule="auto"/>
              <w:ind w:left="0" w:right="23" w:firstLine="0"/>
              <w:jc w:val="center"/>
              <w:rPr>
                <w:color w:val="333333"/>
              </w:rPr>
            </w:pPr>
            <w:r>
              <w:rPr>
                <w:color w:val="333333"/>
              </w:rPr>
              <w:t>Standard EA</w:t>
            </w:r>
          </w:p>
        </w:tc>
      </w:tr>
      <w:tr w:rsidR="000F0B53" w14:paraId="3DE58EE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E9D83E5" w14:textId="0034FC5E" w:rsidR="000F0B53" w:rsidRDefault="000F0B53" w:rsidP="00772395">
            <w:pPr>
              <w:spacing w:after="98" w:line="259" w:lineRule="auto"/>
              <w:ind w:left="0" w:right="0" w:firstLine="0"/>
              <w:rPr>
                <w:color w:val="333333"/>
              </w:rPr>
            </w:pPr>
            <w:r>
              <w:rPr>
                <w:color w:val="333333"/>
              </w:rPr>
              <w:t>Organisation or Local Authority providing grants and other funding</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D9E1A6" w14:textId="3CBA0545" w:rsidR="000F0B53" w:rsidRDefault="000F0B53">
            <w:pPr>
              <w:spacing w:after="0" w:line="259" w:lineRule="auto"/>
              <w:ind w:left="0" w:right="27" w:firstLine="0"/>
              <w:jc w:val="center"/>
              <w:rPr>
                <w:color w:val="333333"/>
              </w:rPr>
            </w:pPr>
            <w:r>
              <w:rPr>
                <w:color w:val="333333"/>
              </w:rPr>
              <w:t>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0B28813" w14:textId="70833344" w:rsidR="000F0B53" w:rsidRDefault="000F0B53">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C1B3AF7" w14:textId="74A38C24" w:rsidR="000F0B53" w:rsidRDefault="00DC36E6">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BB1C52A" w14:textId="0D8F9F11" w:rsidR="000F0B53" w:rsidRDefault="00DC36E6">
            <w:pPr>
              <w:spacing w:after="0" w:line="259" w:lineRule="auto"/>
              <w:ind w:left="0" w:right="23" w:firstLine="0"/>
              <w:jc w:val="center"/>
              <w:rPr>
                <w:color w:val="333333"/>
              </w:rPr>
            </w:pPr>
            <w:r>
              <w:rPr>
                <w:color w:val="333333"/>
              </w:rPr>
              <w:t>API access not permitted</w:t>
            </w:r>
          </w:p>
        </w:tc>
      </w:tr>
      <w:tr w:rsidR="000F0B53" w14:paraId="61E679ED"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vAlign w:val="center"/>
          </w:tcPr>
          <w:p w14:paraId="7F1AF62C" w14:textId="290EFB00" w:rsidR="000F0B53" w:rsidRDefault="00DC36E6" w:rsidP="00772395">
            <w:pPr>
              <w:spacing w:after="98" w:line="259" w:lineRule="auto"/>
              <w:ind w:left="0" w:right="0" w:firstLine="0"/>
              <w:rPr>
                <w:color w:val="333333"/>
              </w:rPr>
            </w:pPr>
            <w:r>
              <w:rPr>
                <w:color w:val="333333"/>
              </w:rPr>
              <w:t>Switching Service Desk</w:t>
            </w:r>
          </w:p>
        </w:tc>
        <w:tc>
          <w:tcPr>
            <w:tcW w:w="1794" w:type="dxa"/>
            <w:tcBorders>
              <w:top w:val="single" w:sz="4" w:space="0" w:color="FFFFFF"/>
              <w:left w:val="single" w:sz="4" w:space="0" w:color="FFFFFF"/>
              <w:bottom w:val="single" w:sz="4" w:space="0" w:color="FFFFFF"/>
              <w:right w:val="single" w:sz="4" w:space="0" w:color="FFFFFF"/>
            </w:tcBorders>
            <w:vAlign w:val="center"/>
          </w:tcPr>
          <w:p w14:paraId="4862EED8" w14:textId="7FECA329" w:rsidR="000F0B53" w:rsidRDefault="00DC36E6">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vAlign w:val="center"/>
          </w:tcPr>
          <w:p w14:paraId="1671ADDC" w14:textId="797B15CB" w:rsidR="000F0B53" w:rsidRDefault="00DC36E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
          <w:p w14:paraId="22279F26" w14:textId="433AE2DF" w:rsidR="000F0B53" w:rsidRDefault="00DC36E6" w:rsidP="00C26A2B">
            <w:pPr>
              <w:spacing w:after="0" w:line="259" w:lineRule="auto"/>
              <w:ind w:left="29" w:right="0" w:firstLine="0"/>
              <w:jc w:val="center"/>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vAlign w:val="center"/>
          </w:tcPr>
          <w:p w14:paraId="6511408E" w14:textId="5D3E0D2A" w:rsidR="000F0B53" w:rsidRDefault="00DC36E6">
            <w:pPr>
              <w:spacing w:after="0" w:line="259" w:lineRule="auto"/>
              <w:ind w:left="0" w:right="23" w:firstLine="0"/>
              <w:jc w:val="center"/>
              <w:rPr>
                <w:color w:val="333333"/>
              </w:rPr>
            </w:pPr>
            <w:r>
              <w:rPr>
                <w:color w:val="333333"/>
              </w:rPr>
              <w:t>No EA</w:t>
            </w:r>
          </w:p>
        </w:tc>
      </w:tr>
      <w:tr w:rsidR="00DC36E6" w14:paraId="13D57141"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AABCB2B" w14:textId="4F249F57" w:rsidR="00DC36E6" w:rsidRDefault="009F1620" w:rsidP="00772395">
            <w:pPr>
              <w:spacing w:after="98" w:line="259" w:lineRule="auto"/>
              <w:ind w:left="0" w:right="0" w:firstLine="0"/>
              <w:rPr>
                <w:color w:val="333333"/>
              </w:rPr>
            </w:pPr>
            <w:r>
              <w:rPr>
                <w:color w:val="333333"/>
              </w:rPr>
              <w:t>The Crowded Meter Room Co-ordinator</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9DD75B" w14:textId="7FA1E6A3" w:rsidR="00DC36E6" w:rsidRDefault="004E0D9A">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15BBABD" w14:textId="5BF8AF41" w:rsidR="00DC36E6" w:rsidRDefault="00FE40C6" w:rsidP="00FE40C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717C817" w14:textId="6824AEBA" w:rsidR="00DC36E6" w:rsidRDefault="00FE40C6" w:rsidP="00C26A2B">
            <w:pPr>
              <w:spacing w:after="0" w:line="259" w:lineRule="auto"/>
              <w:ind w:left="29" w:right="0" w:firstLine="0"/>
              <w:jc w:val="center"/>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63F5B2" w14:textId="6B4344AE" w:rsidR="00DC36E6" w:rsidRDefault="00FE40C6" w:rsidP="00FE40C6">
            <w:pPr>
              <w:spacing w:after="0" w:line="259" w:lineRule="auto"/>
              <w:ind w:left="0" w:right="23" w:firstLine="0"/>
              <w:jc w:val="center"/>
              <w:rPr>
                <w:color w:val="333333"/>
              </w:rPr>
            </w:pPr>
            <w:r>
              <w:rPr>
                <w:color w:val="333333"/>
              </w:rPr>
              <w:t>No EA</w:t>
            </w:r>
          </w:p>
        </w:tc>
      </w:tr>
      <w:tr w:rsidR="00DC36E6" w14:paraId="0E32619E" w14:textId="77777777" w:rsidTr="0096353B">
        <w:tblPrEx>
          <w:tblW w:w="9251" w:type="dxa"/>
          <w:tblInd w:w="537" w:type="dxa"/>
          <w:tblCellMar>
            <w:left w:w="107" w:type="dxa"/>
            <w:right w:w="85" w:type="dxa"/>
          </w:tblCellMar>
          <w:tblPrExChange w:id="84" w:author="Elise Jean Handy" w:date="2025-09-16T14:34:00Z" w16du:dateUtc="2025-09-16T13:34:00Z">
            <w:tblPrEx>
              <w:tblW w:w="9251" w:type="dxa"/>
              <w:tblInd w:w="537" w:type="dxa"/>
              <w:tblCellMar>
                <w:left w:w="107" w:type="dxa"/>
                <w:right w:w="85" w:type="dxa"/>
              </w:tblCellMar>
            </w:tblPrEx>
          </w:tblPrExChange>
        </w:tblPrEx>
        <w:trPr>
          <w:trHeight w:val="473"/>
          <w:trPrChange w:id="85" w:author="Elise Jean Handy" w:date="2025-09-16T14:34:00Z" w16du:dateUtc="2025-09-16T13:34:00Z">
            <w:trPr>
              <w:gridAfter w:val="0"/>
              <w:trHeight w:val="473"/>
            </w:trPr>
          </w:trPrChange>
        </w:trPr>
        <w:tc>
          <w:tcPr>
            <w:tcW w:w="2688" w:type="dxa"/>
            <w:tcBorders>
              <w:top w:val="single" w:sz="4" w:space="0" w:color="FFFFFF"/>
              <w:left w:val="single" w:sz="4" w:space="0" w:color="FFFFFF"/>
              <w:bottom w:val="single" w:sz="4" w:space="0" w:color="FFFFFF"/>
              <w:right w:val="single" w:sz="4" w:space="0" w:color="FFFFFF"/>
            </w:tcBorders>
            <w:vAlign w:val="center"/>
            <w:tcPrChange w:id="86" w:author="Elise Jean Handy" w:date="2025-09-16T14:34:00Z" w16du:dateUtc="2025-09-16T13:34:00Z">
              <w:tcPr>
                <w:tcW w:w="2688"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1C166298" w14:textId="3BB63913" w:rsidR="00DC36E6" w:rsidRDefault="004B6C93" w:rsidP="00772395">
            <w:pPr>
              <w:spacing w:after="98" w:line="259" w:lineRule="auto"/>
              <w:ind w:left="0" w:right="0" w:firstLine="0"/>
              <w:rPr>
                <w:color w:val="333333"/>
              </w:rPr>
            </w:pPr>
            <w:r>
              <w:rPr>
                <w:color w:val="333333"/>
              </w:rPr>
              <w:t>Housing Associations</w:t>
            </w:r>
          </w:p>
        </w:tc>
        <w:tc>
          <w:tcPr>
            <w:tcW w:w="1794" w:type="dxa"/>
            <w:tcBorders>
              <w:top w:val="single" w:sz="4" w:space="0" w:color="FFFFFF"/>
              <w:left w:val="single" w:sz="4" w:space="0" w:color="FFFFFF"/>
              <w:bottom w:val="single" w:sz="4" w:space="0" w:color="FFFFFF"/>
              <w:right w:val="single" w:sz="4" w:space="0" w:color="FFFFFF"/>
            </w:tcBorders>
            <w:vAlign w:val="center"/>
            <w:tcPrChange w:id="87" w:author="Elise Jean Handy" w:date="2025-09-16T14:34:00Z" w16du:dateUtc="2025-09-16T13:34:00Z">
              <w:tcPr>
                <w:tcW w:w="1794"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21D127BA" w14:textId="65341361" w:rsidR="00DC36E6" w:rsidRDefault="00EC7B5B">
            <w:pPr>
              <w:spacing w:after="0" w:line="259" w:lineRule="auto"/>
              <w:ind w:left="0" w:right="27" w:firstLine="0"/>
              <w:jc w:val="center"/>
              <w:rPr>
                <w:color w:val="333333"/>
              </w:rPr>
            </w:pPr>
            <w:r>
              <w:rPr>
                <w:color w:val="333333"/>
              </w:rPr>
              <w:t xml:space="preserve">EES, </w:t>
            </w:r>
            <w:r w:rsidR="00652156">
              <w:rPr>
                <w:color w:val="333333"/>
              </w:rPr>
              <w:t>GES</w:t>
            </w:r>
          </w:p>
        </w:tc>
        <w:tc>
          <w:tcPr>
            <w:tcW w:w="1590" w:type="dxa"/>
            <w:tcBorders>
              <w:top w:val="single" w:sz="4" w:space="0" w:color="FFFFFF"/>
              <w:left w:val="single" w:sz="4" w:space="0" w:color="FFFFFF"/>
              <w:bottom w:val="single" w:sz="4" w:space="0" w:color="FFFFFF"/>
              <w:right w:val="single" w:sz="4" w:space="0" w:color="FFFFFF"/>
            </w:tcBorders>
            <w:vAlign w:val="center"/>
            <w:tcPrChange w:id="88"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6FEDE17C" w14:textId="0C3B9229" w:rsidR="00DC36E6" w:rsidRDefault="00E061D1">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Change w:id="89" w:author="Elise Jean Handy" w:date="2025-09-16T14:34:00Z" w16du:dateUtc="2025-09-16T13:34:00Z">
              <w:tcPr>
                <w:tcW w:w="1589"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13F046DD" w14:textId="3245D4A9" w:rsidR="00DC36E6" w:rsidRDefault="00EC7B5B" w:rsidP="00C26A2B">
            <w:pPr>
              <w:spacing w:after="0" w:line="259" w:lineRule="auto"/>
              <w:ind w:left="29" w:right="0" w:firstLine="0"/>
              <w:jc w:val="center"/>
              <w:rPr>
                <w:color w:val="333333"/>
              </w:rPr>
            </w:pPr>
            <w:r>
              <w:rPr>
                <w:color w:val="333333"/>
              </w:rPr>
              <w:t xml:space="preserve">Verification EA for EES, </w:t>
            </w:r>
            <w:r w:rsidR="00E061D1">
              <w:rPr>
                <w:color w:val="333333"/>
              </w:rPr>
              <w:t>Online Portal access not permitted</w:t>
            </w:r>
            <w:r>
              <w:rPr>
                <w:color w:val="333333"/>
              </w:rPr>
              <w:t xml:space="preserve"> for GES</w:t>
            </w:r>
            <w:r w:rsidR="00E061D1">
              <w:rPr>
                <w:color w:val="333333"/>
              </w:rPr>
              <w:t>.</w:t>
            </w:r>
          </w:p>
        </w:tc>
        <w:tc>
          <w:tcPr>
            <w:tcW w:w="1590" w:type="dxa"/>
            <w:tcBorders>
              <w:top w:val="single" w:sz="4" w:space="0" w:color="FFFFFF"/>
              <w:left w:val="single" w:sz="4" w:space="0" w:color="FFFFFF"/>
              <w:bottom w:val="single" w:sz="4" w:space="0" w:color="FFFFFF"/>
              <w:right w:val="single" w:sz="4" w:space="0" w:color="FFFFFF"/>
            </w:tcBorders>
            <w:vAlign w:val="center"/>
            <w:tcPrChange w:id="90"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03DB46A9" w14:textId="2F39C5F0" w:rsidR="00DC36E6" w:rsidRDefault="00652156">
            <w:pPr>
              <w:spacing w:after="0" w:line="259" w:lineRule="auto"/>
              <w:ind w:left="0" w:right="23" w:firstLine="0"/>
              <w:jc w:val="center"/>
              <w:rPr>
                <w:color w:val="333333"/>
              </w:rPr>
            </w:pPr>
            <w:r>
              <w:rPr>
                <w:color w:val="333333"/>
              </w:rPr>
              <w:t>Standard EA</w:t>
            </w:r>
          </w:p>
        </w:tc>
      </w:tr>
      <w:tr w:rsidR="003B0D84" w14:paraId="52B20C9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8FA9CF" w14:textId="453E8F4E" w:rsidR="003B0D84" w:rsidRDefault="003B0D84" w:rsidP="003B0D84">
            <w:pPr>
              <w:spacing w:after="98" w:line="259" w:lineRule="auto"/>
              <w:ind w:left="0" w:right="0" w:firstLine="0"/>
              <w:rPr>
                <w:color w:val="333333"/>
              </w:rPr>
            </w:pPr>
            <w:r>
              <w:rPr>
                <w:color w:val="333333"/>
              </w:rPr>
              <w:t>Service Provider</w:t>
            </w:r>
            <w:r w:rsidR="00B165B0">
              <w:rPr>
                <w:color w:val="333333"/>
              </w:rPr>
              <w:t xml:space="preserve"> (see Category Condition within relevant DAMs)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1725A71" w14:textId="33B4A597" w:rsidR="003B0D84" w:rsidRDefault="003B0D84" w:rsidP="003B0D84">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B047ECA" w14:textId="344155BE" w:rsidR="003B0D84" w:rsidRDefault="003B0D84" w:rsidP="003B0D84">
            <w:pPr>
              <w:spacing w:after="0" w:line="259" w:lineRule="auto"/>
              <w:ind w:left="0" w:right="27" w:firstLine="0"/>
              <w:jc w:val="center"/>
              <w:rPr>
                <w:color w:val="333333"/>
              </w:rP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680C7C6" w14:textId="49832EBB"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57CE033" w14:textId="48A48FD1" w:rsidR="003B0D84" w:rsidRDefault="003B0D84" w:rsidP="003B0D84">
            <w:pPr>
              <w:spacing w:after="0" w:line="259" w:lineRule="auto"/>
              <w:ind w:left="0" w:right="23" w:firstLine="0"/>
              <w:jc w:val="center"/>
              <w:rPr>
                <w:color w:val="333333"/>
              </w:rPr>
            </w:pPr>
            <w:r>
              <w:rPr>
                <w:color w:val="333333"/>
              </w:rPr>
              <w:t>Standard EA</w:t>
            </w:r>
          </w:p>
        </w:tc>
      </w:tr>
      <w:tr w:rsidR="003B0D84" w14:paraId="439CAEE6" w14:textId="77777777" w:rsidTr="0096353B">
        <w:tblPrEx>
          <w:tblW w:w="9251" w:type="dxa"/>
          <w:tblInd w:w="537" w:type="dxa"/>
          <w:tblCellMar>
            <w:left w:w="107" w:type="dxa"/>
            <w:right w:w="85" w:type="dxa"/>
          </w:tblCellMar>
          <w:tblPrExChange w:id="91" w:author="Elise Jean Handy" w:date="2025-09-16T14:34:00Z" w16du:dateUtc="2025-09-16T13:34:00Z">
            <w:tblPrEx>
              <w:tblW w:w="9251" w:type="dxa"/>
              <w:tblInd w:w="537" w:type="dxa"/>
              <w:tblCellMar>
                <w:left w:w="107" w:type="dxa"/>
                <w:right w:w="85" w:type="dxa"/>
              </w:tblCellMar>
            </w:tblPrEx>
          </w:tblPrExChange>
        </w:tblPrEx>
        <w:trPr>
          <w:trHeight w:val="473"/>
          <w:trPrChange w:id="92" w:author="Elise Jean Handy" w:date="2025-09-16T14:34:00Z" w16du:dateUtc="2025-09-16T13:34:00Z">
            <w:trPr>
              <w:gridAfter w:val="0"/>
              <w:trHeight w:val="473"/>
            </w:trPr>
          </w:trPrChange>
        </w:trPr>
        <w:tc>
          <w:tcPr>
            <w:tcW w:w="2688" w:type="dxa"/>
            <w:tcBorders>
              <w:top w:val="single" w:sz="4" w:space="0" w:color="FFFFFF"/>
              <w:left w:val="single" w:sz="4" w:space="0" w:color="FFFFFF"/>
              <w:bottom w:val="single" w:sz="4" w:space="0" w:color="FFFFFF"/>
              <w:right w:val="single" w:sz="4" w:space="0" w:color="FFFFFF"/>
            </w:tcBorders>
            <w:vAlign w:val="center"/>
            <w:tcPrChange w:id="93" w:author="Elise Jean Handy" w:date="2025-09-16T14:34:00Z" w16du:dateUtc="2025-09-16T13:34:00Z">
              <w:tcPr>
                <w:tcW w:w="2688"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1AFCF3C1" w14:textId="2F7541AD" w:rsidR="003B0D84" w:rsidRDefault="003B0D84" w:rsidP="003B0D84">
            <w:pPr>
              <w:spacing w:after="98" w:line="259" w:lineRule="auto"/>
              <w:ind w:left="0" w:right="0" w:firstLine="0"/>
              <w:rPr>
                <w:color w:val="333333"/>
              </w:rPr>
            </w:pPr>
            <w:r>
              <w:rPr>
                <w:color w:val="333333"/>
              </w:rPr>
              <w:t>Energy Consultants</w:t>
            </w:r>
          </w:p>
        </w:tc>
        <w:tc>
          <w:tcPr>
            <w:tcW w:w="1794" w:type="dxa"/>
            <w:tcBorders>
              <w:top w:val="single" w:sz="4" w:space="0" w:color="FFFFFF"/>
              <w:left w:val="single" w:sz="4" w:space="0" w:color="FFFFFF"/>
              <w:bottom w:val="single" w:sz="4" w:space="0" w:color="FFFFFF"/>
              <w:right w:val="single" w:sz="4" w:space="0" w:color="FFFFFF"/>
            </w:tcBorders>
            <w:vAlign w:val="center"/>
            <w:tcPrChange w:id="94" w:author="Elise Jean Handy" w:date="2025-09-16T14:34:00Z" w16du:dateUtc="2025-09-16T13:34:00Z">
              <w:tcPr>
                <w:tcW w:w="1794"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751FEADB" w14:textId="3698D40C" w:rsidR="003B0D84" w:rsidRDefault="003B0D84" w:rsidP="003B0D84">
            <w:pPr>
              <w:spacing w:after="0" w:line="259" w:lineRule="auto"/>
              <w:ind w:left="0" w:right="27" w:firstLine="0"/>
              <w:jc w:val="center"/>
              <w:rPr>
                <w:color w:val="333333"/>
              </w:rPr>
            </w:pPr>
            <w:r>
              <w:rPr>
                <w:color w:val="333333"/>
              </w:rPr>
              <w:t>GES</w:t>
            </w:r>
          </w:p>
        </w:tc>
        <w:tc>
          <w:tcPr>
            <w:tcW w:w="1590" w:type="dxa"/>
            <w:tcBorders>
              <w:top w:val="single" w:sz="4" w:space="0" w:color="FFFFFF"/>
              <w:left w:val="single" w:sz="4" w:space="0" w:color="FFFFFF"/>
              <w:bottom w:val="single" w:sz="4" w:space="0" w:color="FFFFFF"/>
              <w:right w:val="single" w:sz="4" w:space="0" w:color="FFFFFF"/>
            </w:tcBorders>
            <w:vAlign w:val="center"/>
            <w:tcPrChange w:id="95"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6481D927" w14:textId="5B2C55E6" w:rsidR="003B0D84" w:rsidRDefault="003B0D84" w:rsidP="003B0D84">
            <w:pPr>
              <w:spacing w:after="0" w:line="259" w:lineRule="auto"/>
              <w:ind w:left="0" w:right="27" w:firstLine="0"/>
              <w:jc w:val="center"/>
              <w:rPr>
                <w:color w:val="333333"/>
              </w:rPr>
            </w:pPr>
            <w:r>
              <w:rPr>
                <w:color w:val="333333"/>
              </w:rPr>
              <w:t>Standard EA</w:t>
            </w:r>
          </w:p>
        </w:tc>
        <w:tc>
          <w:tcPr>
            <w:tcW w:w="1589" w:type="dxa"/>
            <w:tcBorders>
              <w:top w:val="single" w:sz="4" w:space="0" w:color="FFFFFF"/>
              <w:left w:val="single" w:sz="4" w:space="0" w:color="FFFFFF"/>
              <w:bottom w:val="single" w:sz="4" w:space="0" w:color="FFFFFF"/>
              <w:right w:val="single" w:sz="4" w:space="0" w:color="FFFFFF"/>
            </w:tcBorders>
            <w:vAlign w:val="center"/>
            <w:tcPrChange w:id="96" w:author="Elise Jean Handy" w:date="2025-09-16T14:34:00Z" w16du:dateUtc="2025-09-16T13:34:00Z">
              <w:tcPr>
                <w:tcW w:w="1589"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6474A846" w14:textId="1ECCEB71" w:rsidR="003B0D84" w:rsidRDefault="003B0D84" w:rsidP="003B0D84">
            <w:pPr>
              <w:spacing w:after="0" w:line="259" w:lineRule="auto"/>
              <w:ind w:left="29" w:right="0" w:firstLine="0"/>
              <w:jc w:val="center"/>
              <w:rPr>
                <w:color w:val="333333"/>
              </w:rPr>
            </w:pPr>
            <w:r>
              <w:rPr>
                <w:color w:val="333333"/>
              </w:rPr>
              <w:t>Online Portal access not permitted.</w:t>
            </w:r>
          </w:p>
        </w:tc>
        <w:tc>
          <w:tcPr>
            <w:tcW w:w="1590" w:type="dxa"/>
            <w:tcBorders>
              <w:top w:val="single" w:sz="4" w:space="0" w:color="FFFFFF"/>
              <w:left w:val="single" w:sz="4" w:space="0" w:color="FFFFFF"/>
              <w:bottom w:val="single" w:sz="4" w:space="0" w:color="FFFFFF"/>
              <w:right w:val="single" w:sz="4" w:space="0" w:color="FFFFFF"/>
            </w:tcBorders>
            <w:vAlign w:val="center"/>
            <w:tcPrChange w:id="97"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6A686FFA" w14:textId="4EA374DB" w:rsidR="003B0D84" w:rsidRDefault="003B0D84" w:rsidP="003B0D84">
            <w:pPr>
              <w:spacing w:after="0" w:line="259" w:lineRule="auto"/>
              <w:ind w:left="0" w:right="23" w:firstLine="0"/>
              <w:jc w:val="center"/>
              <w:rPr>
                <w:color w:val="333333"/>
              </w:rPr>
            </w:pPr>
            <w:r>
              <w:rPr>
                <w:color w:val="333333"/>
              </w:rPr>
              <w:t>Standard EA</w:t>
            </w:r>
          </w:p>
        </w:tc>
      </w:tr>
      <w:tr w:rsidR="003B0D84" w14:paraId="66E8F391"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90A0AC7" w14:textId="67035728" w:rsidR="003B0D84" w:rsidRDefault="003B0D84" w:rsidP="003B0D84">
            <w:pPr>
              <w:spacing w:after="98" w:line="259" w:lineRule="auto"/>
              <w:ind w:left="0" w:right="0" w:firstLine="0"/>
              <w:rPr>
                <w:color w:val="333333"/>
              </w:rPr>
            </w:pPr>
            <w:r>
              <w:rPr>
                <w:color w:val="333333"/>
              </w:rPr>
              <w:t>Third Party Service Provider – Non-Switching</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14C5613" w14:textId="6632F0F0"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88EF251" w14:textId="7BF54FF1" w:rsidR="003B0D84" w:rsidRDefault="003B0D84"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F2D7FC" w14:textId="107AC360"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55487C3" w14:textId="2D651376" w:rsidR="003B0D84" w:rsidRDefault="003B0D84" w:rsidP="003B0D84">
            <w:pPr>
              <w:spacing w:after="0" w:line="259" w:lineRule="auto"/>
              <w:ind w:left="0" w:right="23" w:firstLine="0"/>
              <w:jc w:val="center"/>
              <w:rPr>
                <w:color w:val="333333"/>
              </w:rPr>
            </w:pPr>
            <w:r>
              <w:rPr>
                <w:color w:val="333333"/>
              </w:rPr>
              <w:t>Standard EA</w:t>
            </w:r>
          </w:p>
        </w:tc>
      </w:tr>
      <w:tr w:rsidR="003B0D84" w14:paraId="6C6BA46C" w14:textId="77777777" w:rsidTr="0096353B">
        <w:tblPrEx>
          <w:tblW w:w="9251" w:type="dxa"/>
          <w:tblInd w:w="537" w:type="dxa"/>
          <w:tblCellMar>
            <w:left w:w="107" w:type="dxa"/>
            <w:right w:w="85" w:type="dxa"/>
          </w:tblCellMar>
          <w:tblPrExChange w:id="98" w:author="Elise Jean Handy" w:date="2025-09-16T14:34:00Z" w16du:dateUtc="2025-09-16T13:34:00Z">
            <w:tblPrEx>
              <w:tblW w:w="9251" w:type="dxa"/>
              <w:tblInd w:w="537" w:type="dxa"/>
              <w:tblCellMar>
                <w:left w:w="107" w:type="dxa"/>
                <w:right w:w="85" w:type="dxa"/>
              </w:tblCellMar>
            </w:tblPrEx>
          </w:tblPrExChange>
        </w:tblPrEx>
        <w:trPr>
          <w:trHeight w:val="473"/>
          <w:trPrChange w:id="99" w:author="Elise Jean Handy" w:date="2025-09-16T14:34:00Z" w16du:dateUtc="2025-09-16T13:34:00Z">
            <w:trPr>
              <w:gridAfter w:val="0"/>
              <w:trHeight w:val="473"/>
            </w:trPr>
          </w:trPrChange>
        </w:trPr>
        <w:tc>
          <w:tcPr>
            <w:tcW w:w="2688" w:type="dxa"/>
            <w:tcBorders>
              <w:top w:val="single" w:sz="4" w:space="0" w:color="FFFFFF"/>
              <w:left w:val="single" w:sz="4" w:space="0" w:color="FFFFFF"/>
              <w:bottom w:val="single" w:sz="4" w:space="0" w:color="FFFFFF"/>
              <w:right w:val="single" w:sz="4" w:space="0" w:color="FFFFFF"/>
            </w:tcBorders>
            <w:vAlign w:val="center"/>
            <w:tcPrChange w:id="100" w:author="Elise Jean Handy" w:date="2025-09-16T14:34:00Z" w16du:dateUtc="2025-09-16T13:34:00Z">
              <w:tcPr>
                <w:tcW w:w="2688"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39C31D0A" w14:textId="0644748A" w:rsidR="003B0D84" w:rsidRDefault="003B0D84" w:rsidP="003B0D84">
            <w:pPr>
              <w:spacing w:after="98" w:line="259" w:lineRule="auto"/>
              <w:ind w:left="0" w:right="0" w:firstLine="0"/>
              <w:rPr>
                <w:color w:val="333333"/>
              </w:rPr>
            </w:pPr>
            <w:r>
              <w:rPr>
                <w:color w:val="333333"/>
              </w:rPr>
              <w:t xml:space="preserve">Radio </w:t>
            </w:r>
            <w:proofErr w:type="spellStart"/>
            <w:r>
              <w:rPr>
                <w:color w:val="333333"/>
              </w:rPr>
              <w:t>Teleswitch</w:t>
            </w:r>
            <w:proofErr w:type="spellEnd"/>
            <w:r>
              <w:rPr>
                <w:color w:val="333333"/>
              </w:rPr>
              <w:t xml:space="preserve"> Support</w:t>
            </w:r>
          </w:p>
        </w:tc>
        <w:tc>
          <w:tcPr>
            <w:tcW w:w="1794" w:type="dxa"/>
            <w:tcBorders>
              <w:top w:val="single" w:sz="4" w:space="0" w:color="FFFFFF"/>
              <w:left w:val="single" w:sz="4" w:space="0" w:color="FFFFFF"/>
              <w:bottom w:val="single" w:sz="4" w:space="0" w:color="FFFFFF"/>
              <w:right w:val="single" w:sz="4" w:space="0" w:color="FFFFFF"/>
            </w:tcBorders>
            <w:vAlign w:val="center"/>
            <w:tcPrChange w:id="101" w:author="Elise Jean Handy" w:date="2025-09-16T14:34:00Z" w16du:dateUtc="2025-09-16T13:34:00Z">
              <w:tcPr>
                <w:tcW w:w="1794"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0D3DCD58" w14:textId="653A760C"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vAlign w:val="center"/>
            <w:tcPrChange w:id="102"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16FB721A" w14:textId="14AECF6C" w:rsidR="003B0D84" w:rsidRDefault="003B0D84"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Change w:id="103" w:author="Elise Jean Handy" w:date="2025-09-16T14:34:00Z" w16du:dateUtc="2025-09-16T13:34:00Z">
              <w:tcPr>
                <w:tcW w:w="1589"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47550DB6" w14:textId="731C7610"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Change w:id="104"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24FBD6C9" w14:textId="31D6C2AE" w:rsidR="003B0D84" w:rsidRDefault="003B0D84" w:rsidP="003B0D84">
            <w:pPr>
              <w:spacing w:after="0" w:line="259" w:lineRule="auto"/>
              <w:ind w:left="0" w:right="23" w:firstLine="0"/>
              <w:jc w:val="center"/>
              <w:rPr>
                <w:color w:val="333333"/>
              </w:rPr>
            </w:pPr>
            <w:r>
              <w:rPr>
                <w:color w:val="333333"/>
              </w:rPr>
              <w:t>Standard EA</w:t>
            </w:r>
          </w:p>
        </w:tc>
      </w:tr>
      <w:tr w:rsidR="003B0D84" w14:paraId="65193DBB"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7EB6460" w14:textId="3786BC06" w:rsidR="003B0D84" w:rsidRDefault="003B0D84" w:rsidP="003B0D84">
            <w:pPr>
              <w:spacing w:after="98" w:line="259" w:lineRule="auto"/>
              <w:ind w:left="0" w:right="0" w:firstLine="0"/>
              <w:rPr>
                <w:color w:val="333333"/>
              </w:rPr>
            </w:pPr>
            <w:r>
              <w:rPr>
                <w:color w:val="333333"/>
              </w:rPr>
              <w:t>Property Owner</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C7690A3" w14:textId="07872810"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B97AE48" w14:textId="64C54101" w:rsidR="003B0D84" w:rsidRDefault="003B0D84"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505DDAB" w14:textId="6B6CD11A" w:rsidR="003B0D84" w:rsidRDefault="00B16F93" w:rsidP="003B0D84">
            <w:pPr>
              <w:spacing w:after="0" w:line="259" w:lineRule="auto"/>
              <w:ind w:left="29" w:right="0" w:firstLine="0"/>
              <w:jc w:val="center"/>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D15B6F9" w14:textId="7EED785E" w:rsidR="003B0D84" w:rsidRDefault="003B0D84" w:rsidP="003B0D84">
            <w:pPr>
              <w:spacing w:after="0" w:line="259" w:lineRule="auto"/>
              <w:ind w:left="0" w:right="23" w:firstLine="0"/>
              <w:jc w:val="center"/>
              <w:rPr>
                <w:color w:val="333333"/>
              </w:rPr>
            </w:pPr>
            <w:r>
              <w:rPr>
                <w:color w:val="333333"/>
              </w:rPr>
              <w:t>Standard EA</w:t>
            </w:r>
          </w:p>
        </w:tc>
      </w:tr>
      <w:tr w:rsidR="003B0D84" w14:paraId="21F1AE68" w14:textId="77777777" w:rsidTr="0096353B">
        <w:tblPrEx>
          <w:tblW w:w="9251" w:type="dxa"/>
          <w:tblInd w:w="537" w:type="dxa"/>
          <w:tblCellMar>
            <w:left w:w="107" w:type="dxa"/>
            <w:right w:w="85" w:type="dxa"/>
          </w:tblCellMar>
          <w:tblPrExChange w:id="105" w:author="Elise Jean Handy" w:date="2025-09-16T14:34:00Z" w16du:dateUtc="2025-09-16T13:34:00Z">
            <w:tblPrEx>
              <w:tblW w:w="9251" w:type="dxa"/>
              <w:tblInd w:w="537" w:type="dxa"/>
              <w:tblCellMar>
                <w:left w:w="107" w:type="dxa"/>
                <w:right w:w="85" w:type="dxa"/>
              </w:tblCellMar>
            </w:tblPrEx>
          </w:tblPrExChange>
        </w:tblPrEx>
        <w:trPr>
          <w:trHeight w:val="473"/>
          <w:trPrChange w:id="106" w:author="Elise Jean Handy" w:date="2025-09-16T14:34:00Z" w16du:dateUtc="2025-09-16T13:34:00Z">
            <w:trPr>
              <w:gridAfter w:val="0"/>
              <w:trHeight w:val="473"/>
            </w:trPr>
          </w:trPrChange>
        </w:trPr>
        <w:tc>
          <w:tcPr>
            <w:tcW w:w="2688" w:type="dxa"/>
            <w:tcBorders>
              <w:top w:val="single" w:sz="4" w:space="0" w:color="FFFFFF"/>
              <w:left w:val="single" w:sz="4" w:space="0" w:color="FFFFFF"/>
              <w:bottom w:val="single" w:sz="4" w:space="0" w:color="FFFFFF"/>
              <w:right w:val="single" w:sz="4" w:space="0" w:color="FFFFFF"/>
            </w:tcBorders>
            <w:vAlign w:val="center"/>
            <w:tcPrChange w:id="107" w:author="Elise Jean Handy" w:date="2025-09-16T14:34:00Z" w16du:dateUtc="2025-09-16T13:34:00Z">
              <w:tcPr>
                <w:tcW w:w="2688"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30A30C7D" w14:textId="44479C3D" w:rsidR="003B0D84" w:rsidRDefault="003B0D84" w:rsidP="003B0D84">
            <w:pPr>
              <w:spacing w:after="98" w:line="259" w:lineRule="auto"/>
              <w:ind w:left="0" w:right="0" w:firstLine="0"/>
              <w:rPr>
                <w:color w:val="333333"/>
              </w:rPr>
            </w:pPr>
            <w:r>
              <w:rPr>
                <w:color w:val="333333"/>
              </w:rPr>
              <w:t>Charities supporting domestic Consumers</w:t>
            </w:r>
          </w:p>
        </w:tc>
        <w:tc>
          <w:tcPr>
            <w:tcW w:w="1794" w:type="dxa"/>
            <w:tcBorders>
              <w:top w:val="single" w:sz="4" w:space="0" w:color="FFFFFF"/>
              <w:left w:val="single" w:sz="4" w:space="0" w:color="FFFFFF"/>
              <w:bottom w:val="single" w:sz="4" w:space="0" w:color="FFFFFF"/>
              <w:right w:val="single" w:sz="4" w:space="0" w:color="FFFFFF"/>
            </w:tcBorders>
            <w:vAlign w:val="center"/>
            <w:tcPrChange w:id="108" w:author="Elise Jean Handy" w:date="2025-09-16T14:34:00Z" w16du:dateUtc="2025-09-16T13:34:00Z">
              <w:tcPr>
                <w:tcW w:w="1794"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7A22E8A1" w14:textId="3FFD483E"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vAlign w:val="center"/>
            <w:tcPrChange w:id="109"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284364CC" w14:textId="10127FCF" w:rsidR="003B0D84" w:rsidRDefault="003B0D84" w:rsidP="003B0D84">
            <w:pPr>
              <w:spacing w:after="0" w:line="259" w:lineRule="auto"/>
              <w:ind w:left="0" w:right="27" w:firstLine="0"/>
              <w:jc w:val="center"/>
              <w:rPr>
                <w:color w:val="333333"/>
              </w:rP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vAlign w:val="center"/>
            <w:tcPrChange w:id="110" w:author="Elise Jean Handy" w:date="2025-09-16T14:34:00Z" w16du:dateUtc="2025-09-16T13:34:00Z">
              <w:tcPr>
                <w:tcW w:w="1589"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3C7EA6C6" w14:textId="013F904B"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Change w:id="111"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61D0CA67" w14:textId="4F130C13" w:rsidR="003B0D84" w:rsidRDefault="003B0D84" w:rsidP="003B0D84">
            <w:pPr>
              <w:spacing w:after="0" w:line="259" w:lineRule="auto"/>
              <w:ind w:left="0" w:right="23" w:firstLine="0"/>
              <w:jc w:val="center"/>
              <w:rPr>
                <w:color w:val="333333"/>
              </w:rPr>
            </w:pPr>
            <w:r>
              <w:rPr>
                <w:color w:val="333333"/>
              </w:rPr>
              <w:t>Standard EA</w:t>
            </w:r>
          </w:p>
        </w:tc>
      </w:tr>
      <w:tr w:rsidR="00CC2748" w14:paraId="65FF768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DCC5016" w14:textId="4AE6A1B4" w:rsidR="00CC2748" w:rsidRDefault="00CC2748" w:rsidP="003B0D84">
            <w:pPr>
              <w:spacing w:after="98" w:line="259" w:lineRule="auto"/>
              <w:ind w:left="0" w:right="0" w:firstLine="0"/>
              <w:rPr>
                <w:color w:val="333333"/>
              </w:rPr>
            </w:pPr>
            <w:r>
              <w:rPr>
                <w:color w:val="333333"/>
              </w:rPr>
              <w:t>Third Party Legal Advisors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22932C2" w14:textId="136428E6" w:rsidR="00CC2748" w:rsidRDefault="00CC2748" w:rsidP="003B0D84">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18D235A" w14:textId="6A8DF374" w:rsidR="00CC2748" w:rsidRDefault="00CC2748" w:rsidP="003B0D84">
            <w:pPr>
              <w:spacing w:after="0" w:line="259" w:lineRule="auto"/>
              <w:ind w:left="0" w:right="27" w:firstLine="0"/>
              <w:jc w:val="center"/>
              <w:rPr>
                <w:color w:val="333333"/>
              </w:rPr>
            </w:pPr>
            <w:r>
              <w:rPr>
                <w:color w:val="333333"/>
              </w:rPr>
              <w:t>Verification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E921C97" w14:textId="3520A253" w:rsidR="00CC2748" w:rsidRDefault="00CC2748" w:rsidP="003B0D84">
            <w:pPr>
              <w:spacing w:after="0" w:line="259" w:lineRule="auto"/>
              <w:ind w:left="29" w:right="0" w:firstLine="0"/>
              <w:jc w:val="center"/>
              <w:rPr>
                <w:color w:val="333333"/>
              </w:rPr>
            </w:pPr>
            <w:r>
              <w:rPr>
                <w:color w:val="333333"/>
              </w:rPr>
              <w:t>Verification EA</w:t>
            </w:r>
            <w:r w:rsidR="0075375E">
              <w:rPr>
                <w:color w:val="333333"/>
              </w:rPr>
              <w:t xml:space="preserve">. Online Portal </w:t>
            </w:r>
            <w:r w:rsidR="002E2356">
              <w:rPr>
                <w:color w:val="333333"/>
              </w:rPr>
              <w:t>a</w:t>
            </w:r>
            <w:r w:rsidR="0075375E">
              <w:rPr>
                <w:color w:val="333333"/>
              </w:rPr>
              <w:t>ccess not available for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65FD872" w14:textId="6F3744D9" w:rsidR="00CC2748" w:rsidRDefault="0075375E" w:rsidP="003B0D84">
            <w:pPr>
              <w:spacing w:after="0" w:line="259" w:lineRule="auto"/>
              <w:ind w:left="0" w:right="23" w:firstLine="0"/>
              <w:jc w:val="center"/>
              <w:rPr>
                <w:color w:val="333333"/>
              </w:rPr>
            </w:pPr>
            <w:r>
              <w:rPr>
                <w:color w:val="333333"/>
              </w:rPr>
              <w:t>Standard EA. GES API access not available</w:t>
            </w:r>
          </w:p>
        </w:tc>
      </w:tr>
      <w:tr w:rsidR="006F7968" w14:paraId="7ADB5BC1" w14:textId="77777777" w:rsidTr="0096353B">
        <w:tblPrEx>
          <w:tblW w:w="9251" w:type="dxa"/>
          <w:tblInd w:w="537" w:type="dxa"/>
          <w:tblCellMar>
            <w:left w:w="107" w:type="dxa"/>
            <w:right w:w="85" w:type="dxa"/>
          </w:tblCellMar>
          <w:tblPrExChange w:id="112" w:author="Elise Jean Handy" w:date="2025-09-16T14:34:00Z" w16du:dateUtc="2025-09-16T13:34:00Z">
            <w:tblPrEx>
              <w:tblW w:w="9251" w:type="dxa"/>
              <w:tblInd w:w="537" w:type="dxa"/>
              <w:tblCellMar>
                <w:left w:w="107" w:type="dxa"/>
                <w:right w:w="85" w:type="dxa"/>
              </w:tblCellMar>
            </w:tblPrEx>
          </w:tblPrExChange>
        </w:tblPrEx>
        <w:trPr>
          <w:trHeight w:val="473"/>
          <w:trPrChange w:id="113" w:author="Elise Jean Handy" w:date="2025-09-16T14:34:00Z" w16du:dateUtc="2025-09-16T13:34:00Z">
            <w:trPr>
              <w:gridAfter w:val="0"/>
              <w:trHeight w:val="473"/>
            </w:trPr>
          </w:trPrChange>
        </w:trPr>
        <w:tc>
          <w:tcPr>
            <w:tcW w:w="2688" w:type="dxa"/>
            <w:tcBorders>
              <w:top w:val="single" w:sz="4" w:space="0" w:color="FFFFFF"/>
              <w:left w:val="single" w:sz="4" w:space="0" w:color="FFFFFF"/>
              <w:bottom w:val="single" w:sz="4" w:space="0" w:color="FFFFFF"/>
              <w:right w:val="single" w:sz="4" w:space="0" w:color="FFFFFF"/>
            </w:tcBorders>
            <w:vAlign w:val="center"/>
            <w:tcPrChange w:id="114" w:author="Elise Jean Handy" w:date="2025-09-16T14:34:00Z" w16du:dateUtc="2025-09-16T13:34:00Z">
              <w:tcPr>
                <w:tcW w:w="2688"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76E56502" w14:textId="23230C9A" w:rsidR="006F7968" w:rsidRDefault="00B172ED" w:rsidP="003B0D84">
            <w:pPr>
              <w:spacing w:after="98" w:line="259" w:lineRule="auto"/>
              <w:ind w:left="0" w:right="0" w:firstLine="0"/>
              <w:rPr>
                <w:color w:val="333333"/>
              </w:rPr>
            </w:pPr>
            <w:r>
              <w:rPr>
                <w:color w:val="333333"/>
              </w:rPr>
              <w:t>Other Code Performance Assurance</w:t>
            </w:r>
          </w:p>
        </w:tc>
        <w:tc>
          <w:tcPr>
            <w:tcW w:w="1794" w:type="dxa"/>
            <w:tcBorders>
              <w:top w:val="single" w:sz="4" w:space="0" w:color="FFFFFF"/>
              <w:left w:val="single" w:sz="4" w:space="0" w:color="FFFFFF"/>
              <w:bottom w:val="single" w:sz="4" w:space="0" w:color="FFFFFF"/>
              <w:right w:val="single" w:sz="4" w:space="0" w:color="FFFFFF"/>
            </w:tcBorders>
            <w:vAlign w:val="center"/>
            <w:tcPrChange w:id="115" w:author="Elise Jean Handy" w:date="2025-09-16T14:34:00Z" w16du:dateUtc="2025-09-16T13:34:00Z">
              <w:tcPr>
                <w:tcW w:w="1794"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59610053" w14:textId="2E02DD24" w:rsidR="006F7968" w:rsidRDefault="00BB0A39"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vAlign w:val="center"/>
            <w:tcPrChange w:id="116"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79566111" w14:textId="38738A8C" w:rsidR="006F7968" w:rsidRDefault="00DC761E"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Change w:id="117" w:author="Elise Jean Handy" w:date="2025-09-16T14:34:00Z" w16du:dateUtc="2025-09-16T13:34:00Z">
              <w:tcPr>
                <w:tcW w:w="1589"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01D6BF1E" w14:textId="2020F4D5" w:rsidR="006F7968" w:rsidRDefault="00DC761E"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Change w:id="118"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266E91C8" w14:textId="13AB3DD9" w:rsidR="006F7968" w:rsidRDefault="00DC761E" w:rsidP="003B0D84">
            <w:pPr>
              <w:spacing w:after="0" w:line="259" w:lineRule="auto"/>
              <w:ind w:left="0" w:right="23" w:firstLine="0"/>
              <w:jc w:val="center"/>
              <w:rPr>
                <w:color w:val="333333"/>
              </w:rPr>
            </w:pPr>
            <w:r>
              <w:rPr>
                <w:color w:val="333333"/>
              </w:rPr>
              <w:t>Standard EA</w:t>
            </w:r>
          </w:p>
        </w:tc>
      </w:tr>
      <w:tr w:rsidR="001772AE" w14:paraId="2C75B9B2"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9DE4819" w14:textId="3A7F53B7" w:rsidR="001772AE" w:rsidRDefault="001772AE" w:rsidP="001772AE">
            <w:pPr>
              <w:spacing w:after="98" w:line="259" w:lineRule="auto"/>
              <w:ind w:left="0" w:right="0" w:firstLine="0"/>
              <w:rPr>
                <w:color w:val="333333"/>
              </w:rPr>
            </w:pPr>
            <w:r>
              <w:rPr>
                <w:color w:val="333333"/>
              </w:rPr>
              <w:t>Connection Providers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F809C0F" w14:textId="7ECFF6C4" w:rsidR="001772AE" w:rsidRDefault="001772AE" w:rsidP="001772AE">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3EFAF08" w14:textId="5D8F79AD" w:rsidR="001772AE" w:rsidRDefault="001772AE" w:rsidP="001772AE">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D1ABFF7" w14:textId="643BB89D" w:rsidR="001772AE" w:rsidRDefault="001772AE" w:rsidP="001772AE">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433C87" w14:textId="622645E9" w:rsidR="001772AE" w:rsidRDefault="001772AE" w:rsidP="001772AE">
            <w:pPr>
              <w:spacing w:after="0" w:line="259" w:lineRule="auto"/>
              <w:ind w:left="0" w:right="23" w:firstLine="0"/>
              <w:jc w:val="center"/>
              <w:rPr>
                <w:color w:val="333333"/>
              </w:rPr>
            </w:pPr>
            <w:r>
              <w:rPr>
                <w:color w:val="333333"/>
              </w:rPr>
              <w:t>Standard EA</w:t>
            </w:r>
          </w:p>
        </w:tc>
      </w:tr>
      <w:tr w:rsidR="00FE33C1" w14:paraId="6D23209B" w14:textId="77777777" w:rsidTr="0096353B">
        <w:tblPrEx>
          <w:tblW w:w="9251" w:type="dxa"/>
          <w:tblInd w:w="537" w:type="dxa"/>
          <w:tblCellMar>
            <w:left w:w="107" w:type="dxa"/>
            <w:right w:w="85" w:type="dxa"/>
          </w:tblCellMar>
          <w:tblPrExChange w:id="119" w:author="Elise Jean Handy" w:date="2025-09-16T14:34:00Z" w16du:dateUtc="2025-09-16T13:34:00Z">
            <w:tblPrEx>
              <w:tblW w:w="9251" w:type="dxa"/>
              <w:tblInd w:w="537" w:type="dxa"/>
              <w:tblCellMar>
                <w:left w:w="107" w:type="dxa"/>
                <w:right w:w="85" w:type="dxa"/>
              </w:tblCellMar>
            </w:tblPrEx>
          </w:tblPrExChange>
        </w:tblPrEx>
        <w:trPr>
          <w:trHeight w:val="473"/>
          <w:trPrChange w:id="120" w:author="Elise Jean Handy" w:date="2025-09-16T14:34:00Z" w16du:dateUtc="2025-09-16T13:34:00Z">
            <w:trPr>
              <w:gridAfter w:val="0"/>
              <w:trHeight w:val="473"/>
            </w:trPr>
          </w:trPrChange>
        </w:trPr>
        <w:tc>
          <w:tcPr>
            <w:tcW w:w="2688" w:type="dxa"/>
            <w:tcBorders>
              <w:top w:val="single" w:sz="4" w:space="0" w:color="FFFFFF"/>
              <w:left w:val="single" w:sz="4" w:space="0" w:color="FFFFFF"/>
              <w:bottom w:val="single" w:sz="4" w:space="0" w:color="FFFFFF"/>
              <w:right w:val="single" w:sz="4" w:space="0" w:color="FFFFFF"/>
            </w:tcBorders>
            <w:vAlign w:val="center"/>
            <w:tcPrChange w:id="121" w:author="Elise Jean Handy" w:date="2025-09-16T14:34:00Z" w16du:dateUtc="2025-09-16T13:34:00Z">
              <w:tcPr>
                <w:tcW w:w="2688"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1857CE31" w14:textId="702F1A6D" w:rsidR="00FE33C1" w:rsidRDefault="00FE33C1" w:rsidP="00FE33C1">
            <w:pPr>
              <w:spacing w:after="98" w:line="259" w:lineRule="auto"/>
              <w:ind w:left="0" w:right="0" w:firstLine="0"/>
              <w:rPr>
                <w:color w:val="333333"/>
              </w:rPr>
            </w:pPr>
            <w:r>
              <w:rPr>
                <w:color w:val="333333"/>
              </w:rPr>
              <w:t>National Energy System Operator (NESO)</w:t>
            </w:r>
          </w:p>
        </w:tc>
        <w:tc>
          <w:tcPr>
            <w:tcW w:w="1794" w:type="dxa"/>
            <w:tcBorders>
              <w:top w:val="single" w:sz="4" w:space="0" w:color="FFFFFF"/>
              <w:left w:val="single" w:sz="4" w:space="0" w:color="FFFFFF"/>
              <w:bottom w:val="single" w:sz="4" w:space="0" w:color="FFFFFF"/>
              <w:right w:val="single" w:sz="4" w:space="0" w:color="FFFFFF"/>
            </w:tcBorders>
            <w:vAlign w:val="center"/>
            <w:tcPrChange w:id="122" w:author="Elise Jean Handy" w:date="2025-09-16T14:34:00Z" w16du:dateUtc="2025-09-16T13:34:00Z">
              <w:tcPr>
                <w:tcW w:w="1794"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7B8DE864" w14:textId="011F92A8" w:rsidR="00FE33C1" w:rsidRDefault="00FE33C1" w:rsidP="00FE33C1">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vAlign w:val="center"/>
            <w:tcPrChange w:id="123"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0E19462F" w14:textId="1A5D2AFA" w:rsidR="00FE33C1" w:rsidRDefault="00FE33C1" w:rsidP="00FE33C1">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vAlign w:val="center"/>
            <w:tcPrChange w:id="124" w:author="Elise Jean Handy" w:date="2025-09-16T14:34:00Z" w16du:dateUtc="2025-09-16T13:34:00Z">
              <w:tcPr>
                <w:tcW w:w="1589"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7AA6244E" w14:textId="03467704" w:rsidR="00FE33C1" w:rsidRDefault="00FE33C1" w:rsidP="00FE33C1">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vAlign w:val="center"/>
            <w:tcPrChange w:id="125" w:author="Elise Jean Handy" w:date="2025-09-16T14:34:00Z" w16du:dateUtc="2025-09-16T13:34:00Z">
              <w:tcPr>
                <w:tcW w:w="1590" w:type="dxa"/>
                <w:gridSpan w:val="2"/>
                <w:tcBorders>
                  <w:top w:val="single" w:sz="4" w:space="0" w:color="FFFFFF"/>
                  <w:left w:val="single" w:sz="4" w:space="0" w:color="FFFFFF"/>
                  <w:bottom w:val="single" w:sz="4" w:space="0" w:color="FFFFFF"/>
                  <w:right w:val="single" w:sz="4" w:space="0" w:color="FFFFFF"/>
                </w:tcBorders>
                <w:shd w:val="clear" w:color="auto" w:fill="F2F2F2"/>
                <w:vAlign w:val="center"/>
              </w:tcPr>
            </w:tcPrChange>
          </w:tcPr>
          <w:p w14:paraId="52CBBD1F" w14:textId="41507ECA" w:rsidR="00FE33C1" w:rsidRDefault="00FE33C1" w:rsidP="00FE33C1">
            <w:pPr>
              <w:spacing w:after="0" w:line="259" w:lineRule="auto"/>
              <w:ind w:left="0" w:right="23" w:firstLine="0"/>
              <w:jc w:val="center"/>
              <w:rPr>
                <w:color w:val="333333"/>
              </w:rPr>
            </w:pPr>
            <w:r>
              <w:rPr>
                <w:color w:val="333333"/>
              </w:rPr>
              <w:t>Standard EA</w:t>
            </w:r>
          </w:p>
        </w:tc>
      </w:tr>
      <w:tr w:rsidR="0096353B" w14:paraId="36335DFC" w14:textId="77777777" w:rsidTr="002929F9">
        <w:trPr>
          <w:trHeight w:val="473"/>
          <w:ins w:id="126" w:author="Elise Jean Handy" w:date="2025-09-16T14:34:00Z"/>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76DE359" w14:textId="57238BBF" w:rsidR="0096353B" w:rsidRDefault="0096353B" w:rsidP="00FE33C1">
            <w:pPr>
              <w:spacing w:after="98" w:line="259" w:lineRule="auto"/>
              <w:ind w:left="0" w:right="0" w:firstLine="0"/>
              <w:rPr>
                <w:ins w:id="127" w:author="Elise Jean Handy" w:date="2025-09-16T14:34:00Z" w16du:dateUtc="2025-09-16T13:34:00Z"/>
                <w:color w:val="333333"/>
              </w:rPr>
            </w:pPr>
            <w:ins w:id="128" w:author="Elise Jean Handy" w:date="2025-09-16T14:34:00Z" w16du:dateUtc="2025-09-16T13:34:00Z">
              <w:r>
                <w:rPr>
                  <w:color w:val="333333"/>
                </w:rPr>
                <w:t>SMETS Service Desk</w:t>
              </w:r>
            </w:ins>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DB7B09D" w14:textId="3A550623" w:rsidR="0096353B" w:rsidRDefault="0096353B" w:rsidP="00FE33C1">
            <w:pPr>
              <w:spacing w:after="0" w:line="259" w:lineRule="auto"/>
              <w:ind w:left="0" w:right="27" w:firstLine="0"/>
              <w:jc w:val="center"/>
              <w:rPr>
                <w:ins w:id="129" w:author="Elise Jean Handy" w:date="2025-09-16T14:34:00Z" w16du:dateUtc="2025-09-16T13:34:00Z"/>
                <w:color w:val="333333"/>
              </w:rPr>
            </w:pPr>
            <w:ins w:id="130" w:author="Elise Jean Handy" w:date="2025-09-16T14:34:00Z" w16du:dateUtc="2025-09-16T13:34:00Z">
              <w:r>
                <w:rPr>
                  <w:color w:val="333333"/>
                </w:rPr>
                <w:t>EES, GES</w:t>
              </w:r>
            </w:ins>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AFF445C" w14:textId="6970D870" w:rsidR="0096353B" w:rsidRDefault="0096353B" w:rsidP="00FE33C1">
            <w:pPr>
              <w:spacing w:after="0" w:line="259" w:lineRule="auto"/>
              <w:ind w:left="0" w:right="27" w:firstLine="0"/>
              <w:jc w:val="center"/>
              <w:rPr>
                <w:ins w:id="131" w:author="Elise Jean Handy" w:date="2025-09-16T14:34:00Z" w16du:dateUtc="2025-09-16T13:34:00Z"/>
                <w:color w:val="333333"/>
              </w:rPr>
            </w:pPr>
            <w:ins w:id="132" w:author="Elise Jean Handy" w:date="2025-09-16T14:35:00Z" w16du:dateUtc="2025-09-16T13:35:00Z">
              <w:r>
                <w:rPr>
                  <w:color w:val="333333"/>
                </w:rPr>
                <w:t>No EA</w:t>
              </w:r>
            </w:ins>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DEE68A5" w14:textId="21694BED" w:rsidR="0096353B" w:rsidRDefault="0096353B" w:rsidP="00FE33C1">
            <w:pPr>
              <w:spacing w:after="0" w:line="259" w:lineRule="auto"/>
              <w:ind w:left="29" w:right="0" w:firstLine="0"/>
              <w:jc w:val="center"/>
              <w:rPr>
                <w:ins w:id="133" w:author="Elise Jean Handy" w:date="2025-09-16T14:34:00Z" w16du:dateUtc="2025-09-16T13:34:00Z"/>
                <w:color w:val="333333"/>
              </w:rPr>
            </w:pPr>
            <w:ins w:id="134" w:author="Elise Jean Handy" w:date="2025-09-16T14:35:00Z" w16du:dateUtc="2025-09-16T13:35:00Z">
              <w:r>
                <w:rPr>
                  <w:color w:val="333333"/>
                </w:rPr>
                <w:t>No EA</w:t>
              </w:r>
            </w:ins>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E315916" w14:textId="11B73413" w:rsidR="0096353B" w:rsidRDefault="0096353B" w:rsidP="00FE33C1">
            <w:pPr>
              <w:spacing w:after="0" w:line="259" w:lineRule="auto"/>
              <w:ind w:left="0" w:right="23" w:firstLine="0"/>
              <w:jc w:val="center"/>
              <w:rPr>
                <w:ins w:id="135" w:author="Elise Jean Handy" w:date="2025-09-16T14:34:00Z" w16du:dateUtc="2025-09-16T13:34:00Z"/>
                <w:color w:val="333333"/>
              </w:rPr>
            </w:pPr>
            <w:ins w:id="136" w:author="Elise Jean Handy" w:date="2025-09-16T14:35:00Z" w16du:dateUtc="2025-09-16T13:35:00Z">
              <w:r>
                <w:rPr>
                  <w:color w:val="333333"/>
                </w:rPr>
                <w:t>No EA</w:t>
              </w:r>
            </w:ins>
          </w:p>
        </w:tc>
      </w:tr>
    </w:tbl>
    <w:p w14:paraId="7A63CBB1" w14:textId="6816DB77" w:rsidR="00EF1465" w:rsidRDefault="00EF1465" w:rsidP="00000D2C">
      <w:pPr>
        <w:spacing w:after="0" w:line="259" w:lineRule="auto"/>
        <w:ind w:right="0"/>
      </w:pPr>
    </w:p>
    <w:p w14:paraId="2F23D2D1" w14:textId="0500A690" w:rsidR="00EF1465" w:rsidRDefault="00613028">
      <w:pPr>
        <w:spacing w:after="0" w:line="259" w:lineRule="auto"/>
        <w:ind w:left="639" w:right="0"/>
      </w:pPr>
      <w:r>
        <w:rPr>
          <w:color w:val="333333"/>
        </w:rPr>
        <w:t xml:space="preserve"> </w:t>
      </w:r>
    </w:p>
    <w:p w14:paraId="277F439A" w14:textId="34D3EDD0" w:rsidR="00EF1465" w:rsidRDefault="00613028">
      <w:pPr>
        <w:tabs>
          <w:tab w:val="center" w:pos="1442"/>
          <w:tab w:val="center" w:pos="4121"/>
          <w:tab w:val="center" w:pos="5812"/>
          <w:tab w:val="center" w:pos="7401"/>
          <w:tab w:val="right" w:pos="9695"/>
        </w:tabs>
        <w:spacing w:after="0" w:line="259" w:lineRule="auto"/>
        <w:ind w:left="0" w:right="0" w:firstLine="0"/>
      </w:pPr>
      <w:r>
        <w:rPr>
          <w:rFonts w:ascii="Calibri" w:eastAsia="Calibri" w:hAnsi="Calibri" w:cs="Calibri"/>
          <w:sz w:val="22"/>
        </w:rPr>
        <w:tab/>
      </w:r>
      <w:r>
        <w:rPr>
          <w:color w:val="333333"/>
        </w:rPr>
        <w:tab/>
      </w:r>
      <w:r>
        <w:rPr>
          <w:color w:val="333333"/>
        </w:rPr>
        <w:tab/>
      </w:r>
      <w:r>
        <w:rPr>
          <w:color w:val="333333"/>
        </w:rPr>
        <w:tab/>
      </w:r>
      <w:r>
        <w:rPr>
          <w:color w:val="333333"/>
        </w:rPr>
        <w:tab/>
        <w:t xml:space="preserve"> </w:t>
      </w:r>
    </w:p>
    <w:p w14:paraId="3F6DE2AF" w14:textId="2AA64A4C" w:rsidR="00EF1465" w:rsidRDefault="00613028" w:rsidP="00844AA0">
      <w:pPr>
        <w:tabs>
          <w:tab w:val="center" w:pos="1686"/>
          <w:tab w:val="center" w:pos="4120"/>
          <w:tab w:val="center" w:pos="5812"/>
          <w:tab w:val="center" w:pos="7401"/>
          <w:tab w:val="center" w:pos="8993"/>
        </w:tabs>
        <w:spacing w:after="114" w:line="259" w:lineRule="auto"/>
        <w:ind w:left="516" w:right="0" w:firstLine="0"/>
      </w:pPr>
      <w:r>
        <w:t xml:space="preserve">Certain triggers can require a REC Service User to undergo an External Assessment more frequently than detailed above. Some of these triggers are listed within Section 5. </w:t>
      </w:r>
    </w:p>
    <w:p w14:paraId="759E3C9F" w14:textId="77777777" w:rsidR="00EF1465" w:rsidRDefault="00613028">
      <w:pPr>
        <w:ind w:left="526" w:right="135"/>
      </w:pPr>
      <w:r>
        <w:t xml:space="preserve">If you become Qualified as a REC Party or REC Service User, your first-year assessment will occur within 12 months of when you became Qualified, and at least once a year thereafter. Your requirements will be detailed within your account on the REC Portal. </w:t>
      </w:r>
    </w:p>
    <w:p w14:paraId="528892ED" w14:textId="77777777" w:rsidR="00EF1465" w:rsidRDefault="00613028">
      <w:pPr>
        <w:ind w:left="526" w:right="135"/>
      </w:pPr>
      <w:r>
        <w:lastRenderedPageBreak/>
        <w:t xml:space="preserve">As a result of the changes brought about by MHHS, there will be new industry participants such as Data Services, and the deprecation of other industry participants such as Data Collectors and Data Aggregators. </w:t>
      </w:r>
    </w:p>
    <w:p w14:paraId="5C796EFB" w14:textId="77777777" w:rsidR="00EF1465" w:rsidRDefault="00613028">
      <w:pPr>
        <w:spacing w:after="156"/>
        <w:ind w:left="526" w:right="135"/>
      </w:pPr>
      <w:r>
        <w:t xml:space="preserve">Data Services will be added to the DAM with the same access of Data Collectors, however there may be additional roles and further changes to the DAM. </w:t>
      </w:r>
    </w:p>
    <w:p w14:paraId="39A367B4" w14:textId="77777777" w:rsidR="00EF1465" w:rsidRDefault="00613028">
      <w:pPr>
        <w:pStyle w:val="Heading3"/>
        <w:ind w:left="1117" w:hanging="601"/>
      </w:pPr>
      <w:bookmarkStart w:id="137" w:name="_Toc174719872"/>
      <w:r>
        <w:t>Green Deal Central Charge Database</w:t>
      </w:r>
      <w:bookmarkEnd w:id="137"/>
      <w:r>
        <w:rPr>
          <w:color w:val="70ADA3"/>
        </w:rPr>
        <w:t xml:space="preserve"> </w:t>
      </w:r>
    </w:p>
    <w:p w14:paraId="4CCE3A09" w14:textId="13013636" w:rsidR="00EF1465" w:rsidRDefault="00613028">
      <w:pPr>
        <w:ind w:left="526" w:right="135"/>
      </w:pPr>
      <w:r>
        <w:t>The Code Manager has set out our categorisation of the types of REC Service Users that are allowed to access the GDCC in Table 3 below</w:t>
      </w:r>
      <w:r w:rsidR="03BAA592">
        <w:t xml:space="preserve">. </w:t>
      </w:r>
    </w:p>
    <w:p w14:paraId="1E95365A" w14:textId="77777777" w:rsidR="00EF1465" w:rsidRDefault="00613028">
      <w:pPr>
        <w:pStyle w:val="Heading4"/>
        <w:ind w:left="526"/>
      </w:pPr>
      <w:r>
        <w:t xml:space="preserve">TABLE 3 </w:t>
      </w:r>
    </w:p>
    <w:tbl>
      <w:tblPr>
        <w:tblStyle w:val="TableGrid1"/>
        <w:tblW w:w="9063" w:type="dxa"/>
        <w:tblInd w:w="537" w:type="dxa"/>
        <w:tblCellMar>
          <w:top w:w="9" w:type="dxa"/>
          <w:left w:w="107" w:type="dxa"/>
          <w:bottom w:w="9" w:type="dxa"/>
          <w:right w:w="84" w:type="dxa"/>
        </w:tblCellMar>
        <w:tblLook w:val="04A0" w:firstRow="1" w:lastRow="0" w:firstColumn="1" w:lastColumn="0" w:noHBand="0" w:noVBand="1"/>
      </w:tblPr>
      <w:tblGrid>
        <w:gridCol w:w="3101"/>
        <w:gridCol w:w="2849"/>
        <w:gridCol w:w="3113"/>
      </w:tblGrid>
      <w:tr w:rsidR="00EF1465" w14:paraId="2AA4035C" w14:textId="77777777" w:rsidTr="5090C9B8">
        <w:trPr>
          <w:trHeight w:val="819"/>
        </w:trPr>
        <w:tc>
          <w:tcPr>
            <w:tcW w:w="3100" w:type="dxa"/>
            <w:tcBorders>
              <w:top w:val="single" w:sz="4" w:space="0" w:color="FFFFFF" w:themeColor="background1"/>
              <w:left w:val="single" w:sz="4" w:space="0" w:color="FFFFFF" w:themeColor="background1"/>
              <w:bottom w:val="nil"/>
              <w:right w:val="single" w:sz="4" w:space="0" w:color="FFFFFF" w:themeColor="background1"/>
            </w:tcBorders>
            <w:shd w:val="clear" w:color="auto" w:fill="70ADA3"/>
            <w:vAlign w:val="center"/>
          </w:tcPr>
          <w:p w14:paraId="5D52CE52" w14:textId="77777777" w:rsidR="00EF1465" w:rsidRDefault="00613028">
            <w:pPr>
              <w:spacing w:after="0" w:line="259" w:lineRule="auto"/>
              <w:ind w:left="0" w:right="0" w:firstLine="0"/>
            </w:pPr>
            <w:r>
              <w:rPr>
                <w:b/>
                <w:color w:val="FFFFFF"/>
              </w:rPr>
              <w:t xml:space="preserve">GDCC Service User Category </w:t>
            </w:r>
          </w:p>
        </w:tc>
        <w:tc>
          <w:tcPr>
            <w:tcW w:w="2849" w:type="dxa"/>
            <w:tcBorders>
              <w:top w:val="single" w:sz="4" w:space="0" w:color="FFFFFF" w:themeColor="background1"/>
              <w:left w:val="single" w:sz="4" w:space="0" w:color="FFFFFF" w:themeColor="background1"/>
              <w:bottom w:val="nil"/>
              <w:right w:val="single" w:sz="4" w:space="0" w:color="FFFFFF" w:themeColor="background1"/>
            </w:tcBorders>
            <w:shd w:val="clear" w:color="auto" w:fill="70ADA3"/>
            <w:vAlign w:val="center"/>
          </w:tcPr>
          <w:p w14:paraId="4CC1FF66" w14:textId="77777777" w:rsidR="00EF1465" w:rsidRDefault="00613028">
            <w:pPr>
              <w:spacing w:after="98" w:line="259" w:lineRule="auto"/>
              <w:ind w:left="0" w:right="25" w:firstLine="0"/>
              <w:jc w:val="center"/>
            </w:pPr>
            <w:r>
              <w:rPr>
                <w:b/>
                <w:color w:val="FFFFFF"/>
              </w:rPr>
              <w:t xml:space="preserve">REC Services User </w:t>
            </w:r>
          </w:p>
          <w:p w14:paraId="496FBD34" w14:textId="77777777" w:rsidR="00EF1465" w:rsidRDefault="00613028">
            <w:pPr>
              <w:spacing w:after="0" w:line="259" w:lineRule="auto"/>
              <w:ind w:left="0" w:right="25" w:firstLine="0"/>
              <w:jc w:val="center"/>
            </w:pPr>
            <w:r>
              <w:rPr>
                <w:b/>
                <w:color w:val="FFFFFF"/>
              </w:rPr>
              <w:t xml:space="preserve">Category </w:t>
            </w:r>
          </w:p>
        </w:tc>
        <w:tc>
          <w:tcPr>
            <w:tcW w:w="3113" w:type="dxa"/>
            <w:tcBorders>
              <w:top w:val="single" w:sz="4" w:space="0" w:color="FFFFFF" w:themeColor="background1"/>
              <w:left w:val="single" w:sz="4" w:space="0" w:color="FFFFFF" w:themeColor="background1"/>
              <w:bottom w:val="nil"/>
              <w:right w:val="nil"/>
            </w:tcBorders>
            <w:shd w:val="clear" w:color="auto" w:fill="70ADA3"/>
            <w:vAlign w:val="center"/>
          </w:tcPr>
          <w:p w14:paraId="5EBA42DD" w14:textId="77777777" w:rsidR="00EF1465" w:rsidRDefault="00613028">
            <w:pPr>
              <w:spacing w:after="0" w:line="259" w:lineRule="auto"/>
              <w:ind w:left="1" w:right="0" w:firstLine="0"/>
            </w:pPr>
            <w:r>
              <w:rPr>
                <w:b/>
                <w:color w:val="FFFFFF"/>
              </w:rPr>
              <w:t xml:space="preserve">Maintenance of Qualification? </w:t>
            </w:r>
          </w:p>
        </w:tc>
      </w:tr>
      <w:tr w:rsidR="00EF1465" w14:paraId="2F1C3990" w14:textId="77777777" w:rsidTr="5090C9B8">
        <w:trPr>
          <w:trHeight w:val="476"/>
        </w:trPr>
        <w:tc>
          <w:tcPr>
            <w:tcW w:w="3100" w:type="dxa"/>
            <w:tcBorders>
              <w:top w:val="nil"/>
              <w:left w:val="nil"/>
              <w:bottom w:val="single" w:sz="4" w:space="0" w:color="FFFFFF" w:themeColor="background1"/>
              <w:right w:val="nil"/>
            </w:tcBorders>
            <w:vAlign w:val="center"/>
          </w:tcPr>
          <w:p w14:paraId="7121A98D" w14:textId="77777777" w:rsidR="00EF1465" w:rsidRDefault="00613028">
            <w:pPr>
              <w:spacing w:after="0" w:line="259" w:lineRule="auto"/>
              <w:ind w:left="0" w:right="28" w:firstLine="0"/>
              <w:jc w:val="center"/>
            </w:pPr>
            <w:r>
              <w:rPr>
                <w:color w:val="333333"/>
              </w:rPr>
              <w:t xml:space="preserve">Electricity Supplier </w:t>
            </w:r>
          </w:p>
        </w:tc>
        <w:tc>
          <w:tcPr>
            <w:tcW w:w="2849" w:type="dxa"/>
            <w:tcBorders>
              <w:top w:val="nil"/>
              <w:left w:val="nil"/>
              <w:bottom w:val="single" w:sz="4" w:space="0" w:color="FFFFFF" w:themeColor="background1"/>
              <w:right w:val="single" w:sz="4" w:space="0" w:color="FFFFFF" w:themeColor="background1"/>
            </w:tcBorders>
            <w:vAlign w:val="center"/>
          </w:tcPr>
          <w:p w14:paraId="33726ADA" w14:textId="77777777" w:rsidR="00EF1465" w:rsidRDefault="00613028">
            <w:pPr>
              <w:spacing w:after="0" w:line="259" w:lineRule="auto"/>
              <w:ind w:left="0" w:right="29" w:firstLine="0"/>
              <w:jc w:val="center"/>
            </w:pPr>
            <w:r>
              <w:rPr>
                <w:color w:val="333333"/>
              </w:rPr>
              <w:t xml:space="preserve">REC Party </w:t>
            </w:r>
          </w:p>
        </w:tc>
        <w:tc>
          <w:tcPr>
            <w:tcW w:w="3113" w:type="dxa"/>
            <w:vMerge w:val="restart"/>
            <w:tcBorders>
              <w:top w:val="nil"/>
              <w:left w:val="single" w:sz="4" w:space="0" w:color="FFFFFF" w:themeColor="background1"/>
              <w:bottom w:val="nil"/>
              <w:right w:val="nil"/>
            </w:tcBorders>
            <w:shd w:val="clear" w:color="auto" w:fill="F2F2F2" w:themeFill="background1" w:themeFillShade="F2"/>
            <w:vAlign w:val="bottom"/>
          </w:tcPr>
          <w:p w14:paraId="477A04F0" w14:textId="77777777" w:rsidR="00EF1465" w:rsidRDefault="00613028">
            <w:pPr>
              <w:spacing w:after="0" w:line="259" w:lineRule="auto"/>
              <w:ind w:left="40" w:right="0" w:firstLine="0"/>
            </w:pPr>
            <w:r>
              <w:rPr>
                <w:color w:val="333333"/>
              </w:rPr>
              <w:t xml:space="preserve">Users of only the GDCC are not </w:t>
            </w:r>
          </w:p>
        </w:tc>
      </w:tr>
      <w:tr w:rsidR="00EF1465" w14:paraId="4C6DC308" w14:textId="77777777" w:rsidTr="5090C9B8">
        <w:trPr>
          <w:trHeight w:val="122"/>
        </w:trPr>
        <w:tc>
          <w:tcPr>
            <w:tcW w:w="31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tcPr>
          <w:p w14:paraId="68D92300" w14:textId="77777777" w:rsidR="00EF1465" w:rsidRDefault="00EF1465">
            <w:pPr>
              <w:spacing w:after="160" w:line="259" w:lineRule="auto"/>
              <w:ind w:left="0" w:right="0" w:firstLine="0"/>
            </w:pPr>
          </w:p>
        </w:tc>
        <w:tc>
          <w:tcPr>
            <w:tcW w:w="2849"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tcPr>
          <w:p w14:paraId="6D20A119" w14:textId="77777777" w:rsidR="00EF1465" w:rsidRDefault="00EF1465">
            <w:pPr>
              <w:spacing w:after="160" w:line="259" w:lineRule="auto"/>
              <w:ind w:left="0" w:right="0" w:firstLine="0"/>
            </w:pPr>
          </w:p>
        </w:tc>
        <w:tc>
          <w:tcPr>
            <w:tcW w:w="0" w:type="auto"/>
            <w:vMerge/>
          </w:tcPr>
          <w:p w14:paraId="17D11DB7" w14:textId="77777777" w:rsidR="00EF1465" w:rsidRDefault="00EF1465">
            <w:pPr>
              <w:spacing w:after="160" w:line="259" w:lineRule="auto"/>
              <w:ind w:left="0" w:right="0" w:firstLine="0"/>
            </w:pPr>
          </w:p>
        </w:tc>
      </w:tr>
      <w:tr w:rsidR="00EF1465" w14:paraId="36E1B5BF" w14:textId="77777777" w:rsidTr="5090C9B8">
        <w:trPr>
          <w:trHeight w:val="351"/>
        </w:trPr>
        <w:tc>
          <w:tcPr>
            <w:tcW w:w="3100"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DFE3AC" w14:textId="77777777" w:rsidR="00EF1465" w:rsidRDefault="00613028">
            <w:pPr>
              <w:spacing w:after="0" w:line="259" w:lineRule="auto"/>
              <w:ind w:left="0" w:right="30" w:firstLine="0"/>
              <w:jc w:val="center"/>
            </w:pPr>
            <w:r>
              <w:rPr>
                <w:color w:val="333333"/>
              </w:rPr>
              <w:t xml:space="preserve">Green Deal Providers </w:t>
            </w:r>
          </w:p>
        </w:tc>
        <w:tc>
          <w:tcPr>
            <w:tcW w:w="2849"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D2E0831" w14:textId="77777777" w:rsidR="00EF1465" w:rsidRDefault="00613028">
            <w:pPr>
              <w:spacing w:after="0" w:line="259" w:lineRule="auto"/>
              <w:ind w:left="0" w:right="27" w:firstLine="0"/>
              <w:jc w:val="center"/>
            </w:pPr>
            <w:r>
              <w:rPr>
                <w:color w:val="333333"/>
              </w:rPr>
              <w:t xml:space="preserve">Non-REC Party </w:t>
            </w:r>
          </w:p>
        </w:tc>
        <w:tc>
          <w:tcPr>
            <w:tcW w:w="3113" w:type="dxa"/>
            <w:vMerge w:val="restart"/>
            <w:tcBorders>
              <w:top w:val="nil"/>
              <w:left w:val="single" w:sz="4" w:space="0" w:color="FFFFFF" w:themeColor="background1"/>
              <w:bottom w:val="nil"/>
              <w:right w:val="nil"/>
            </w:tcBorders>
            <w:shd w:val="clear" w:color="auto" w:fill="F2F2F2" w:themeFill="background1" w:themeFillShade="F2"/>
          </w:tcPr>
          <w:p w14:paraId="39FCF6F3" w14:textId="77777777" w:rsidR="00EF1465" w:rsidRDefault="00613028">
            <w:pPr>
              <w:spacing w:after="98" w:line="259" w:lineRule="auto"/>
              <w:ind w:left="0" w:right="21" w:firstLine="0"/>
              <w:jc w:val="center"/>
            </w:pPr>
            <w:r>
              <w:rPr>
                <w:color w:val="333333"/>
              </w:rPr>
              <w:t xml:space="preserve">required to maintain </w:t>
            </w:r>
            <w:bookmarkStart w:id="138" w:name="_Int_QDBvcOht"/>
            <w:proofErr w:type="gramStart"/>
            <w:r>
              <w:rPr>
                <w:color w:val="333333"/>
              </w:rPr>
              <w:t>their</w:t>
            </w:r>
            <w:bookmarkEnd w:id="138"/>
            <w:proofErr w:type="gramEnd"/>
            <w:r>
              <w:rPr>
                <w:color w:val="333333"/>
              </w:rPr>
              <w:t xml:space="preserve"> </w:t>
            </w:r>
          </w:p>
          <w:p w14:paraId="389A9621" w14:textId="77777777" w:rsidR="00EF1465" w:rsidRDefault="00613028">
            <w:pPr>
              <w:spacing w:after="96" w:line="259" w:lineRule="auto"/>
              <w:ind w:left="0" w:right="20" w:firstLine="0"/>
              <w:jc w:val="center"/>
            </w:pPr>
            <w:r>
              <w:rPr>
                <w:color w:val="333333"/>
              </w:rPr>
              <w:t xml:space="preserve">Qualification under the REC. </w:t>
            </w:r>
          </w:p>
          <w:p w14:paraId="1D7E3F44" w14:textId="77777777" w:rsidR="00EF1465" w:rsidRDefault="00613028">
            <w:pPr>
              <w:spacing w:after="0" w:line="362" w:lineRule="auto"/>
              <w:ind w:left="0" w:right="0" w:firstLine="0"/>
              <w:jc w:val="center"/>
            </w:pPr>
            <w:r>
              <w:rPr>
                <w:color w:val="333333"/>
              </w:rPr>
              <w:t xml:space="preserve">However, if the GDCC User has access to other REC Services, </w:t>
            </w:r>
          </w:p>
          <w:p w14:paraId="0F4DCDED" w14:textId="77777777" w:rsidR="00EF1465" w:rsidRDefault="00613028">
            <w:pPr>
              <w:spacing w:after="0" w:line="259" w:lineRule="auto"/>
              <w:ind w:left="0" w:right="0" w:firstLine="0"/>
              <w:jc w:val="center"/>
            </w:pPr>
            <w:r>
              <w:rPr>
                <w:color w:val="333333"/>
              </w:rPr>
              <w:t xml:space="preserve">they will be required to maintain their Qualification, in line with Table 2 above. </w:t>
            </w:r>
          </w:p>
        </w:tc>
      </w:tr>
      <w:tr w:rsidR="00EF1465" w14:paraId="29DAA82C" w14:textId="77777777" w:rsidTr="5090C9B8">
        <w:trPr>
          <w:trHeight w:val="797"/>
        </w:trPr>
        <w:tc>
          <w:tcPr>
            <w:tcW w:w="3100" w:type="dxa"/>
            <w:tcBorders>
              <w:top w:val="single" w:sz="4" w:space="0" w:color="FFFFFF" w:themeColor="background1"/>
              <w:left w:val="nil"/>
              <w:bottom w:val="single" w:sz="4" w:space="0" w:color="FFFFFF" w:themeColor="background1"/>
              <w:right w:val="nil"/>
            </w:tcBorders>
            <w:vAlign w:val="center"/>
          </w:tcPr>
          <w:p w14:paraId="0C062027" w14:textId="77777777" w:rsidR="00EF1465" w:rsidRDefault="00613028">
            <w:pPr>
              <w:spacing w:after="0" w:line="259" w:lineRule="auto"/>
              <w:ind w:left="0" w:right="30" w:firstLine="0"/>
              <w:jc w:val="center"/>
            </w:pPr>
            <w:r>
              <w:rPr>
                <w:color w:val="333333"/>
              </w:rPr>
              <w:t xml:space="preserve">Green Deal Finance Parties </w:t>
            </w:r>
          </w:p>
        </w:tc>
        <w:tc>
          <w:tcPr>
            <w:tcW w:w="2849" w:type="dxa"/>
            <w:tcBorders>
              <w:top w:val="single" w:sz="4" w:space="0" w:color="FFFFFF" w:themeColor="background1"/>
              <w:left w:val="nil"/>
              <w:bottom w:val="single" w:sz="4" w:space="0" w:color="FFFFFF" w:themeColor="background1"/>
              <w:right w:val="single" w:sz="4" w:space="0" w:color="FFFFFF" w:themeColor="background1"/>
            </w:tcBorders>
            <w:vAlign w:val="center"/>
          </w:tcPr>
          <w:p w14:paraId="620C41BF" w14:textId="77777777" w:rsidR="00EF1465" w:rsidRDefault="00613028">
            <w:pPr>
              <w:spacing w:after="0" w:line="259" w:lineRule="auto"/>
              <w:ind w:left="0" w:right="27" w:firstLine="0"/>
              <w:jc w:val="center"/>
            </w:pPr>
            <w:r>
              <w:rPr>
                <w:color w:val="333333"/>
              </w:rPr>
              <w:t xml:space="preserve">Non-REC Party </w:t>
            </w:r>
          </w:p>
        </w:tc>
        <w:tc>
          <w:tcPr>
            <w:tcW w:w="0" w:type="auto"/>
            <w:vMerge/>
          </w:tcPr>
          <w:p w14:paraId="0B432477" w14:textId="77777777" w:rsidR="00EF1465" w:rsidRDefault="00EF1465">
            <w:pPr>
              <w:spacing w:after="160" w:line="259" w:lineRule="auto"/>
              <w:ind w:left="0" w:right="0" w:firstLine="0"/>
            </w:pPr>
          </w:p>
        </w:tc>
      </w:tr>
      <w:tr w:rsidR="00EF1465" w14:paraId="64FAD120" w14:textId="77777777" w:rsidTr="5090C9B8">
        <w:trPr>
          <w:trHeight w:val="818"/>
        </w:trPr>
        <w:tc>
          <w:tcPr>
            <w:tcW w:w="3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47269A4" w14:textId="77777777" w:rsidR="00EF1465" w:rsidRDefault="00613028">
            <w:pPr>
              <w:spacing w:after="98" w:line="259" w:lineRule="auto"/>
              <w:ind w:left="0" w:right="26" w:firstLine="0"/>
              <w:jc w:val="center"/>
            </w:pPr>
            <w:r>
              <w:rPr>
                <w:color w:val="333333"/>
              </w:rPr>
              <w:t xml:space="preserve">Green Deal Remittance </w:t>
            </w:r>
          </w:p>
          <w:p w14:paraId="744B8141" w14:textId="77777777" w:rsidR="00EF1465" w:rsidRDefault="00613028">
            <w:pPr>
              <w:spacing w:after="0" w:line="259" w:lineRule="auto"/>
              <w:ind w:left="0" w:right="29" w:firstLine="0"/>
              <w:jc w:val="center"/>
            </w:pPr>
            <w:r>
              <w:rPr>
                <w:color w:val="333333"/>
              </w:rPr>
              <w:t xml:space="preserve">Processors </w:t>
            </w:r>
          </w:p>
        </w:tc>
        <w:tc>
          <w:tcPr>
            <w:tcW w:w="28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FAAA229" w14:textId="77777777" w:rsidR="00EF1465" w:rsidRDefault="00613028">
            <w:pPr>
              <w:spacing w:after="0" w:line="259" w:lineRule="auto"/>
              <w:ind w:left="0" w:right="27" w:firstLine="0"/>
              <w:jc w:val="center"/>
            </w:pPr>
            <w:r>
              <w:rPr>
                <w:color w:val="333333"/>
              </w:rPr>
              <w:t xml:space="preserve">Non-REC Party </w:t>
            </w:r>
          </w:p>
        </w:tc>
        <w:tc>
          <w:tcPr>
            <w:tcW w:w="0" w:type="auto"/>
            <w:vMerge/>
          </w:tcPr>
          <w:p w14:paraId="201BC900" w14:textId="77777777" w:rsidR="00EF1465" w:rsidRDefault="00EF1465">
            <w:pPr>
              <w:spacing w:after="160" w:line="259" w:lineRule="auto"/>
              <w:ind w:left="0" w:right="0" w:firstLine="0"/>
            </w:pPr>
          </w:p>
        </w:tc>
      </w:tr>
      <w:tr w:rsidR="00EF1465" w14:paraId="3232C8C6" w14:textId="77777777" w:rsidTr="5090C9B8">
        <w:trPr>
          <w:trHeight w:val="788"/>
        </w:trPr>
        <w:tc>
          <w:tcPr>
            <w:tcW w:w="3100" w:type="dxa"/>
            <w:tcBorders>
              <w:top w:val="single" w:sz="4" w:space="0" w:color="FFFFFF" w:themeColor="background1"/>
              <w:left w:val="nil"/>
              <w:bottom w:val="nil"/>
              <w:right w:val="nil"/>
            </w:tcBorders>
            <w:vAlign w:val="center"/>
          </w:tcPr>
          <w:p w14:paraId="0535A773" w14:textId="77777777" w:rsidR="00EF1465" w:rsidRDefault="00613028">
            <w:pPr>
              <w:spacing w:after="0" w:line="259" w:lineRule="auto"/>
              <w:ind w:left="36" w:right="0" w:firstLine="0"/>
            </w:pPr>
            <w:r>
              <w:rPr>
                <w:color w:val="333333"/>
              </w:rPr>
              <w:t xml:space="preserve">Distribution Network Operators* </w:t>
            </w:r>
          </w:p>
        </w:tc>
        <w:tc>
          <w:tcPr>
            <w:tcW w:w="2849" w:type="dxa"/>
            <w:tcBorders>
              <w:top w:val="single" w:sz="4" w:space="0" w:color="FFFFFF" w:themeColor="background1"/>
              <w:left w:val="nil"/>
              <w:bottom w:val="nil"/>
              <w:right w:val="single" w:sz="4" w:space="0" w:color="FFFFFF" w:themeColor="background1"/>
            </w:tcBorders>
            <w:vAlign w:val="center"/>
          </w:tcPr>
          <w:p w14:paraId="76658CB0" w14:textId="77777777" w:rsidR="00EF1465" w:rsidRDefault="00613028">
            <w:pPr>
              <w:spacing w:after="0" w:line="259" w:lineRule="auto"/>
              <w:ind w:left="0" w:right="29" w:firstLine="0"/>
              <w:jc w:val="center"/>
            </w:pPr>
            <w:r>
              <w:rPr>
                <w:color w:val="333333"/>
              </w:rPr>
              <w:t xml:space="preserve">REC Party </w:t>
            </w:r>
          </w:p>
        </w:tc>
        <w:tc>
          <w:tcPr>
            <w:tcW w:w="0" w:type="auto"/>
            <w:vMerge/>
          </w:tcPr>
          <w:p w14:paraId="30D338B2" w14:textId="77777777" w:rsidR="00EF1465" w:rsidRDefault="00EF1465">
            <w:pPr>
              <w:spacing w:after="160" w:line="259" w:lineRule="auto"/>
              <w:ind w:left="0" w:right="0" w:firstLine="0"/>
            </w:pPr>
          </w:p>
        </w:tc>
      </w:tr>
    </w:tbl>
    <w:p w14:paraId="614D320A" w14:textId="77777777" w:rsidR="00EF1465" w:rsidRDefault="00613028">
      <w:pPr>
        <w:spacing w:after="495" w:line="259" w:lineRule="auto"/>
        <w:ind w:left="531" w:right="0" w:firstLine="0"/>
      </w:pPr>
      <w:r>
        <w:rPr>
          <w:i/>
        </w:rPr>
        <w:t>*</w:t>
      </w:r>
      <w:bookmarkStart w:id="139" w:name="_Int_2B0M2W3S"/>
      <w:proofErr w:type="gramStart"/>
      <w:r>
        <w:rPr>
          <w:i/>
        </w:rPr>
        <w:t>only</w:t>
      </w:r>
      <w:bookmarkEnd w:id="139"/>
      <w:proofErr w:type="gramEnd"/>
      <w:r>
        <w:rPr>
          <w:i/>
        </w:rPr>
        <w:t xml:space="preserve"> when acting in their capacity as an MPAS Provider </w:t>
      </w:r>
    </w:p>
    <w:p w14:paraId="698588DD" w14:textId="77777777" w:rsidR="00EF1465" w:rsidRDefault="00613028">
      <w:pPr>
        <w:spacing w:after="0" w:line="259" w:lineRule="auto"/>
        <w:ind w:left="531" w:right="0" w:firstLine="0"/>
      </w:pPr>
      <w:r>
        <w:rPr>
          <w:b/>
          <w:color w:val="4D8934"/>
          <w:sz w:val="24"/>
        </w:rPr>
        <w:t xml:space="preserve"> </w:t>
      </w:r>
    </w:p>
    <w:p w14:paraId="42E08151" w14:textId="77777777" w:rsidR="00EF1465" w:rsidRDefault="00613028">
      <w:pPr>
        <w:pStyle w:val="Heading2"/>
        <w:ind w:left="919" w:hanging="403"/>
      </w:pPr>
      <w:bookmarkStart w:id="140" w:name="_Toc174719873"/>
      <w:r>
        <w:t>Amendments to Assurance Cycle</w:t>
      </w:r>
      <w:bookmarkEnd w:id="140"/>
      <w:r>
        <w:t xml:space="preserve">  </w:t>
      </w:r>
    </w:p>
    <w:p w14:paraId="39CDE402" w14:textId="77777777" w:rsidR="00EF1465" w:rsidRDefault="00613028">
      <w:pPr>
        <w:ind w:left="526" w:right="135"/>
      </w:pPr>
      <w:r>
        <w:t xml:space="preserve">As a REC Service User, you may request that the Code Manager considers amending your ongoing assurance cycle. The following information must be submitted to the Code Manager via the REC Portal to allow it to consider the modification to your ongoing assurance cycle: </w:t>
      </w:r>
    </w:p>
    <w:p w14:paraId="2AB0E390" w14:textId="77777777" w:rsidR="00EF1465" w:rsidRDefault="00613028">
      <w:pPr>
        <w:numPr>
          <w:ilvl w:val="0"/>
          <w:numId w:val="1"/>
        </w:numPr>
        <w:spacing w:line="259" w:lineRule="auto"/>
        <w:ind w:right="135" w:hanging="360"/>
      </w:pPr>
      <w:r>
        <w:t xml:space="preserve">The frequency and nature with which you intend to access data from REC </w:t>
      </w:r>
      <w:proofErr w:type="gramStart"/>
      <w:r>
        <w:t>Services;</w:t>
      </w:r>
      <w:proofErr w:type="gramEnd"/>
      <w:r>
        <w:t xml:space="preserve">  </w:t>
      </w:r>
    </w:p>
    <w:p w14:paraId="5F16E60D" w14:textId="77777777" w:rsidR="00EF1465" w:rsidRDefault="00613028">
      <w:pPr>
        <w:numPr>
          <w:ilvl w:val="0"/>
          <w:numId w:val="1"/>
        </w:numPr>
        <w:spacing w:after="0"/>
        <w:ind w:right="135" w:hanging="360"/>
      </w:pPr>
      <w:r>
        <w:t xml:space="preserve">Whether your intended use of data requires you to make such data available outside of your own </w:t>
      </w:r>
      <w:proofErr w:type="gramStart"/>
      <w:r>
        <w:t>organisation;</w:t>
      </w:r>
      <w:proofErr w:type="gramEnd"/>
      <w:r>
        <w:t xml:space="preserve">  </w:t>
      </w:r>
    </w:p>
    <w:p w14:paraId="0C84594B" w14:textId="382881D8" w:rsidR="00EF1465" w:rsidRDefault="00613028">
      <w:pPr>
        <w:numPr>
          <w:ilvl w:val="0"/>
          <w:numId w:val="1"/>
        </w:numPr>
        <w:spacing w:after="4"/>
        <w:ind w:right="135" w:hanging="360"/>
      </w:pPr>
      <w:r>
        <w:t xml:space="preserve">The extent to which your intended use of data requires you to hold or store data; and  </w:t>
      </w:r>
      <w:r>
        <w:rPr>
          <w:color w:val="70ADA3"/>
        </w:rPr>
        <w:t xml:space="preserve"> </w:t>
      </w:r>
      <w:r>
        <w:tab/>
      </w:r>
      <w:proofErr w:type="gramStart"/>
      <w:r>
        <w:t>The</w:t>
      </w:r>
      <w:proofErr w:type="gramEnd"/>
      <w:r>
        <w:t xml:space="preserve"> means by which data is to be accessed. </w:t>
      </w:r>
    </w:p>
    <w:p w14:paraId="4C623A2F" w14:textId="2DC8F239" w:rsidR="00EF1465" w:rsidRDefault="00613028">
      <w:pPr>
        <w:spacing w:after="432"/>
        <w:ind w:left="526" w:right="135"/>
      </w:pPr>
      <w:r>
        <w:t>Where the Code Manager is satisfied that an amended ongoing assurance cycle is appropriate, it will update the ongoing assurance cycle and inform you and the REC PAB</w:t>
      </w:r>
      <w:r w:rsidR="3935C183">
        <w:t xml:space="preserve">. </w:t>
      </w:r>
    </w:p>
    <w:p w14:paraId="6F5EEFCB" w14:textId="77777777" w:rsidR="00EF1465" w:rsidRDefault="00613028">
      <w:pPr>
        <w:pStyle w:val="Heading1"/>
        <w:ind w:left="828" w:hanging="312"/>
      </w:pPr>
      <w:bookmarkStart w:id="141" w:name="_Toc174719874"/>
      <w:r>
        <w:lastRenderedPageBreak/>
        <w:t>Information Security External Assessment Triggers</w:t>
      </w:r>
      <w:bookmarkEnd w:id="141"/>
      <w:r>
        <w:t xml:space="preserve"> </w:t>
      </w:r>
    </w:p>
    <w:p w14:paraId="28222CF8" w14:textId="77777777" w:rsidR="00EF1465" w:rsidRDefault="00613028">
      <w:pPr>
        <w:ind w:left="526" w:right="135"/>
      </w:pPr>
      <w:r>
        <w:t xml:space="preserve">Table 4 is a non-exhaustive list of triggers which will be considered by the Code Manager as to whether an External Assessment is required in a year where you would ordinarily be required to only provide a compliance statement. </w:t>
      </w:r>
    </w:p>
    <w:p w14:paraId="4223E110" w14:textId="77777777" w:rsidR="00EF1465" w:rsidRDefault="00613028">
      <w:pPr>
        <w:spacing w:after="0" w:line="259" w:lineRule="auto"/>
        <w:ind w:left="526" w:right="0"/>
      </w:pPr>
      <w:r>
        <w:rPr>
          <w:b/>
          <w:color w:val="70ADA3"/>
        </w:rPr>
        <w:t xml:space="preserve">TABLE 4 </w:t>
      </w:r>
    </w:p>
    <w:tbl>
      <w:tblPr>
        <w:tblStyle w:val="TableGrid1"/>
        <w:tblW w:w="9208" w:type="dxa"/>
        <w:tblInd w:w="537" w:type="dxa"/>
        <w:tblCellMar>
          <w:top w:w="127" w:type="dxa"/>
          <w:left w:w="107" w:type="dxa"/>
          <w:right w:w="59" w:type="dxa"/>
        </w:tblCellMar>
        <w:tblLook w:val="04A0" w:firstRow="1" w:lastRow="0" w:firstColumn="1" w:lastColumn="0" w:noHBand="0" w:noVBand="1"/>
      </w:tblPr>
      <w:tblGrid>
        <w:gridCol w:w="3256"/>
        <w:gridCol w:w="5952"/>
      </w:tblGrid>
      <w:tr w:rsidR="00EF1465" w14:paraId="17FFDFCE" w14:textId="77777777" w:rsidTr="5090C9B8">
        <w:trPr>
          <w:trHeight w:val="467"/>
        </w:trPr>
        <w:tc>
          <w:tcPr>
            <w:tcW w:w="3256" w:type="dxa"/>
            <w:tcBorders>
              <w:top w:val="nil"/>
              <w:left w:val="single" w:sz="4" w:space="0" w:color="FFFFFF" w:themeColor="background1"/>
              <w:bottom w:val="single" w:sz="4" w:space="0" w:color="FFFFFF" w:themeColor="background1"/>
              <w:right w:val="single" w:sz="4" w:space="0" w:color="FFFFFF" w:themeColor="background1"/>
            </w:tcBorders>
            <w:shd w:val="clear" w:color="auto" w:fill="70ADA3"/>
            <w:vAlign w:val="center"/>
          </w:tcPr>
          <w:p w14:paraId="757DFAC6" w14:textId="77777777" w:rsidR="00EF1465" w:rsidRDefault="00613028">
            <w:pPr>
              <w:spacing w:after="0" w:line="259" w:lineRule="auto"/>
              <w:ind w:left="0" w:right="0" w:firstLine="0"/>
            </w:pPr>
            <w:r>
              <w:rPr>
                <w:b/>
                <w:color w:val="FFFFFF"/>
              </w:rPr>
              <w:t xml:space="preserve">Trigger </w:t>
            </w:r>
          </w:p>
        </w:tc>
        <w:tc>
          <w:tcPr>
            <w:tcW w:w="5952" w:type="dxa"/>
            <w:tcBorders>
              <w:top w:val="nil"/>
              <w:left w:val="single" w:sz="4" w:space="0" w:color="FFFFFF" w:themeColor="background1"/>
              <w:bottom w:val="single" w:sz="4" w:space="0" w:color="FFFFFF" w:themeColor="background1"/>
              <w:right w:val="single" w:sz="4" w:space="0" w:color="FFFFFF" w:themeColor="background1"/>
            </w:tcBorders>
            <w:shd w:val="clear" w:color="auto" w:fill="70ADA3"/>
            <w:vAlign w:val="center"/>
          </w:tcPr>
          <w:p w14:paraId="7D0A8792" w14:textId="77777777" w:rsidR="00EF1465" w:rsidRDefault="00613028">
            <w:pPr>
              <w:spacing w:after="0" w:line="259" w:lineRule="auto"/>
              <w:ind w:left="1" w:right="0" w:firstLine="0"/>
            </w:pPr>
            <w:r>
              <w:rPr>
                <w:b/>
                <w:color w:val="FFFFFF"/>
              </w:rPr>
              <w:t xml:space="preserve">Description </w:t>
            </w:r>
          </w:p>
        </w:tc>
      </w:tr>
      <w:tr w:rsidR="00EF1465" w14:paraId="5E11C843" w14:textId="77777777" w:rsidTr="5090C9B8">
        <w:trPr>
          <w:trHeight w:val="1518"/>
        </w:trPr>
        <w:tc>
          <w:tcPr>
            <w:tcW w:w="3256" w:type="dxa"/>
            <w:tcBorders>
              <w:top w:val="single" w:sz="4" w:space="0" w:color="FFFFFF" w:themeColor="background1"/>
              <w:left w:val="nil"/>
              <w:bottom w:val="nil"/>
              <w:right w:val="nil"/>
            </w:tcBorders>
            <w:vAlign w:val="center"/>
          </w:tcPr>
          <w:p w14:paraId="4E39ADBD" w14:textId="77777777" w:rsidR="00EF1465" w:rsidRDefault="00613028">
            <w:pPr>
              <w:spacing w:after="218" w:line="259" w:lineRule="auto"/>
              <w:ind w:left="0" w:right="0" w:firstLine="0"/>
            </w:pPr>
            <w:r>
              <w:t xml:space="preserve">System or Process Change </w:t>
            </w:r>
          </w:p>
          <w:p w14:paraId="15CB0594" w14:textId="77777777" w:rsidR="00EF1465" w:rsidRDefault="00613028">
            <w:pPr>
              <w:spacing w:after="0" w:line="259" w:lineRule="auto"/>
              <w:ind w:left="0" w:right="0" w:firstLine="0"/>
            </w:pPr>
            <w:r>
              <w:t>(REC Parties only)</w:t>
            </w:r>
            <w:r>
              <w:rPr>
                <w:color w:val="333333"/>
              </w:rPr>
              <w:t xml:space="preserve"> </w:t>
            </w:r>
          </w:p>
        </w:tc>
        <w:tc>
          <w:tcPr>
            <w:tcW w:w="5952" w:type="dxa"/>
            <w:tcBorders>
              <w:top w:val="single" w:sz="4" w:space="0" w:color="FFFFFF" w:themeColor="background1"/>
              <w:left w:val="nil"/>
              <w:bottom w:val="nil"/>
              <w:right w:val="nil"/>
            </w:tcBorders>
            <w:vAlign w:val="center"/>
          </w:tcPr>
          <w:p w14:paraId="28A1B10B" w14:textId="4B56E847" w:rsidR="00EF1465" w:rsidRDefault="00613028">
            <w:pPr>
              <w:spacing w:after="0" w:line="259" w:lineRule="auto"/>
              <w:ind w:left="1" w:right="9" w:firstLine="0"/>
            </w:pPr>
            <w:r>
              <w:t xml:space="preserve">A change made to your systems processes or relevant </w:t>
            </w:r>
            <w:proofErr w:type="gramStart"/>
            <w:r w:rsidR="71F48B48">
              <w:t>third party</w:t>
            </w:r>
            <w:proofErr w:type="gramEnd"/>
            <w:r>
              <w:t xml:space="preserve"> provider that may impact interfaces with other Market Participants. This includes any changes to systems that interface with CSS.</w:t>
            </w:r>
            <w:r>
              <w:rPr>
                <w:color w:val="333333"/>
              </w:rPr>
              <w:t xml:space="preserve"> </w:t>
            </w:r>
          </w:p>
        </w:tc>
      </w:tr>
      <w:tr w:rsidR="00EF1465" w14:paraId="17B351E7" w14:textId="77777777" w:rsidTr="5090C9B8">
        <w:trPr>
          <w:trHeight w:val="1053"/>
        </w:trPr>
        <w:tc>
          <w:tcPr>
            <w:tcW w:w="3256"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B3CA74D" w14:textId="77777777" w:rsidR="00EF1465" w:rsidRDefault="00613028">
            <w:pPr>
              <w:spacing w:after="216" w:line="259" w:lineRule="auto"/>
              <w:ind w:left="0" w:right="0" w:firstLine="0"/>
            </w:pPr>
            <w:r>
              <w:t xml:space="preserve">CSS Interface Provider  </w:t>
            </w:r>
          </w:p>
          <w:p w14:paraId="10EB2392" w14:textId="77777777" w:rsidR="00EF1465" w:rsidRDefault="00613028">
            <w:pPr>
              <w:spacing w:after="0" w:line="259" w:lineRule="auto"/>
              <w:ind w:left="0" w:right="0" w:firstLine="0"/>
            </w:pPr>
            <w:r>
              <w:t xml:space="preserve">(CSS User only) </w:t>
            </w:r>
          </w:p>
        </w:tc>
        <w:tc>
          <w:tcPr>
            <w:tcW w:w="5952"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7C04F6A" w14:textId="77777777" w:rsidR="00EF1465" w:rsidRDefault="00613028">
            <w:pPr>
              <w:spacing w:after="0" w:line="259" w:lineRule="auto"/>
              <w:ind w:left="1" w:right="0" w:firstLine="0"/>
            </w:pPr>
            <w:r>
              <w:t xml:space="preserve">A change of your CSS Interface Provider to a different CSS Interface Provider. </w:t>
            </w:r>
          </w:p>
        </w:tc>
      </w:tr>
    </w:tbl>
    <w:p w14:paraId="5559CDD4" w14:textId="77777777" w:rsidR="00EF1465" w:rsidRDefault="00613028">
      <w:pPr>
        <w:spacing w:after="98" w:line="259" w:lineRule="auto"/>
        <w:ind w:right="189"/>
        <w:jc w:val="right"/>
      </w:pPr>
      <w:r>
        <w:t xml:space="preserve">A security incident or data breach that has been reported either </w:t>
      </w:r>
    </w:p>
    <w:p w14:paraId="713A1FB8" w14:textId="77777777" w:rsidR="00EF1465" w:rsidRDefault="00613028">
      <w:pPr>
        <w:spacing w:after="0" w:line="259" w:lineRule="auto"/>
        <w:ind w:left="3901" w:right="135" w:hanging="3257"/>
      </w:pPr>
      <w:r>
        <w:t>Incidents or data breaches</w:t>
      </w:r>
      <w:r>
        <w:rPr>
          <w:color w:val="333333"/>
        </w:rPr>
        <w:t xml:space="preserve"> </w:t>
      </w:r>
      <w:r>
        <w:rPr>
          <w:color w:val="333333"/>
        </w:rPr>
        <w:tab/>
      </w:r>
      <w:r>
        <w:t>directly to the Code Manager or has been reported within the public domain.</w:t>
      </w:r>
      <w:r>
        <w:rPr>
          <w:color w:val="333333"/>
        </w:rPr>
        <w:t xml:space="preserve"> </w:t>
      </w:r>
    </w:p>
    <w:tbl>
      <w:tblPr>
        <w:tblStyle w:val="TableGrid1"/>
        <w:tblW w:w="9208" w:type="dxa"/>
        <w:tblInd w:w="537" w:type="dxa"/>
        <w:tblCellMar>
          <w:left w:w="107" w:type="dxa"/>
          <w:right w:w="115" w:type="dxa"/>
        </w:tblCellMar>
        <w:tblLook w:val="04A0" w:firstRow="1" w:lastRow="0" w:firstColumn="1" w:lastColumn="0" w:noHBand="0" w:noVBand="1"/>
      </w:tblPr>
      <w:tblGrid>
        <w:gridCol w:w="3256"/>
        <w:gridCol w:w="5952"/>
      </w:tblGrid>
      <w:tr w:rsidR="00EF1465" w14:paraId="36C3900A" w14:textId="77777777">
        <w:trPr>
          <w:trHeight w:val="1158"/>
        </w:trPr>
        <w:tc>
          <w:tcPr>
            <w:tcW w:w="3256" w:type="dxa"/>
            <w:tcBorders>
              <w:top w:val="nil"/>
              <w:left w:val="single" w:sz="4" w:space="0" w:color="FFFFFF"/>
              <w:bottom w:val="single" w:sz="4" w:space="0" w:color="FFFFFF"/>
              <w:right w:val="single" w:sz="4" w:space="0" w:color="FFFFFF"/>
            </w:tcBorders>
            <w:shd w:val="clear" w:color="auto" w:fill="F2F2F2"/>
            <w:vAlign w:val="center"/>
          </w:tcPr>
          <w:p w14:paraId="5DDFD0A6" w14:textId="77777777" w:rsidR="00EF1465" w:rsidRDefault="00613028">
            <w:pPr>
              <w:spacing w:after="0" w:line="259" w:lineRule="auto"/>
              <w:ind w:left="0" w:right="0" w:firstLine="0"/>
            </w:pPr>
            <w:r>
              <w:t>Loss/suspension of licence or requalification required by another code (Suppliers, DNOs only)</w:t>
            </w:r>
            <w:r>
              <w:rPr>
                <w:color w:val="333333"/>
              </w:rPr>
              <w:t xml:space="preserve"> </w:t>
            </w:r>
          </w:p>
        </w:tc>
        <w:tc>
          <w:tcPr>
            <w:tcW w:w="5952" w:type="dxa"/>
            <w:tcBorders>
              <w:top w:val="nil"/>
              <w:left w:val="single" w:sz="4" w:space="0" w:color="FFFFFF"/>
              <w:bottom w:val="single" w:sz="4" w:space="0" w:color="FFFFFF"/>
              <w:right w:val="single" w:sz="4" w:space="0" w:color="FFFFFF"/>
            </w:tcBorders>
            <w:shd w:val="clear" w:color="auto" w:fill="F2F2F2"/>
            <w:vAlign w:val="center"/>
          </w:tcPr>
          <w:p w14:paraId="6E54656A" w14:textId="77777777" w:rsidR="00EF1465" w:rsidRDefault="00613028">
            <w:pPr>
              <w:spacing w:after="0" w:line="259" w:lineRule="auto"/>
              <w:ind w:left="1" w:right="0" w:firstLine="0"/>
            </w:pPr>
            <w:r>
              <w:t>Where the REC Party or REC Service User has been suspended as a party under another code or is required to requalify under another code.</w:t>
            </w:r>
            <w:r>
              <w:rPr>
                <w:color w:val="333333"/>
              </w:rPr>
              <w:t xml:space="preserve"> </w:t>
            </w:r>
          </w:p>
        </w:tc>
      </w:tr>
    </w:tbl>
    <w:p w14:paraId="0779A548" w14:textId="77777777" w:rsidR="00EF1465" w:rsidRDefault="00613028">
      <w:pPr>
        <w:spacing w:after="218" w:line="259" w:lineRule="auto"/>
        <w:ind w:left="531" w:right="0" w:firstLine="0"/>
      </w:pPr>
      <w:r>
        <w:t xml:space="preserve"> </w:t>
      </w:r>
    </w:p>
    <w:p w14:paraId="60C65FDF" w14:textId="77777777" w:rsidR="00EF1465" w:rsidRDefault="00613028">
      <w:pPr>
        <w:spacing w:line="259" w:lineRule="auto"/>
        <w:ind w:left="526" w:right="135"/>
      </w:pPr>
      <w:r>
        <w:t xml:space="preserve">If the Code Manager believes an External Assessment is required rather than a Compliance </w:t>
      </w:r>
    </w:p>
    <w:p w14:paraId="3558C800" w14:textId="77777777" w:rsidR="00EF1465" w:rsidRDefault="00613028">
      <w:pPr>
        <w:ind w:left="526" w:right="135"/>
      </w:pPr>
      <w:r>
        <w:t>Statement, the REC Party or Non-REC Party Service User will be notified of when an assessment is due. This will be at least 30 days prior to the assessment due date.</w:t>
      </w:r>
      <w:r>
        <w:rPr>
          <w:color w:val="4D4D4D"/>
        </w:rPr>
        <w:t xml:space="preserve"> </w:t>
      </w:r>
      <w:r>
        <w:rPr>
          <w:color w:val="4D4D4D"/>
        </w:rPr>
        <w:tab/>
      </w:r>
      <w:r>
        <w:rPr>
          <w:color w:val="3C3C3B"/>
        </w:rPr>
        <w:t xml:space="preserve"> </w:t>
      </w:r>
    </w:p>
    <w:p w14:paraId="29FD879C" w14:textId="77777777" w:rsidR="00EF1465" w:rsidRDefault="00613028">
      <w:pPr>
        <w:spacing w:after="98" w:line="259" w:lineRule="auto"/>
        <w:ind w:left="531" w:right="0" w:firstLine="0"/>
      </w:pPr>
      <w:r>
        <w:rPr>
          <w:color w:val="3C3C3B"/>
        </w:rPr>
        <w:t xml:space="preserve"> </w:t>
      </w:r>
    </w:p>
    <w:p w14:paraId="7E483CD1" w14:textId="77777777" w:rsidR="00EF1465" w:rsidRDefault="00613028">
      <w:pPr>
        <w:spacing w:after="98" w:line="259" w:lineRule="auto"/>
        <w:ind w:left="531" w:right="0" w:firstLine="0"/>
      </w:pPr>
      <w:r>
        <w:rPr>
          <w:color w:val="3C3C3B"/>
        </w:rPr>
        <w:t xml:space="preserve"> </w:t>
      </w:r>
    </w:p>
    <w:p w14:paraId="34521344" w14:textId="77777777" w:rsidR="00EF1465" w:rsidRDefault="00613028">
      <w:pPr>
        <w:spacing w:after="98" w:line="259" w:lineRule="auto"/>
        <w:ind w:left="531" w:right="0" w:firstLine="0"/>
      </w:pPr>
      <w:r>
        <w:rPr>
          <w:color w:val="3C3C3B"/>
        </w:rPr>
        <w:t xml:space="preserve"> </w:t>
      </w:r>
    </w:p>
    <w:p w14:paraId="4BB9DC90" w14:textId="77777777" w:rsidR="00EF1465" w:rsidRDefault="00613028">
      <w:pPr>
        <w:spacing w:after="96" w:line="259" w:lineRule="auto"/>
        <w:ind w:left="531" w:right="0" w:firstLine="0"/>
      </w:pPr>
      <w:r>
        <w:rPr>
          <w:color w:val="3C3C3B"/>
        </w:rPr>
        <w:t xml:space="preserve"> </w:t>
      </w:r>
    </w:p>
    <w:p w14:paraId="344F5761" w14:textId="77777777" w:rsidR="00EF1465" w:rsidRDefault="00613028">
      <w:pPr>
        <w:spacing w:line="259" w:lineRule="auto"/>
        <w:ind w:left="531" w:right="0" w:firstLine="0"/>
      </w:pPr>
      <w:r>
        <w:rPr>
          <w:color w:val="3C3C3B"/>
        </w:rPr>
        <w:t xml:space="preserve"> </w:t>
      </w:r>
    </w:p>
    <w:p w14:paraId="62D800A0" w14:textId="77777777" w:rsidR="00EF1465" w:rsidRDefault="00613028">
      <w:pPr>
        <w:spacing w:after="86" w:line="259" w:lineRule="auto"/>
        <w:ind w:left="531" w:right="0" w:firstLine="0"/>
      </w:pPr>
      <w:r>
        <w:rPr>
          <w:sz w:val="22"/>
        </w:rPr>
        <w:t xml:space="preserve"> </w:t>
      </w:r>
    </w:p>
    <w:p w14:paraId="139CD28B" w14:textId="77777777" w:rsidR="00EF1465" w:rsidRDefault="00613028">
      <w:pPr>
        <w:spacing w:after="98" w:line="259" w:lineRule="auto"/>
        <w:ind w:left="531" w:right="0" w:firstLine="0"/>
      </w:pPr>
      <w:r>
        <w:rPr>
          <w:color w:val="3C3C3B"/>
        </w:rPr>
        <w:t xml:space="preserve"> </w:t>
      </w:r>
    </w:p>
    <w:p w14:paraId="0245DEDD" w14:textId="77777777" w:rsidR="00EF1465" w:rsidRDefault="00613028">
      <w:pPr>
        <w:spacing w:after="98" w:line="259" w:lineRule="auto"/>
        <w:ind w:left="531" w:right="0" w:firstLine="0"/>
      </w:pPr>
      <w:r>
        <w:t xml:space="preserve"> </w:t>
      </w:r>
    </w:p>
    <w:p w14:paraId="4D8378E2" w14:textId="77777777" w:rsidR="00EF1465" w:rsidRDefault="00613028">
      <w:pPr>
        <w:spacing w:after="96" w:line="259" w:lineRule="auto"/>
        <w:ind w:left="531" w:right="0" w:firstLine="0"/>
      </w:pPr>
      <w:r>
        <w:t xml:space="preserve"> </w:t>
      </w:r>
    </w:p>
    <w:p w14:paraId="47C16393" w14:textId="77777777" w:rsidR="00EF1465" w:rsidRDefault="00613028">
      <w:pPr>
        <w:spacing w:after="218" w:line="259" w:lineRule="auto"/>
        <w:ind w:left="531" w:right="0" w:firstLine="0"/>
      </w:pPr>
      <w:r>
        <w:t xml:space="preserve"> </w:t>
      </w:r>
    </w:p>
    <w:p w14:paraId="6115D757" w14:textId="77777777" w:rsidR="00EF1465" w:rsidRDefault="00613028">
      <w:pPr>
        <w:spacing w:after="218" w:line="259" w:lineRule="auto"/>
        <w:ind w:left="531" w:right="0" w:firstLine="0"/>
      </w:pPr>
      <w:r>
        <w:rPr>
          <w:b/>
          <w:color w:val="70ADA3"/>
        </w:rPr>
        <w:t xml:space="preserve">  </w:t>
      </w:r>
    </w:p>
    <w:p w14:paraId="1DF315C0" w14:textId="77777777" w:rsidR="00EF1465" w:rsidRDefault="00613028">
      <w:pPr>
        <w:spacing w:after="257" w:line="259" w:lineRule="auto"/>
        <w:ind w:left="531" w:right="0" w:firstLine="0"/>
      </w:pPr>
      <w:r>
        <w:t xml:space="preserve"> </w:t>
      </w:r>
    </w:p>
    <w:p w14:paraId="119624DE" w14:textId="77777777" w:rsidR="00EF1465" w:rsidRDefault="00613028">
      <w:pPr>
        <w:spacing w:after="3996" w:line="259" w:lineRule="auto"/>
        <w:ind w:left="531" w:right="0" w:firstLine="0"/>
      </w:pPr>
      <w:r>
        <w:rPr>
          <w:noProof/>
        </w:rPr>
        <w:lastRenderedPageBreak/>
        <w:drawing>
          <wp:anchor distT="0" distB="0" distL="114300" distR="114300" simplePos="0" relativeHeight="251658240" behindDoc="0" locked="0" layoutInCell="1" allowOverlap="0" wp14:anchorId="6CF31FCB" wp14:editId="4617A9C7">
            <wp:simplePos x="0" y="0"/>
            <wp:positionH relativeFrom="page">
              <wp:posOffset>4676775</wp:posOffset>
            </wp:positionH>
            <wp:positionV relativeFrom="page">
              <wp:posOffset>1019175</wp:posOffset>
            </wp:positionV>
            <wp:extent cx="2871216" cy="6409945"/>
            <wp:effectExtent l="0" t="0" r="0" b="0"/>
            <wp:wrapSquare wrapText="bothSides"/>
            <wp:docPr id="23001" name="Picture 23001"/>
            <wp:cNvGraphicFramePr/>
            <a:graphic xmlns:a="http://schemas.openxmlformats.org/drawingml/2006/main">
              <a:graphicData uri="http://schemas.openxmlformats.org/drawingml/2006/picture">
                <pic:pic xmlns:pic="http://schemas.openxmlformats.org/drawingml/2006/picture">
                  <pic:nvPicPr>
                    <pic:cNvPr id="23001" name="Picture 23001"/>
                    <pic:cNvPicPr/>
                  </pic:nvPicPr>
                  <pic:blipFill>
                    <a:blip r:embed="rId11"/>
                    <a:stretch>
                      <a:fillRect/>
                    </a:stretch>
                  </pic:blipFill>
                  <pic:spPr>
                    <a:xfrm>
                      <a:off x="0" y="0"/>
                      <a:ext cx="2871216" cy="6409945"/>
                    </a:xfrm>
                    <a:prstGeom prst="rect">
                      <a:avLst/>
                    </a:prstGeom>
                  </pic:spPr>
                </pic:pic>
              </a:graphicData>
            </a:graphic>
          </wp:anchor>
        </w:drawing>
      </w:r>
      <w:r>
        <w:t xml:space="preserve"> </w:t>
      </w:r>
    </w:p>
    <w:p w14:paraId="48112261" w14:textId="77777777" w:rsidR="00EF1465" w:rsidRDefault="00613028">
      <w:pPr>
        <w:spacing w:after="3826" w:line="241" w:lineRule="auto"/>
        <w:ind w:left="0" w:right="4173" w:firstLine="0"/>
      </w:pPr>
      <w:r>
        <w:rPr>
          <w:color w:val="70ADA3"/>
        </w:rPr>
        <w:t xml:space="preserve">To find out more please contact: </w:t>
      </w:r>
      <w:r>
        <w:rPr>
          <w:color w:val="0000FF"/>
          <w:u w:val="single" w:color="0000FF"/>
        </w:rPr>
        <w:t>enquiries@recmanager.co.uk</w:t>
      </w:r>
      <w:r>
        <w:rPr>
          <w:color w:val="70ADA3"/>
        </w:rPr>
        <w:t xml:space="preserve">  </w:t>
      </w:r>
    </w:p>
    <w:p w14:paraId="5460B2E3" w14:textId="77777777" w:rsidR="00EF1465" w:rsidRDefault="00613028">
      <w:pPr>
        <w:spacing w:after="0" w:line="259" w:lineRule="auto"/>
        <w:ind w:left="-205" w:right="0" w:firstLine="0"/>
      </w:pPr>
      <w:r>
        <w:rPr>
          <w:noProof/>
        </w:rPr>
        <w:drawing>
          <wp:inline distT="0" distB="0" distL="0" distR="0" wp14:anchorId="14D91B07" wp14:editId="67EE85F3">
            <wp:extent cx="1323213" cy="913130"/>
            <wp:effectExtent l="0" t="0" r="0" b="0"/>
            <wp:docPr id="3188" name="Picture 3188"/>
            <wp:cNvGraphicFramePr/>
            <a:graphic xmlns:a="http://schemas.openxmlformats.org/drawingml/2006/main">
              <a:graphicData uri="http://schemas.openxmlformats.org/drawingml/2006/picture">
                <pic:pic xmlns:pic="http://schemas.openxmlformats.org/drawingml/2006/picture">
                  <pic:nvPicPr>
                    <pic:cNvPr id="3188" name="Picture 3188"/>
                    <pic:cNvPicPr/>
                  </pic:nvPicPr>
                  <pic:blipFill>
                    <a:blip r:embed="rId12"/>
                    <a:stretch>
                      <a:fillRect/>
                    </a:stretch>
                  </pic:blipFill>
                  <pic:spPr>
                    <a:xfrm>
                      <a:off x="0" y="0"/>
                      <a:ext cx="1323213" cy="913130"/>
                    </a:xfrm>
                    <a:prstGeom prst="rect">
                      <a:avLst/>
                    </a:prstGeom>
                  </pic:spPr>
                </pic:pic>
              </a:graphicData>
            </a:graphic>
          </wp:inline>
        </w:drawing>
      </w:r>
    </w:p>
    <w:p w14:paraId="0DCB7C02" w14:textId="77777777" w:rsidR="006852D7" w:rsidRPr="006852D7" w:rsidRDefault="006852D7" w:rsidP="001772AE"/>
    <w:p w14:paraId="700F9935" w14:textId="77777777" w:rsidR="006852D7" w:rsidRPr="006852D7" w:rsidRDefault="006852D7" w:rsidP="001772AE"/>
    <w:p w14:paraId="31F9879A" w14:textId="77777777" w:rsidR="006852D7" w:rsidRPr="006852D7" w:rsidRDefault="006852D7" w:rsidP="001772AE"/>
    <w:p w14:paraId="7B83229C" w14:textId="77777777" w:rsidR="006852D7" w:rsidRPr="006852D7" w:rsidRDefault="006852D7" w:rsidP="001772AE"/>
    <w:p w14:paraId="055BD90F" w14:textId="77777777" w:rsidR="006852D7" w:rsidRPr="006852D7" w:rsidRDefault="006852D7" w:rsidP="001772AE"/>
    <w:p w14:paraId="14B40B90" w14:textId="77777777" w:rsidR="006852D7" w:rsidRPr="006852D7" w:rsidRDefault="006852D7" w:rsidP="001772AE"/>
    <w:p w14:paraId="71C6AC7B" w14:textId="77777777" w:rsidR="006852D7" w:rsidRPr="006852D7" w:rsidRDefault="006852D7" w:rsidP="001772AE"/>
    <w:p w14:paraId="7379F425" w14:textId="77777777" w:rsidR="006852D7" w:rsidRPr="006852D7" w:rsidRDefault="006852D7" w:rsidP="001772AE"/>
    <w:p w14:paraId="6DD0C812" w14:textId="77777777" w:rsidR="006852D7" w:rsidRPr="006852D7" w:rsidRDefault="006852D7" w:rsidP="001772AE"/>
    <w:p w14:paraId="56403AFA" w14:textId="77777777" w:rsidR="006852D7" w:rsidRPr="006852D7" w:rsidRDefault="006852D7" w:rsidP="001772AE"/>
    <w:sectPr w:rsidR="006852D7" w:rsidRPr="006852D7">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6" w:h="16838"/>
      <w:pgMar w:top="1447" w:right="1302" w:bottom="438" w:left="91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7AB9" w14:textId="77777777" w:rsidR="00561EA9" w:rsidRDefault="00561EA9">
      <w:pPr>
        <w:spacing w:after="0" w:line="240" w:lineRule="auto"/>
      </w:pPr>
      <w:r>
        <w:separator/>
      </w:r>
    </w:p>
  </w:endnote>
  <w:endnote w:type="continuationSeparator" w:id="0">
    <w:p w14:paraId="7DF98881" w14:textId="77777777" w:rsidR="00561EA9" w:rsidRDefault="00561EA9">
      <w:pPr>
        <w:spacing w:after="0" w:line="240" w:lineRule="auto"/>
      </w:pPr>
      <w:r>
        <w:continuationSeparator/>
      </w:r>
    </w:p>
  </w:endnote>
  <w:endnote w:type="continuationNotice" w:id="1">
    <w:p w14:paraId="5D9D686D" w14:textId="77777777" w:rsidR="00561EA9" w:rsidRDefault="00561E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DD5A" w14:textId="77777777" w:rsidR="00EF1465" w:rsidRDefault="00613028">
    <w:pPr>
      <w:spacing w:after="64" w:line="259" w:lineRule="auto"/>
      <w:ind w:left="0" w:right="136" w:firstLine="0"/>
      <w:jc w:val="right"/>
    </w:pPr>
    <w:r>
      <w:rPr>
        <w:rFonts w:ascii="Calibri" w:eastAsia="Calibri" w:hAnsi="Calibri" w:cs="Calibri"/>
        <w:noProof/>
        <w:sz w:val="22"/>
      </w:rPr>
      <mc:AlternateContent>
        <mc:Choice Requires="wpg">
          <w:drawing>
            <wp:anchor distT="0" distB="0" distL="114300" distR="114300" simplePos="0" relativeHeight="251658242" behindDoc="0" locked="0" layoutInCell="1" allowOverlap="1" wp14:anchorId="4FCA212F" wp14:editId="1867E00B">
              <wp:simplePos x="0" y="0"/>
              <wp:positionH relativeFrom="page">
                <wp:posOffset>896417</wp:posOffset>
              </wp:positionH>
              <wp:positionV relativeFrom="page">
                <wp:posOffset>10102596</wp:posOffset>
              </wp:positionV>
              <wp:extent cx="5769229" cy="12192"/>
              <wp:effectExtent l="0" t="0" r="0" b="0"/>
              <wp:wrapSquare wrapText="bothSides"/>
              <wp:docPr id="23047" name="Group 23047"/>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4175" name="Shape 24175"/>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g:wgp>
                </a:graphicData>
              </a:graphic>
            </wp:anchor>
          </w:drawing>
        </mc:Choice>
        <mc:Fallback>
          <w:pict>
            <v:group w14:anchorId="5F61FD56" id="Group 23047" o:spid="_x0000_s1026" style="position:absolute;margin-left:70.6pt;margin-top:795.5pt;width:454.25pt;height:.95pt;z-index:251658242;mso-position-horizontal-relative:page;mso-position-vertical-relative:page" coordsize="576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">
              <v:shape id="Shape 24175" o:spid="_x0000_s1027" style="position:absolute;width:57692;height:121;visibility:visible;mso-wrap-style:square;v-text-anchor:top" coordsize="57692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" path="m,l5769229,r,12192l,12192,,e" fillcolor="#9bbb59" stroked="f" strokeweight="0">
                <v:stroke miterlimit="83231f" joinstyle="miter"/>
                <v:path arrowok="t" textboxrect="0,0,5769229,12192"/>
              </v:shape>
              <w10:wrap type="square" anchorx="page" anchory="page"/>
            </v:group>
          </w:pict>
        </mc:Fallback>
      </mc:AlternateContent>
    </w:r>
    <w:r>
      <w:fldChar w:fldCharType="begin"/>
    </w:r>
    <w:r>
      <w:instrText xml:space="preserve"> PAGE   \* MERGEFORMAT </w:instrText>
    </w:r>
    <w:r>
      <w:fldChar w:fldCharType="separate"/>
    </w:r>
    <w:r>
      <w:rPr>
        <w:color w:val="9BBB59"/>
        <w:sz w:val="16"/>
      </w:rPr>
      <w:t>2</w:t>
    </w:r>
    <w:r>
      <w:rPr>
        <w:color w:val="9BBB59"/>
        <w:sz w:val="16"/>
      </w:rPr>
      <w:fldChar w:fldCharType="end"/>
    </w:r>
    <w:r>
      <w:rPr>
        <w:color w:val="9BBB59"/>
        <w:sz w:val="16"/>
      </w:rPr>
      <w:t xml:space="preserve"> </w:t>
    </w:r>
  </w:p>
  <w:p w14:paraId="73F481A3" w14:textId="77777777" w:rsidR="00EF1465" w:rsidRDefault="00613028">
    <w:pPr>
      <w:tabs>
        <w:tab w:val="center" w:pos="2717"/>
        <w:tab w:val="right" w:pos="9695"/>
      </w:tabs>
      <w:spacing w:after="0" w:line="259" w:lineRule="auto"/>
      <w:ind w:left="0" w:right="0" w:firstLine="0"/>
    </w:pPr>
    <w:r>
      <w:rPr>
        <w:rFonts w:ascii="Calibri" w:eastAsia="Calibri" w:hAnsi="Calibri" w:cs="Calibri"/>
        <w:sz w:val="22"/>
      </w:rPr>
      <w:tab/>
    </w:r>
    <w:r w:rsidRPr="5090C9B8">
      <w:rPr>
        <w:color w:val="9BBB59"/>
        <w:sz w:val="16"/>
        <w:szCs w:val="16"/>
      </w:rPr>
      <w:t xml:space="preserve">REC Service User Categorisation and Assessment </w:t>
    </w:r>
    <w:proofErr w:type="gramStart"/>
    <w:r w:rsidRPr="5090C9B8">
      <w:rPr>
        <w:color w:val="9BBB59"/>
        <w:sz w:val="16"/>
        <w:szCs w:val="16"/>
      </w:rPr>
      <w:t xml:space="preserve">Document  </w:t>
    </w:r>
    <w:r>
      <w:rPr>
        <w:color w:val="9BBB59"/>
        <w:sz w:val="16"/>
      </w:rPr>
      <w:tab/>
    </w:r>
    <w:proofErr w:type="gramEnd"/>
    <w:r w:rsidRPr="5090C9B8">
      <w:rPr>
        <w:color w:val="9BBB59"/>
        <w:sz w:val="16"/>
        <w:szCs w:val="16"/>
      </w:rPr>
      <w:t xml:space="preserve">Version 5.0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EA24" w14:textId="77777777" w:rsidR="00EF1465" w:rsidRDefault="00613028">
    <w:pPr>
      <w:spacing w:after="64" w:line="259" w:lineRule="auto"/>
      <w:ind w:left="0" w:right="136" w:firstLine="0"/>
      <w:jc w:val="right"/>
    </w:pPr>
    <w:r>
      <w:rPr>
        <w:rFonts w:ascii="Calibri" w:eastAsia="Calibri" w:hAnsi="Calibri" w:cs="Calibri"/>
        <w:noProof/>
        <w:sz w:val="22"/>
      </w:rPr>
      <mc:AlternateContent>
        <mc:Choice Requires="wpg">
          <w:drawing>
            <wp:anchor distT="0" distB="0" distL="114300" distR="114300" simplePos="0" relativeHeight="251658243" behindDoc="0" locked="0" layoutInCell="1" allowOverlap="1" wp14:anchorId="640AC2E9" wp14:editId="0BE45856">
              <wp:simplePos x="0" y="0"/>
              <wp:positionH relativeFrom="page">
                <wp:posOffset>896417</wp:posOffset>
              </wp:positionH>
              <wp:positionV relativeFrom="page">
                <wp:posOffset>10102596</wp:posOffset>
              </wp:positionV>
              <wp:extent cx="5769229" cy="12192"/>
              <wp:effectExtent l="0" t="0" r="0" b="0"/>
              <wp:wrapSquare wrapText="bothSides"/>
              <wp:docPr id="23020" name="Group 23020"/>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4173" name="Shape 24173"/>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g:wgp>
                </a:graphicData>
              </a:graphic>
            </wp:anchor>
          </w:drawing>
        </mc:Choice>
        <mc:Fallback>
          <w:pict>
            <v:group w14:anchorId="4E0A63C0" id="Group 23020" o:spid="_x0000_s1026" style="position:absolute;margin-left:70.6pt;margin-top:795.5pt;width:454.25pt;height:.95pt;z-index:251658243;mso-position-horizontal-relative:page;mso-position-vertical-relative:page" coordsize="576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">
              <v:shape id="Shape 24173" o:spid="_x0000_s1027" style="position:absolute;width:57692;height:121;visibility:visible;mso-wrap-style:square;v-text-anchor:top" coordsize="57692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" path="m,l5769229,r,12192l,12192,,e" fillcolor="#9bbb59" stroked="f" strokeweight="0">
                <v:stroke miterlimit="83231f" joinstyle="miter"/>
                <v:path arrowok="t" textboxrect="0,0,5769229,12192"/>
              </v:shape>
              <w10:wrap type="square" anchorx="page" anchory="page"/>
            </v:group>
          </w:pict>
        </mc:Fallback>
      </mc:AlternateContent>
    </w:r>
    <w:r>
      <w:fldChar w:fldCharType="begin"/>
    </w:r>
    <w:r>
      <w:instrText xml:space="preserve"> PAGE   \* MERGEFORMAT </w:instrText>
    </w:r>
    <w:r>
      <w:fldChar w:fldCharType="separate"/>
    </w:r>
    <w:r>
      <w:rPr>
        <w:color w:val="9BBB59"/>
        <w:sz w:val="16"/>
      </w:rPr>
      <w:t>2</w:t>
    </w:r>
    <w:r>
      <w:rPr>
        <w:color w:val="9BBB59"/>
        <w:sz w:val="16"/>
      </w:rPr>
      <w:fldChar w:fldCharType="end"/>
    </w:r>
    <w:r>
      <w:rPr>
        <w:color w:val="9BBB59"/>
        <w:sz w:val="16"/>
      </w:rPr>
      <w:t xml:space="preserve"> </w:t>
    </w:r>
  </w:p>
  <w:p w14:paraId="7C94403D" w14:textId="10904D66" w:rsidR="00EF1465" w:rsidRDefault="00613028">
    <w:pPr>
      <w:tabs>
        <w:tab w:val="center" w:pos="2717"/>
        <w:tab w:val="right" w:pos="9695"/>
      </w:tabs>
      <w:spacing w:after="0" w:line="259" w:lineRule="auto"/>
      <w:ind w:left="0" w:right="0" w:firstLine="0"/>
    </w:pPr>
    <w:r>
      <w:rPr>
        <w:rFonts w:ascii="Calibri" w:eastAsia="Calibri" w:hAnsi="Calibri" w:cs="Calibri"/>
        <w:sz w:val="22"/>
      </w:rPr>
      <w:tab/>
    </w:r>
    <w:r w:rsidRPr="5090C9B8">
      <w:rPr>
        <w:color w:val="9BBB59"/>
        <w:sz w:val="16"/>
        <w:szCs w:val="16"/>
      </w:rPr>
      <w:t xml:space="preserve">REC Service User Categorisation and Assessment </w:t>
    </w:r>
    <w:proofErr w:type="gramStart"/>
    <w:r w:rsidRPr="5090C9B8">
      <w:rPr>
        <w:color w:val="9BBB59"/>
        <w:sz w:val="16"/>
        <w:szCs w:val="16"/>
      </w:rPr>
      <w:t xml:space="preserve">Document  </w:t>
    </w:r>
    <w:r>
      <w:rPr>
        <w:color w:val="9BBB59"/>
        <w:sz w:val="16"/>
      </w:rPr>
      <w:tab/>
    </w:r>
    <w:proofErr w:type="gramEnd"/>
    <w:r w:rsidRPr="5090C9B8">
      <w:rPr>
        <w:color w:val="9BBB59"/>
        <w:sz w:val="16"/>
        <w:szCs w:val="16"/>
      </w:rPr>
      <w:t xml:space="preserve">Version </w:t>
    </w:r>
    <w:ins w:id="142" w:author="Elise Jean Handy" w:date="2025-09-16T14:32:00Z" w16du:dateUtc="2025-09-16T13:32:00Z">
      <w:r w:rsidR="00112ADA">
        <w:rPr>
          <w:color w:val="9BBB59"/>
          <w:sz w:val="16"/>
          <w:szCs w:val="16"/>
        </w:rPr>
        <w:t>6.0</w:t>
      </w:r>
    </w:ins>
    <w:del w:id="143" w:author="Elise Jean Handy" w:date="2025-09-16T14:32:00Z" w16du:dateUtc="2025-09-16T13:32:00Z">
      <w:r w:rsidRPr="5090C9B8" w:rsidDel="00112ADA">
        <w:rPr>
          <w:color w:val="9BBB59"/>
          <w:sz w:val="16"/>
          <w:szCs w:val="16"/>
        </w:rPr>
        <w:delText>5.</w:delText>
      </w:r>
      <w:r w:rsidR="004233F1" w:rsidDel="00112ADA">
        <w:rPr>
          <w:color w:val="9BBB59"/>
          <w:sz w:val="16"/>
          <w:szCs w:val="16"/>
        </w:rPr>
        <w:delText>8</w:delText>
      </w:r>
    </w:del>
    <w:r w:rsidRPr="5090C9B8">
      <w:rPr>
        <w:color w:val="9BBB59"/>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B31F" w14:textId="77777777" w:rsidR="00EF1465" w:rsidRDefault="00EF1465">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04F0B" w14:textId="77777777" w:rsidR="00561EA9" w:rsidRDefault="00561EA9">
      <w:pPr>
        <w:spacing w:after="0" w:line="263" w:lineRule="auto"/>
        <w:ind w:left="531" w:right="76" w:firstLine="0"/>
      </w:pPr>
      <w:r>
        <w:separator/>
      </w:r>
    </w:p>
  </w:footnote>
  <w:footnote w:type="continuationSeparator" w:id="0">
    <w:p w14:paraId="0C0E3F40" w14:textId="77777777" w:rsidR="00561EA9" w:rsidRDefault="00561EA9">
      <w:pPr>
        <w:spacing w:after="0" w:line="263" w:lineRule="auto"/>
        <w:ind w:left="531" w:right="76" w:firstLine="0"/>
      </w:pPr>
      <w:r>
        <w:continuationSeparator/>
      </w:r>
    </w:p>
  </w:footnote>
  <w:footnote w:type="continuationNotice" w:id="1">
    <w:p w14:paraId="3BDC422B" w14:textId="77777777" w:rsidR="00561EA9" w:rsidRDefault="00561EA9">
      <w:pPr>
        <w:spacing w:after="0" w:line="240" w:lineRule="auto"/>
      </w:pPr>
    </w:p>
  </w:footnote>
  <w:footnote w:id="2">
    <w:p w14:paraId="521DA01A" w14:textId="77777777" w:rsidR="00EF1465" w:rsidRDefault="00613028">
      <w:pPr>
        <w:pStyle w:val="footnotedescription"/>
        <w:ind w:right="76"/>
      </w:pPr>
      <w:r>
        <w:rPr>
          <w:rStyle w:val="footnotemark"/>
        </w:rPr>
        <w:footnoteRef/>
      </w:r>
      <w:r>
        <w:t xml:space="preserve"> After the completion of MHHS Transition, Data Aggregators and Data Collectors will be removed from the DAM. </w:t>
      </w:r>
    </w:p>
  </w:footnote>
  <w:footnote w:id="3">
    <w:p w14:paraId="5593DC83" w14:textId="77777777" w:rsidR="00EF1465" w:rsidRDefault="00613028">
      <w:pPr>
        <w:pStyle w:val="footnotedescription"/>
        <w:ind w:right="0"/>
      </w:pPr>
      <w:r>
        <w:rPr>
          <w:rStyle w:val="footnotemark"/>
        </w:rPr>
        <w:footnoteRef/>
      </w:r>
      <w:r>
        <w:t xml:space="preserve"> After the beginning of the MHHS Transition, Data Services will be added to the DAM with the same access as Data Collectors.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A124" w14:textId="77777777" w:rsidR="00EF1465" w:rsidRDefault="00613028">
    <w:pPr>
      <w:spacing w:after="0" w:line="259" w:lineRule="auto"/>
      <w:ind w:left="531" w:right="0" w:firstLine="0"/>
    </w:pPr>
    <w:r>
      <w:rPr>
        <w:noProof/>
      </w:rPr>
      <w:drawing>
        <wp:anchor distT="0" distB="0" distL="114300" distR="114300" simplePos="0" relativeHeight="251658240" behindDoc="0" locked="0" layoutInCell="1" allowOverlap="0" wp14:anchorId="7DC19E2B" wp14:editId="07DDDC79">
          <wp:simplePos x="0" y="0"/>
          <wp:positionH relativeFrom="page">
            <wp:posOffset>6267450</wp:posOffset>
          </wp:positionH>
          <wp:positionV relativeFrom="page">
            <wp:posOffset>247650</wp:posOffset>
          </wp:positionV>
          <wp:extent cx="1021715" cy="703580"/>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21715" cy="70358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BC08" w14:textId="77777777" w:rsidR="00EF1465" w:rsidRDefault="00613028">
    <w:pPr>
      <w:spacing w:after="0" w:line="259" w:lineRule="auto"/>
      <w:ind w:left="531" w:right="0" w:firstLine="0"/>
    </w:pPr>
    <w:r>
      <w:rPr>
        <w:noProof/>
      </w:rPr>
      <w:drawing>
        <wp:anchor distT="0" distB="0" distL="114300" distR="114300" simplePos="0" relativeHeight="251658241" behindDoc="0" locked="0" layoutInCell="1" allowOverlap="0" wp14:anchorId="655FC361" wp14:editId="25D74DA3">
          <wp:simplePos x="0" y="0"/>
          <wp:positionH relativeFrom="page">
            <wp:posOffset>6267450</wp:posOffset>
          </wp:positionH>
          <wp:positionV relativeFrom="page">
            <wp:posOffset>247650</wp:posOffset>
          </wp:positionV>
          <wp:extent cx="1021715" cy="703580"/>
          <wp:effectExtent l="0" t="0" r="0" b="0"/>
          <wp:wrapSquare wrapText="bothSides"/>
          <wp:docPr id="1967671050" name="Picture 1967671050"/>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21715" cy="70358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4B72" w14:textId="77777777" w:rsidR="00EF1465" w:rsidRDefault="00EF1465">
    <w:pPr>
      <w:spacing w:after="160" w:line="259" w:lineRule="auto"/>
      <w:ind w:left="0" w:right="0" w:firstLine="0"/>
    </w:pPr>
  </w:p>
</w:hdr>
</file>

<file path=word/intelligence2.xml><?xml version="1.0" encoding="utf-8"?>
<int2:intelligence xmlns:int2="http://schemas.microsoft.com/office/intelligence/2020/intelligence" xmlns:oel="http://schemas.microsoft.com/office/2019/extlst">
  <int2:observations>
    <int2:bookmark int2:bookmarkName="_Int_QDBvcOht" int2:invalidationBookmarkName="" int2:hashCode="3wVcZpQj/aEI7R" int2:id="iWTxIjFi">
      <int2:state int2:value="Rejected" int2:type="AugLoop_Text_Critique"/>
    </int2:bookmark>
    <int2:bookmark int2:bookmarkName="_Int_2B0M2W3S" int2:invalidationBookmarkName="" int2:hashCode="+JaaGKDaq29ZtC" int2:id="AGN4LYYY">
      <int2:state int2:value="Rejected" int2:type="AugLoop_Text_Critique"/>
    </int2:bookmark>
    <int2:bookmark int2:bookmarkName="_Int_VDUYXkHZ" int2:invalidationBookmarkName="" int2:hashCode="waH4Rjwlr2owYL" int2:id="feigAZC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0DA"/>
    <w:multiLevelType w:val="multilevel"/>
    <w:tmpl w:val="98FEC3C2"/>
    <w:lvl w:ilvl="0">
      <w:start w:val="1"/>
      <w:numFmt w:val="decimal"/>
      <w:pStyle w:val="Heading1"/>
      <w:lvlText w:val="%1."/>
      <w:lvlJc w:val="left"/>
      <w:pPr>
        <w:ind w:left="0"/>
      </w:pPr>
      <w:rPr>
        <w:rFonts w:ascii="Arial" w:eastAsia="Arial" w:hAnsi="Arial" w:cs="Arial"/>
        <w:b/>
        <w:bCs/>
        <w:i w:val="0"/>
        <w:strike w:val="0"/>
        <w:dstrike w:val="0"/>
        <w:color w:val="4D8934"/>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4D8934"/>
        <w:sz w:val="24"/>
        <w:szCs w:val="24"/>
        <w:u w:val="none" w:color="000000"/>
        <w:bdr w:val="none" w:sz="0" w:space="0" w:color="auto"/>
        <w:shd w:val="clear" w:color="auto" w:fill="auto"/>
        <w:vertAlign w:val="baseline"/>
      </w:rPr>
    </w:lvl>
    <w:lvl w:ilvl="2">
      <w:start w:val="1"/>
      <w:numFmt w:val="decimal"/>
      <w:pStyle w:val="Heading3"/>
      <w:lvlText w:val="%1.%2.%3"/>
      <w:lvlJc w:val="left"/>
      <w:pPr>
        <w:ind w:left="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abstractNum>
  <w:abstractNum w:abstractNumId="1" w15:restartNumberingAfterBreak="0">
    <w:nsid w:val="711A31EF"/>
    <w:multiLevelType w:val="hybridMultilevel"/>
    <w:tmpl w:val="E9F28E40"/>
    <w:lvl w:ilvl="0" w:tplc="08090005">
      <w:start w:val="1"/>
      <w:numFmt w:val="bullet"/>
      <w:lvlText w:val=""/>
      <w:lvlJc w:val="left"/>
      <w:pPr>
        <w:ind w:left="1248"/>
      </w:pPr>
      <w:rPr>
        <w:rFonts w:ascii="Wingdings" w:hAnsi="Wingdings" w:hint="default"/>
        <w:b w:val="0"/>
        <w:i w:val="0"/>
        <w:strike w:val="0"/>
        <w:dstrike w:val="0"/>
        <w:color w:val="70ADA3"/>
        <w:sz w:val="20"/>
        <w:szCs w:val="20"/>
        <w:u w:val="none" w:color="000000"/>
        <w:bdr w:val="none" w:sz="0" w:space="0" w:color="auto"/>
        <w:shd w:val="clear" w:color="auto" w:fill="auto"/>
        <w:vertAlign w:val="baseline"/>
      </w:rPr>
    </w:lvl>
    <w:lvl w:ilvl="1" w:tplc="1FA0C29C">
      <w:start w:val="1"/>
      <w:numFmt w:val="bullet"/>
      <w:lvlText w:val="o"/>
      <w:lvlJc w:val="left"/>
      <w:pPr>
        <w:ind w:left="143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2" w:tplc="7562C772">
      <w:start w:val="1"/>
      <w:numFmt w:val="bullet"/>
      <w:lvlText w:val="▪"/>
      <w:lvlJc w:val="left"/>
      <w:pPr>
        <w:ind w:left="215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3" w:tplc="054800E8">
      <w:start w:val="1"/>
      <w:numFmt w:val="bullet"/>
      <w:lvlText w:val="•"/>
      <w:lvlJc w:val="left"/>
      <w:pPr>
        <w:ind w:left="287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4" w:tplc="21143DA4">
      <w:start w:val="1"/>
      <w:numFmt w:val="bullet"/>
      <w:lvlText w:val="o"/>
      <w:lvlJc w:val="left"/>
      <w:pPr>
        <w:ind w:left="359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5" w:tplc="16AE74BC">
      <w:start w:val="1"/>
      <w:numFmt w:val="bullet"/>
      <w:lvlText w:val="▪"/>
      <w:lvlJc w:val="left"/>
      <w:pPr>
        <w:ind w:left="431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6" w:tplc="DB9EDCAA">
      <w:start w:val="1"/>
      <w:numFmt w:val="bullet"/>
      <w:lvlText w:val="•"/>
      <w:lvlJc w:val="left"/>
      <w:pPr>
        <w:ind w:left="503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7" w:tplc="274E2880">
      <w:start w:val="1"/>
      <w:numFmt w:val="bullet"/>
      <w:lvlText w:val="o"/>
      <w:lvlJc w:val="left"/>
      <w:pPr>
        <w:ind w:left="575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8" w:tplc="03EAA700">
      <w:start w:val="1"/>
      <w:numFmt w:val="bullet"/>
      <w:lvlText w:val="▪"/>
      <w:lvlJc w:val="left"/>
      <w:pPr>
        <w:ind w:left="647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abstractNum>
  <w:num w:numId="1" w16cid:durableId="1948924591">
    <w:abstractNumId w:val="1"/>
  </w:num>
  <w:num w:numId="2" w16cid:durableId="163259248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e Jean Handy">
    <w15:presenceInfo w15:providerId="AD" w15:userId="S::elise.handy@talan.com::c050b76b-ddcd-4aab-8ac3-2d3a58cbe6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720"/>
  <w:characterSpacingControl w:val="doNotCompres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465"/>
    <w:rsid w:val="00000D2C"/>
    <w:rsid w:val="000014CA"/>
    <w:rsid w:val="0001350D"/>
    <w:rsid w:val="00052425"/>
    <w:rsid w:val="000B0A55"/>
    <w:rsid w:val="000D2577"/>
    <w:rsid w:val="000D2FC4"/>
    <w:rsid w:val="000F0B53"/>
    <w:rsid w:val="00112ADA"/>
    <w:rsid w:val="00147379"/>
    <w:rsid w:val="001772AE"/>
    <w:rsid w:val="001B188B"/>
    <w:rsid w:val="001B4E19"/>
    <w:rsid w:val="001C131E"/>
    <w:rsid w:val="001C1E2B"/>
    <w:rsid w:val="001D32EA"/>
    <w:rsid w:val="001E0AA2"/>
    <w:rsid w:val="001E0DD0"/>
    <w:rsid w:val="00215DFC"/>
    <w:rsid w:val="00221F1D"/>
    <w:rsid w:val="00226059"/>
    <w:rsid w:val="002319EA"/>
    <w:rsid w:val="00263CE3"/>
    <w:rsid w:val="00264022"/>
    <w:rsid w:val="00270372"/>
    <w:rsid w:val="00275D4B"/>
    <w:rsid w:val="002929F9"/>
    <w:rsid w:val="00292B0B"/>
    <w:rsid w:val="00293E8E"/>
    <w:rsid w:val="002E2356"/>
    <w:rsid w:val="002E298E"/>
    <w:rsid w:val="00324F27"/>
    <w:rsid w:val="003350D4"/>
    <w:rsid w:val="00376529"/>
    <w:rsid w:val="003815F9"/>
    <w:rsid w:val="003A290D"/>
    <w:rsid w:val="003A4C0A"/>
    <w:rsid w:val="003B0D84"/>
    <w:rsid w:val="003D1FD8"/>
    <w:rsid w:val="00406E1D"/>
    <w:rsid w:val="004233F1"/>
    <w:rsid w:val="00427E99"/>
    <w:rsid w:val="004364B2"/>
    <w:rsid w:val="00436AEC"/>
    <w:rsid w:val="004649AB"/>
    <w:rsid w:val="004A3B60"/>
    <w:rsid w:val="004B6C93"/>
    <w:rsid w:val="004E0D9A"/>
    <w:rsid w:val="004E422E"/>
    <w:rsid w:val="004F2F2D"/>
    <w:rsid w:val="00522DFB"/>
    <w:rsid w:val="00531CAC"/>
    <w:rsid w:val="00561EA9"/>
    <w:rsid w:val="00577C5A"/>
    <w:rsid w:val="005A7216"/>
    <w:rsid w:val="005C3C10"/>
    <w:rsid w:val="005D0631"/>
    <w:rsid w:val="005F02C6"/>
    <w:rsid w:val="00613028"/>
    <w:rsid w:val="0062237D"/>
    <w:rsid w:val="00622959"/>
    <w:rsid w:val="0063150E"/>
    <w:rsid w:val="00652156"/>
    <w:rsid w:val="0065457D"/>
    <w:rsid w:val="00654844"/>
    <w:rsid w:val="00664CF8"/>
    <w:rsid w:val="00682822"/>
    <w:rsid w:val="00685298"/>
    <w:rsid w:val="006852D7"/>
    <w:rsid w:val="00686AEC"/>
    <w:rsid w:val="006F7968"/>
    <w:rsid w:val="00702719"/>
    <w:rsid w:val="00707EFD"/>
    <w:rsid w:val="0071000D"/>
    <w:rsid w:val="00711F2C"/>
    <w:rsid w:val="00715F6A"/>
    <w:rsid w:val="007467E2"/>
    <w:rsid w:val="0075375E"/>
    <w:rsid w:val="00772395"/>
    <w:rsid w:val="00786D41"/>
    <w:rsid w:val="007932D0"/>
    <w:rsid w:val="00794DAB"/>
    <w:rsid w:val="007B296E"/>
    <w:rsid w:val="007C339C"/>
    <w:rsid w:val="007C388B"/>
    <w:rsid w:val="007D0391"/>
    <w:rsid w:val="007D0D92"/>
    <w:rsid w:val="007F7338"/>
    <w:rsid w:val="00800FE9"/>
    <w:rsid w:val="00844AA0"/>
    <w:rsid w:val="00892042"/>
    <w:rsid w:val="008B032A"/>
    <w:rsid w:val="008C59EB"/>
    <w:rsid w:val="008C6BE5"/>
    <w:rsid w:val="008D4E83"/>
    <w:rsid w:val="008D68D2"/>
    <w:rsid w:val="008F4D51"/>
    <w:rsid w:val="00903104"/>
    <w:rsid w:val="0094087F"/>
    <w:rsid w:val="0095167B"/>
    <w:rsid w:val="00957F8A"/>
    <w:rsid w:val="0096353B"/>
    <w:rsid w:val="00996987"/>
    <w:rsid w:val="009A3E1C"/>
    <w:rsid w:val="009F1620"/>
    <w:rsid w:val="00A00CD0"/>
    <w:rsid w:val="00A370F9"/>
    <w:rsid w:val="00A659DE"/>
    <w:rsid w:val="00A74462"/>
    <w:rsid w:val="00A844A3"/>
    <w:rsid w:val="00B165B0"/>
    <w:rsid w:val="00B16F93"/>
    <w:rsid w:val="00B172ED"/>
    <w:rsid w:val="00B201BD"/>
    <w:rsid w:val="00B41A0A"/>
    <w:rsid w:val="00B64A20"/>
    <w:rsid w:val="00B674E4"/>
    <w:rsid w:val="00B82334"/>
    <w:rsid w:val="00BB0A39"/>
    <w:rsid w:val="00BD6169"/>
    <w:rsid w:val="00BD6BEF"/>
    <w:rsid w:val="00C07717"/>
    <w:rsid w:val="00C1512C"/>
    <w:rsid w:val="00C2027A"/>
    <w:rsid w:val="00C26A2B"/>
    <w:rsid w:val="00C456EC"/>
    <w:rsid w:val="00C60C88"/>
    <w:rsid w:val="00C63368"/>
    <w:rsid w:val="00C833FE"/>
    <w:rsid w:val="00CC2748"/>
    <w:rsid w:val="00D0513B"/>
    <w:rsid w:val="00D10920"/>
    <w:rsid w:val="00D15190"/>
    <w:rsid w:val="00D241C9"/>
    <w:rsid w:val="00D253AB"/>
    <w:rsid w:val="00D86014"/>
    <w:rsid w:val="00D9727E"/>
    <w:rsid w:val="00DA5A77"/>
    <w:rsid w:val="00DB0243"/>
    <w:rsid w:val="00DC037B"/>
    <w:rsid w:val="00DC36E6"/>
    <w:rsid w:val="00DC40C5"/>
    <w:rsid w:val="00DC761E"/>
    <w:rsid w:val="00E061D1"/>
    <w:rsid w:val="00E12EC1"/>
    <w:rsid w:val="00E23016"/>
    <w:rsid w:val="00E37E09"/>
    <w:rsid w:val="00E65BB7"/>
    <w:rsid w:val="00E7348A"/>
    <w:rsid w:val="00E745CC"/>
    <w:rsid w:val="00EB4DEB"/>
    <w:rsid w:val="00EC7B5B"/>
    <w:rsid w:val="00EE08F1"/>
    <w:rsid w:val="00EE719D"/>
    <w:rsid w:val="00EF1465"/>
    <w:rsid w:val="00EF30A3"/>
    <w:rsid w:val="00F303EC"/>
    <w:rsid w:val="00F53528"/>
    <w:rsid w:val="00F65B3C"/>
    <w:rsid w:val="00F814E8"/>
    <w:rsid w:val="00F97C6C"/>
    <w:rsid w:val="00FC67F3"/>
    <w:rsid w:val="00FD4E0E"/>
    <w:rsid w:val="00FE33C1"/>
    <w:rsid w:val="00FE40C6"/>
    <w:rsid w:val="03BAA592"/>
    <w:rsid w:val="05CB655B"/>
    <w:rsid w:val="1E91419C"/>
    <w:rsid w:val="338560B0"/>
    <w:rsid w:val="37BDA136"/>
    <w:rsid w:val="3935C183"/>
    <w:rsid w:val="42C70AB7"/>
    <w:rsid w:val="4BB31F78"/>
    <w:rsid w:val="5090C9B8"/>
    <w:rsid w:val="5C4E2AD5"/>
    <w:rsid w:val="5D46E7B7"/>
    <w:rsid w:val="71F48B48"/>
    <w:rsid w:val="7CFDB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11502"/>
  <w15:docId w15:val="{868A9D3E-0062-44A6-809A-1F6C66C1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365" w:lineRule="auto"/>
      <w:ind w:left="10" w:right="344" w:hanging="10"/>
    </w:pPr>
    <w:rPr>
      <w:rFonts w:ascii="Arial" w:eastAsia="Arial" w:hAnsi="Arial" w:cs="Arial"/>
      <w:color w:val="000000"/>
      <w:sz w:val="20"/>
    </w:rPr>
  </w:style>
  <w:style w:type="paragraph" w:styleId="Heading1">
    <w:name w:val="heading 1"/>
    <w:next w:val="Normal"/>
    <w:link w:val="Heading1Char"/>
    <w:uiPriority w:val="9"/>
    <w:qFormat/>
    <w:pPr>
      <w:keepNext/>
      <w:keepLines/>
      <w:numPr>
        <w:numId w:val="2"/>
      </w:numPr>
      <w:spacing w:after="174" w:line="264" w:lineRule="auto"/>
      <w:ind w:left="541" w:hanging="10"/>
      <w:outlineLvl w:val="0"/>
    </w:pPr>
    <w:rPr>
      <w:rFonts w:ascii="Arial" w:eastAsia="Arial" w:hAnsi="Arial" w:cs="Arial"/>
      <w:b/>
      <w:color w:val="4D8934"/>
      <w:sz w:val="28"/>
    </w:rPr>
  </w:style>
  <w:style w:type="paragraph" w:styleId="Heading2">
    <w:name w:val="heading 2"/>
    <w:next w:val="Normal"/>
    <w:link w:val="Heading2Char"/>
    <w:uiPriority w:val="9"/>
    <w:unhideWhenUsed/>
    <w:qFormat/>
    <w:pPr>
      <w:keepNext/>
      <w:keepLines/>
      <w:numPr>
        <w:ilvl w:val="1"/>
        <w:numId w:val="2"/>
      </w:numPr>
      <w:spacing w:after="198" w:line="259" w:lineRule="auto"/>
      <w:ind w:left="541" w:hanging="10"/>
      <w:outlineLvl w:val="1"/>
    </w:pPr>
    <w:rPr>
      <w:rFonts w:ascii="Arial" w:eastAsia="Arial" w:hAnsi="Arial" w:cs="Arial"/>
      <w:b/>
      <w:color w:val="4D8934"/>
    </w:rPr>
  </w:style>
  <w:style w:type="paragraph" w:styleId="Heading3">
    <w:name w:val="heading 3"/>
    <w:next w:val="Normal"/>
    <w:link w:val="Heading3Char"/>
    <w:uiPriority w:val="9"/>
    <w:unhideWhenUsed/>
    <w:qFormat/>
    <w:pPr>
      <w:keepNext/>
      <w:keepLines/>
      <w:numPr>
        <w:ilvl w:val="2"/>
        <w:numId w:val="2"/>
      </w:numPr>
      <w:spacing w:after="58" w:line="259" w:lineRule="auto"/>
      <w:ind w:left="541" w:hanging="10"/>
      <w:outlineLvl w:val="2"/>
    </w:pPr>
    <w:rPr>
      <w:rFonts w:ascii="Arial" w:eastAsia="Arial" w:hAnsi="Arial" w:cs="Arial"/>
      <w:color w:val="4D8934"/>
    </w:rPr>
  </w:style>
  <w:style w:type="paragraph" w:styleId="Heading4">
    <w:name w:val="heading 4"/>
    <w:next w:val="Normal"/>
    <w:link w:val="Heading4Char"/>
    <w:uiPriority w:val="9"/>
    <w:unhideWhenUsed/>
    <w:qFormat/>
    <w:pPr>
      <w:keepNext/>
      <w:keepLines/>
      <w:spacing w:after="0" w:line="259" w:lineRule="auto"/>
      <w:ind w:left="541" w:hanging="10"/>
      <w:outlineLvl w:val="3"/>
    </w:pPr>
    <w:rPr>
      <w:rFonts w:ascii="Arial" w:eastAsia="Arial" w:hAnsi="Arial" w:cs="Arial"/>
      <w:b/>
      <w:color w:val="70ADA3"/>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4D8934"/>
      <w:sz w:val="24"/>
    </w:rPr>
  </w:style>
  <w:style w:type="paragraph" w:customStyle="1" w:styleId="footnotedescription">
    <w:name w:val="footnote description"/>
    <w:next w:val="Normal"/>
    <w:link w:val="footnotedescriptionChar"/>
    <w:hidden/>
    <w:pPr>
      <w:spacing w:after="0" w:line="263" w:lineRule="auto"/>
      <w:ind w:left="531" w:right="38"/>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4Char">
    <w:name w:val="Heading 4 Char"/>
    <w:link w:val="Heading4"/>
    <w:rPr>
      <w:rFonts w:ascii="Arial" w:eastAsia="Arial" w:hAnsi="Arial" w:cs="Arial"/>
      <w:b/>
      <w:color w:val="70ADA3"/>
      <w:sz w:val="20"/>
    </w:rPr>
  </w:style>
  <w:style w:type="character" w:customStyle="1" w:styleId="Heading1Char">
    <w:name w:val="Heading 1 Char"/>
    <w:link w:val="Heading1"/>
    <w:rPr>
      <w:rFonts w:ascii="Arial" w:eastAsia="Arial" w:hAnsi="Arial" w:cs="Arial"/>
      <w:b/>
      <w:color w:val="4D8934"/>
      <w:sz w:val="28"/>
    </w:rPr>
  </w:style>
  <w:style w:type="character" w:customStyle="1" w:styleId="Heading2Char">
    <w:name w:val="Heading 2 Char"/>
    <w:link w:val="Heading2"/>
    <w:rPr>
      <w:rFonts w:ascii="Arial" w:eastAsia="Arial" w:hAnsi="Arial" w:cs="Arial"/>
      <w:b/>
      <w:color w:val="4D8934"/>
      <w:sz w:val="24"/>
    </w:rPr>
  </w:style>
  <w:style w:type="paragraph" w:styleId="TOC1">
    <w:name w:val="toc 1"/>
    <w:hidden/>
    <w:uiPriority w:val="39"/>
    <w:pPr>
      <w:spacing w:after="226" w:line="259" w:lineRule="auto"/>
      <w:ind w:left="556" w:right="145" w:hanging="10"/>
    </w:pPr>
    <w:rPr>
      <w:rFonts w:ascii="Arial" w:eastAsia="Arial" w:hAnsi="Arial" w:cs="Arial"/>
      <w:b/>
      <w:color w:val="4D8934"/>
      <w:sz w:val="22"/>
    </w:rPr>
  </w:style>
  <w:style w:type="paragraph" w:styleId="TOC2">
    <w:name w:val="toc 2"/>
    <w:hidden/>
    <w:uiPriority w:val="39"/>
    <w:pPr>
      <w:spacing w:after="226" w:line="259" w:lineRule="auto"/>
      <w:ind w:left="556" w:right="145" w:hanging="10"/>
    </w:pPr>
    <w:rPr>
      <w:rFonts w:ascii="Arial" w:eastAsia="Arial" w:hAnsi="Arial" w:cs="Arial"/>
      <w:b/>
      <w:color w:val="4D8934"/>
      <w:sz w:val="22"/>
    </w:rPr>
  </w:style>
  <w:style w:type="paragraph" w:styleId="TOC3">
    <w:name w:val="toc 3"/>
    <w:hidden/>
    <w:uiPriority w:val="39"/>
    <w:pPr>
      <w:spacing w:after="226" w:line="259" w:lineRule="auto"/>
      <w:ind w:left="556" w:right="145" w:hanging="10"/>
    </w:pPr>
    <w:rPr>
      <w:rFonts w:ascii="Arial" w:eastAsia="Arial" w:hAnsi="Arial" w:cs="Arial"/>
      <w:b/>
      <w:color w:val="4D8934"/>
      <w:sz w:val="22"/>
    </w:rPr>
  </w:style>
  <w:style w:type="character" w:customStyle="1" w:styleId="footnotemark">
    <w:name w:val="footnote mark"/>
    <w:hidden/>
    <w:rPr>
      <w:rFonts w:ascii="Arial" w:eastAsia="Arial" w:hAnsi="Arial" w:cs="Arial"/>
      <w:color w:val="000000"/>
      <w:sz w:val="20"/>
      <w:vertAlign w:val="superscript"/>
    </w:rPr>
  </w:style>
  <w:style w:type="paragraph" w:styleId="Revision">
    <w:name w:val="Revision"/>
    <w:hidden/>
    <w:uiPriority w:val="99"/>
    <w:semiHidden/>
    <w:rsid w:val="003350D4"/>
    <w:pPr>
      <w:spacing w:after="0" w:line="240" w:lineRule="auto"/>
    </w:pPr>
    <w:rPr>
      <w:rFonts w:ascii="Arial" w:eastAsia="Arial" w:hAnsi="Arial" w:cs="Arial"/>
      <w:color w:val="000000"/>
      <w:sz w:val="20"/>
    </w:rPr>
  </w:style>
  <w:style w:type="paragraph" w:styleId="Header">
    <w:name w:val="header"/>
    <w:basedOn w:val="Normal"/>
    <w:link w:val="HeaderChar"/>
    <w:uiPriority w:val="99"/>
    <w:semiHidden/>
    <w:unhideWhenUsed/>
    <w:rsid w:val="00221F1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21F1D"/>
    <w:rPr>
      <w:rFonts w:ascii="Arial" w:eastAsia="Arial" w:hAnsi="Arial" w:cs="Arial"/>
      <w:color w:val="000000"/>
      <w:sz w:val="20"/>
    </w:rPr>
  </w:style>
  <w:style w:type="paragraph" w:styleId="Footer">
    <w:name w:val="footer"/>
    <w:basedOn w:val="Normal"/>
    <w:link w:val="FooterChar"/>
    <w:uiPriority w:val="99"/>
    <w:semiHidden/>
    <w:unhideWhenUsed/>
    <w:rsid w:val="00221F1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21F1D"/>
    <w:rPr>
      <w:rFonts w:ascii="Arial" w:eastAsia="Arial" w:hAnsi="Arial" w:cs="Arial"/>
      <w:color w:val="000000"/>
      <w:sz w:val="20"/>
    </w:rPr>
  </w:style>
  <w:style w:type="character" w:styleId="Hyperlink">
    <w:name w:val="Hyperlink"/>
    <w:basedOn w:val="DefaultParagraphFont"/>
    <w:uiPriority w:val="99"/>
    <w:unhideWhenUsed/>
    <w:rsid w:val="00292B0B"/>
    <w:rPr>
      <w:color w:val="467886" w:themeColor="hyperlink"/>
      <w:u w:val="single"/>
    </w:rPr>
  </w:style>
  <w:style w:type="table" w:customStyle="1" w:styleId="TableGrid1">
    <w:name w:val="Table Grid1"/>
    <w:rsid w:val="000B0A55"/>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9D1BF19C22A248B6F8E3EABC10E12A" ma:contentTypeVersion="21" ma:contentTypeDescription="Create a new document." ma:contentTypeScope="" ma:versionID="14a627a8bf965d52987cf9cd9c4853ef">
  <xsd:schema xmlns:xsd="http://www.w3.org/2001/XMLSchema" xmlns:xs="http://www.w3.org/2001/XMLSchema" xmlns:p="http://schemas.microsoft.com/office/2006/metadata/properties" xmlns:ns2="58dbe026-c2b7-4f74-8c27-82ec413bac0d" xmlns:ns3="9aec8e27-46b6-4dfa-bdad-04f5a9be56ad" targetNamespace="http://schemas.microsoft.com/office/2006/metadata/properties" ma:root="true" ma:fieldsID="9dc8ba93ce16204e591440cc50da9ba5" ns2:_="" ns3:_="">
    <xsd:import namespace="58dbe026-c2b7-4f74-8c27-82ec413bac0d"/>
    <xsd:import namespace="9aec8e27-46b6-4dfa-bdad-04f5a9be56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be026-c2b7-4f74-8c27-82ec413bac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aec8e27-46b6-4dfa-bdad-04f5a9be56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c39592-ef68-4546-bc18-5dcab7082b61}" ma:internalName="TaxCatchAll" ma:showField="CatchAllData" ma:web="9aec8e27-46b6-4dfa-bdad-04f5a9be5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dbe026-c2b7-4f74-8c27-82ec413bac0d">
      <Terms xmlns="http://schemas.microsoft.com/office/infopath/2007/PartnerControls"/>
    </lcf76f155ced4ddcb4097134ff3c332f>
    <TaxCatchAll xmlns="9aec8e27-46b6-4dfa-bdad-04f5a9be56ad" xsi:nil="true"/>
    <Status xmlns="58dbe026-c2b7-4f74-8c27-82ec413bac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51131-DC0F-4DD8-AB99-0BEF78E9EBD2}"/>
</file>

<file path=customXml/itemProps2.xml><?xml version="1.0" encoding="utf-8"?>
<ds:datastoreItem xmlns:ds="http://schemas.openxmlformats.org/officeDocument/2006/customXml" ds:itemID="{22C9A18D-14B0-4E5C-9B9C-1A85393E5669}">
  <ds:schemaRefs>
    <ds:schemaRef ds:uri="http://schemas.microsoft.com/office/2006/metadata/properties"/>
    <ds:schemaRef ds:uri="http://schemas.microsoft.com/office/infopath/2007/PartnerControls"/>
    <ds:schemaRef ds:uri="9cc2d045-8e25-435d-815b-720e20c2c938"/>
    <ds:schemaRef ds:uri="d56f5920-408a-468e-ac0d-d8a840070622"/>
  </ds:schemaRefs>
</ds:datastoreItem>
</file>

<file path=customXml/itemProps3.xml><?xml version="1.0" encoding="utf-8"?>
<ds:datastoreItem xmlns:ds="http://schemas.openxmlformats.org/officeDocument/2006/customXml" ds:itemID="{E3C24248-599F-414C-8C52-E096C875AA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2498</Words>
  <Characters>14243</Characters>
  <Application>Microsoft Office Word</Application>
  <DocSecurity>0</DocSecurity>
  <Lines>118</Lines>
  <Paragraphs>33</Paragraphs>
  <ScaleCrop>false</ScaleCrop>
  <Company/>
  <LinksUpToDate>false</LinksUpToDate>
  <CharactersWithSpaces>16708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sshubana</dc:creator>
  <cp:keywords/>
  <cp:lastModifiedBy>Elise Jean Handy</cp:lastModifiedBy>
  <cp:revision>8</cp:revision>
  <cp:lastPrinted>2024-08-16T16:01:00Z</cp:lastPrinted>
  <dcterms:created xsi:type="dcterms:W3CDTF">2025-08-15T09:44:00Z</dcterms:created>
  <dcterms:modified xsi:type="dcterms:W3CDTF">2025-09-18T09:42:00Z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0x0101003A9D1BF19C22A248B6F8E3EABC10E12A</vt:lpwstr>
  </property>
  <property fmtid="{D5CDD505-2E9C-101B-9397-08002B2CF9AE}" pid="3" name="MSIP_Label_2d7f055f-5347-41d4-8cbe-c035e83f4f3c_Enabled">
    <vt:lpwstr>true</vt:lpwstr>
  </property>
  <property fmtid="{D5CDD505-2E9C-101B-9397-08002B2CF9AE}" pid="4" name="MSIP_Label_2d7f055f-5347-41d4-8cbe-c035e83f4f3c_SetDate">
    <vt:lpwstr>2024-08-05T09:23:52Z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478b8bd2-0b80-459c-a6a9-5e815e61532d</vt:lpwstr>
  </property>
  <property fmtid="{D5CDD505-2E9C-101B-9397-08002B2CF9AE}" pid="9" name="MSIP_Label_2d7f055f-5347-41d4-8cbe-c035e83f4f3c_ContentBits">
    <vt:lpwstr>0</vt:lpwstr>
  </property>
  <property fmtid="{D5CDD505-2E9C-101B-9397-08002B2CF9AE}" pid="10" name="MediaServiceImageTags">
    <vt:lpwstr/>
  </property>
  <property fmtid="{D5CDD505-2E9C-101B-9397-08002B2CF9AE}" pid="11" name="Order">
    <vt:r8>5866800</vt:r8>
  </property>
</Properties>
</file>