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pPr w:leftFromText="180" w:rightFromText="180" w:vertAnchor="text" w:horzAnchor="page" w:tblpX="6736" w:tblpY="-1463"/>
        <w:tblW w:w="4541" w:type="dxa"/>
        <w:shd w:val="clear" w:color="auto" w:fill="FBE4D5" w:themeFill="accent2" w:themeFillTint="33"/>
        <w:tblLook w:val="01E0" w:firstRow="1" w:lastRow="1" w:firstColumn="1" w:lastColumn="1" w:noHBand="0" w:noVBand="0"/>
      </w:tblPr>
      <w:tblGrid>
        <w:gridCol w:w="4541"/>
      </w:tblGrid>
      <w:tr w:rsidR="0066683F" w:rsidRPr="00EA68AA" w14:paraId="784DD24B" w14:textId="77777777" w:rsidTr="00721D08">
        <w:trPr>
          <w:trHeight w:val="699"/>
        </w:trPr>
        <w:tc>
          <w:tcPr>
            <w:tcW w:w="4541" w:type="dxa"/>
            <w:shd w:val="clear" w:color="auto" w:fill="FBE4D5" w:themeFill="accent2" w:themeFillTint="33"/>
            <w:vAlign w:val="center"/>
          </w:tcPr>
          <w:p w14:paraId="6E2ABAD1" w14:textId="77777777" w:rsidR="0066683F" w:rsidRPr="00EA68AA" w:rsidRDefault="0066683F" w:rsidP="00721D08">
            <w:pPr>
              <w:spacing w:line="360" w:lineRule="auto"/>
              <w:jc w:val="center"/>
              <w:rPr>
                <w:rFonts w:ascii="Roboto Slab" w:hAnsi="Roboto Slab" w:cs="Arial"/>
                <w:color w:val="000000" w:themeColor="text1"/>
                <w:sz w:val="13"/>
                <w:szCs w:val="13"/>
              </w:rPr>
            </w:pPr>
            <w:r w:rsidRPr="00EA68AA">
              <w:rPr>
                <w:rFonts w:ascii="Roboto Slab" w:hAnsi="Roboto Slab" w:cs="Arial"/>
                <w:color w:val="000000" w:themeColor="text1"/>
                <w:sz w:val="13"/>
                <w:szCs w:val="13"/>
              </w:rPr>
              <w:t xml:space="preserve">This document is classified as </w:t>
            </w:r>
            <w:r>
              <w:rPr>
                <w:rFonts w:ascii="Roboto Slab" w:hAnsi="Roboto Slab" w:cs="Arial"/>
                <w:b/>
                <w:bCs/>
                <w:color w:val="000000" w:themeColor="text1"/>
                <w:sz w:val="13"/>
                <w:szCs w:val="13"/>
              </w:rPr>
              <w:t>AMBER</w:t>
            </w:r>
            <w:r w:rsidRPr="00EA68AA">
              <w:rPr>
                <w:rFonts w:ascii="Roboto Slab" w:hAnsi="Roboto Slab" w:cs="Arial"/>
                <w:color w:val="000000" w:themeColor="text1"/>
                <w:sz w:val="13"/>
                <w:szCs w:val="13"/>
              </w:rPr>
              <w:t xml:space="preserve">. </w:t>
            </w:r>
            <w:r>
              <w:rPr>
                <w:rFonts w:ascii="Roboto Slab" w:hAnsi="Roboto Slab" w:cs="Arial"/>
                <w:color w:val="000000" w:themeColor="text1"/>
                <w:sz w:val="13"/>
                <w:szCs w:val="13"/>
              </w:rPr>
              <w:br/>
            </w:r>
            <w:r w:rsidRPr="00EA68AA">
              <w:rPr>
                <w:rFonts w:ascii="Roboto Slab" w:hAnsi="Roboto Slab" w:cs="Arial"/>
                <w:color w:val="000000" w:themeColor="text1"/>
                <w:sz w:val="13"/>
                <w:szCs w:val="13"/>
              </w:rPr>
              <w:t xml:space="preserve">Information </w:t>
            </w:r>
            <w:r>
              <w:rPr>
                <w:rFonts w:ascii="Roboto Slab" w:hAnsi="Roboto Slab" w:cs="Arial"/>
                <w:color w:val="000000" w:themeColor="text1"/>
                <w:sz w:val="13"/>
                <w:szCs w:val="13"/>
              </w:rPr>
              <w:t>restricted to Committee Members or per approval of the Chair.</w:t>
            </w:r>
          </w:p>
        </w:tc>
      </w:tr>
    </w:tbl>
    <w:p w14:paraId="6EEFB38D" w14:textId="77777777" w:rsidR="00DA0C67" w:rsidRDefault="00DA0C67" w:rsidP="00E946C7">
      <w:pPr>
        <w:ind w:right="-449"/>
        <w:rPr>
          <w:rFonts w:ascii="Roboto Medium" w:hAnsi="Roboto Medium" w:cs="Times New Roman (Body CS)"/>
          <w:b/>
          <w:bCs/>
          <w:color w:val="68A495"/>
          <w:spacing w:val="30"/>
          <w:sz w:val="32"/>
          <w:szCs w:val="32"/>
        </w:rPr>
      </w:pPr>
    </w:p>
    <w:p w14:paraId="4B9B5D90" w14:textId="36589DF2" w:rsidR="008F347A" w:rsidRDefault="004305F6" w:rsidP="00E946C7">
      <w:pPr>
        <w:pStyle w:val="RECCommitteeNameTitle"/>
        <w:ind w:right="-449"/>
      </w:pPr>
      <w:r>
        <w:t>REC TECHNI</w:t>
      </w:r>
      <w:r w:rsidR="5F1EB944">
        <w:t>C</w:t>
      </w:r>
      <w:r>
        <w:t>AL EXPERT PANEL (TEP)</w:t>
      </w:r>
    </w:p>
    <w:p w14:paraId="5989858B" w14:textId="0C316007" w:rsidR="009C73AD" w:rsidRPr="009C73AD" w:rsidRDefault="009C73AD" w:rsidP="00E946C7">
      <w:pPr>
        <w:pStyle w:val="RECMeetingAgenda"/>
        <w:ind w:right="-449"/>
        <w:rPr>
          <w:color w:val="68A495"/>
        </w:rPr>
      </w:pPr>
      <w:r w:rsidRPr="009C73AD">
        <w:t xml:space="preserve">MEETING </w:t>
      </w:r>
      <w:r w:rsidR="00B14D5B">
        <w:t>Minutes</w:t>
      </w:r>
    </w:p>
    <w:p w14:paraId="02ED886C" w14:textId="77777777" w:rsidR="007B1E88" w:rsidRDefault="007B1E88" w:rsidP="00E946C7">
      <w:pPr>
        <w:ind w:right="-449"/>
      </w:pPr>
    </w:p>
    <w:tbl>
      <w:tblPr>
        <w:tblStyle w:val="TableGrid"/>
        <w:tblpPr w:leftFromText="180" w:rightFromText="180" w:vertAnchor="text" w:horzAnchor="margin" w:tblpY="97"/>
        <w:tblW w:w="5098" w:type="dxa"/>
        <w:tblLook w:val="01E0" w:firstRow="1" w:lastRow="1" w:firstColumn="1" w:lastColumn="1" w:noHBand="0" w:noVBand="0"/>
      </w:tblPr>
      <w:tblGrid>
        <w:gridCol w:w="1424"/>
        <w:gridCol w:w="3674"/>
      </w:tblGrid>
      <w:tr w:rsidR="005B3CB0" w:rsidRPr="00B14D5B" w14:paraId="733BDBDD" w14:textId="6E092707" w:rsidTr="3696CAE7">
        <w:trPr>
          <w:trHeight w:val="454"/>
        </w:trPr>
        <w:tc>
          <w:tcPr>
            <w:tcW w:w="1371" w:type="dxa"/>
            <w:shd w:val="clear" w:color="auto" w:fill="68A495"/>
            <w:vAlign w:val="center"/>
          </w:tcPr>
          <w:p w14:paraId="5E778C53" w14:textId="78BDEE2E" w:rsidR="005B3CB0" w:rsidRPr="00B14D5B" w:rsidRDefault="005B3CB0" w:rsidP="00E946C7">
            <w:pPr>
              <w:ind w:right="-449"/>
              <w:rPr>
                <w:rFonts w:ascii="Roboto Medium" w:hAnsi="Roboto Medium" w:cs="Arial"/>
                <w:b/>
                <w:bCs/>
                <w:color w:val="FFFFFF" w:themeColor="background1"/>
                <w:spacing w:val="30"/>
                <w:sz w:val="20"/>
                <w:szCs w:val="20"/>
              </w:rPr>
            </w:pPr>
            <w:r w:rsidRPr="00B14D5B">
              <w:rPr>
                <w:rFonts w:ascii="Roboto Medium" w:hAnsi="Roboto Medium" w:cs="Arial"/>
                <w:b/>
                <w:bCs/>
                <w:color w:val="FFFFFF" w:themeColor="background1"/>
                <w:spacing w:val="30"/>
                <w:sz w:val="20"/>
                <w:szCs w:val="20"/>
              </w:rPr>
              <w:t>MEETING</w:t>
            </w:r>
          </w:p>
        </w:tc>
        <w:tc>
          <w:tcPr>
            <w:tcW w:w="3727" w:type="dxa"/>
            <w:shd w:val="clear" w:color="auto" w:fill="FFFFFF" w:themeFill="background1"/>
            <w:vAlign w:val="center"/>
          </w:tcPr>
          <w:p w14:paraId="2B4F3E7F" w14:textId="7F222220" w:rsidR="005B3CB0" w:rsidRPr="0000575B" w:rsidRDefault="00B20B0B" w:rsidP="00E946C7">
            <w:pPr>
              <w:ind w:right="-449"/>
              <w:rPr>
                <w:rFonts w:ascii="Roboto Slab" w:hAnsi="Roboto Slab" w:cs="Arial"/>
                <w:b/>
                <w:bCs/>
                <w:sz w:val="20"/>
                <w:szCs w:val="20"/>
              </w:rPr>
            </w:pPr>
            <w:r w:rsidRPr="3696CAE7">
              <w:rPr>
                <w:rFonts w:ascii="Roboto Slab" w:hAnsi="Roboto Slab" w:cs="Arial"/>
                <w:b/>
                <w:bCs/>
                <w:sz w:val="20"/>
                <w:szCs w:val="20"/>
              </w:rPr>
              <w:t>RECTEP_21_</w:t>
            </w:r>
            <w:r w:rsidR="09180E34" w:rsidRPr="3696CAE7">
              <w:rPr>
                <w:rFonts w:ascii="Roboto Slab" w:hAnsi="Roboto Slab" w:cs="Arial"/>
                <w:b/>
                <w:bCs/>
                <w:sz w:val="20"/>
                <w:szCs w:val="20"/>
              </w:rPr>
              <w:t>1</w:t>
            </w:r>
            <w:r w:rsidR="00CB5902">
              <w:rPr>
                <w:rFonts w:ascii="Roboto Slab" w:hAnsi="Roboto Slab" w:cs="Arial"/>
                <w:b/>
                <w:bCs/>
                <w:sz w:val="20"/>
                <w:szCs w:val="20"/>
              </w:rPr>
              <w:t>124</w:t>
            </w:r>
          </w:p>
        </w:tc>
      </w:tr>
      <w:tr w:rsidR="005B3CB0" w:rsidRPr="00B14D5B" w14:paraId="45F529FF" w14:textId="77777777" w:rsidTr="3696CAE7">
        <w:trPr>
          <w:trHeight w:val="454"/>
        </w:trPr>
        <w:tc>
          <w:tcPr>
            <w:tcW w:w="1371" w:type="dxa"/>
            <w:shd w:val="clear" w:color="auto" w:fill="68A495"/>
            <w:vAlign w:val="center"/>
          </w:tcPr>
          <w:p w14:paraId="5A0BF24B" w14:textId="06F41E30" w:rsidR="005B3CB0" w:rsidRPr="00B14D5B" w:rsidRDefault="005B3CB0" w:rsidP="00E946C7">
            <w:pPr>
              <w:ind w:right="-449"/>
              <w:rPr>
                <w:rFonts w:ascii="Roboto Medium" w:hAnsi="Roboto Medium" w:cs="Arial"/>
                <w:b/>
                <w:bCs/>
                <w:color w:val="FFFFFF" w:themeColor="background1"/>
                <w:spacing w:val="30"/>
                <w:sz w:val="20"/>
                <w:szCs w:val="20"/>
              </w:rPr>
            </w:pPr>
            <w:r w:rsidRPr="00B14D5B">
              <w:rPr>
                <w:rFonts w:ascii="Roboto Medium" w:hAnsi="Roboto Medium" w:cs="Arial"/>
                <w:b/>
                <w:bCs/>
                <w:color w:val="FFFFFF" w:themeColor="background1"/>
                <w:spacing w:val="30"/>
                <w:sz w:val="20"/>
                <w:szCs w:val="20"/>
              </w:rPr>
              <w:t>DATE</w:t>
            </w:r>
          </w:p>
        </w:tc>
        <w:tc>
          <w:tcPr>
            <w:tcW w:w="3727" w:type="dxa"/>
            <w:shd w:val="clear" w:color="auto" w:fill="FFFFFF" w:themeFill="background1"/>
            <w:vAlign w:val="center"/>
          </w:tcPr>
          <w:p w14:paraId="175B0163" w14:textId="6A48CBD1" w:rsidR="005B3CB0" w:rsidRPr="0000575B" w:rsidRDefault="00B20B0B" w:rsidP="00E946C7">
            <w:pPr>
              <w:ind w:right="-449"/>
              <w:rPr>
                <w:rFonts w:ascii="Roboto Slab" w:hAnsi="Roboto Slab" w:cs="Arial"/>
                <w:b/>
                <w:bCs/>
                <w:sz w:val="20"/>
                <w:szCs w:val="20"/>
              </w:rPr>
            </w:pPr>
            <w:r w:rsidRPr="3696CAE7">
              <w:rPr>
                <w:rFonts w:ascii="Roboto Slab" w:hAnsi="Roboto Slab" w:cs="Arial"/>
                <w:b/>
                <w:bCs/>
                <w:sz w:val="20"/>
                <w:szCs w:val="20"/>
              </w:rPr>
              <w:t>2</w:t>
            </w:r>
            <w:r w:rsidR="00CB5902">
              <w:rPr>
                <w:rFonts w:ascii="Roboto Slab" w:hAnsi="Roboto Slab" w:cs="Arial"/>
                <w:b/>
                <w:bCs/>
                <w:sz w:val="20"/>
                <w:szCs w:val="20"/>
              </w:rPr>
              <w:t>4</w:t>
            </w:r>
            <w:r w:rsidRPr="3696CAE7">
              <w:rPr>
                <w:rFonts w:ascii="Roboto Slab" w:hAnsi="Roboto Slab" w:cs="Arial"/>
                <w:b/>
                <w:bCs/>
                <w:sz w:val="20"/>
                <w:szCs w:val="20"/>
              </w:rPr>
              <w:t>/</w:t>
            </w:r>
            <w:r w:rsidR="00B5F349" w:rsidRPr="3696CAE7">
              <w:rPr>
                <w:rFonts w:ascii="Roboto Slab" w:hAnsi="Roboto Slab" w:cs="Arial"/>
                <w:b/>
                <w:bCs/>
                <w:sz w:val="20"/>
                <w:szCs w:val="20"/>
              </w:rPr>
              <w:t>1</w:t>
            </w:r>
            <w:r w:rsidR="00CB5902">
              <w:rPr>
                <w:rFonts w:ascii="Roboto Slab" w:hAnsi="Roboto Slab" w:cs="Arial"/>
                <w:b/>
                <w:bCs/>
                <w:sz w:val="20"/>
                <w:szCs w:val="20"/>
              </w:rPr>
              <w:t>1</w:t>
            </w:r>
            <w:r w:rsidRPr="3696CAE7">
              <w:rPr>
                <w:rFonts w:ascii="Roboto Slab" w:hAnsi="Roboto Slab" w:cs="Arial"/>
                <w:b/>
                <w:bCs/>
                <w:sz w:val="20"/>
                <w:szCs w:val="20"/>
              </w:rPr>
              <w:t>/2021</w:t>
            </w:r>
            <w:r w:rsidR="00FC49D9" w:rsidRPr="3696CAE7">
              <w:rPr>
                <w:rFonts w:ascii="Roboto Slab" w:hAnsi="Roboto Slab" w:cs="Arial"/>
                <w:b/>
                <w:bCs/>
                <w:sz w:val="20"/>
                <w:szCs w:val="20"/>
              </w:rPr>
              <w:t xml:space="preserve">, </w:t>
            </w:r>
            <w:r w:rsidRPr="3696CAE7">
              <w:rPr>
                <w:rFonts w:ascii="Roboto Slab" w:hAnsi="Roboto Slab" w:cs="Arial"/>
                <w:b/>
                <w:bCs/>
                <w:sz w:val="20"/>
                <w:szCs w:val="20"/>
              </w:rPr>
              <w:t>14:00</w:t>
            </w:r>
          </w:p>
        </w:tc>
      </w:tr>
      <w:tr w:rsidR="005B3CB0" w:rsidRPr="00B14D5B" w14:paraId="40EC8DDF" w14:textId="77777777" w:rsidTr="3696CAE7">
        <w:trPr>
          <w:trHeight w:val="454"/>
        </w:trPr>
        <w:tc>
          <w:tcPr>
            <w:tcW w:w="1371" w:type="dxa"/>
            <w:shd w:val="clear" w:color="auto" w:fill="68A495"/>
            <w:vAlign w:val="center"/>
          </w:tcPr>
          <w:p w14:paraId="43149EFF" w14:textId="7D58CE1A" w:rsidR="005B3CB0" w:rsidRPr="00B14D5B" w:rsidRDefault="005B3CB0" w:rsidP="00E946C7">
            <w:pPr>
              <w:ind w:right="-449"/>
              <w:rPr>
                <w:rFonts w:ascii="Roboto Medium" w:hAnsi="Roboto Medium" w:cs="Arial"/>
                <w:b/>
                <w:bCs/>
                <w:color w:val="FFFFFF" w:themeColor="background1"/>
                <w:spacing w:val="30"/>
                <w:sz w:val="20"/>
                <w:szCs w:val="20"/>
              </w:rPr>
            </w:pPr>
            <w:r w:rsidRPr="00B14D5B">
              <w:rPr>
                <w:rFonts w:ascii="Roboto Medium" w:hAnsi="Roboto Medium" w:cs="Arial"/>
                <w:b/>
                <w:bCs/>
                <w:color w:val="FFFFFF" w:themeColor="background1"/>
                <w:spacing w:val="30"/>
                <w:sz w:val="20"/>
                <w:szCs w:val="20"/>
              </w:rPr>
              <w:t>LOCATION</w:t>
            </w:r>
          </w:p>
        </w:tc>
        <w:tc>
          <w:tcPr>
            <w:tcW w:w="3727" w:type="dxa"/>
            <w:shd w:val="clear" w:color="auto" w:fill="FFFFFF" w:themeFill="background1"/>
            <w:vAlign w:val="center"/>
          </w:tcPr>
          <w:p w14:paraId="09246B64" w14:textId="138FC915" w:rsidR="005B3CB0" w:rsidRPr="0000575B" w:rsidRDefault="092BA1A0" w:rsidP="00E946C7">
            <w:pPr>
              <w:ind w:right="-449"/>
              <w:rPr>
                <w:rFonts w:ascii="Roboto Slab" w:hAnsi="Roboto Slab" w:cs="Arial"/>
                <w:b/>
                <w:bCs/>
                <w:sz w:val="20"/>
                <w:szCs w:val="20"/>
              </w:rPr>
            </w:pPr>
            <w:r w:rsidRPr="3696CAE7">
              <w:rPr>
                <w:rFonts w:ascii="Roboto Slab" w:hAnsi="Roboto Slab" w:cs="Arial"/>
                <w:b/>
                <w:bCs/>
                <w:sz w:val="20"/>
                <w:szCs w:val="20"/>
              </w:rPr>
              <w:t>Microsoft Teams</w:t>
            </w:r>
          </w:p>
        </w:tc>
      </w:tr>
    </w:tbl>
    <w:p w14:paraId="3E8E01D0" w14:textId="68E84B3F" w:rsidR="00D1083D" w:rsidRDefault="00D1083D" w:rsidP="00E946C7">
      <w:pPr>
        <w:ind w:right="-449"/>
      </w:pPr>
    </w:p>
    <w:p w14:paraId="329BA30D" w14:textId="17CB0A88" w:rsidR="00D1083D" w:rsidRDefault="00D1083D" w:rsidP="00E946C7">
      <w:pPr>
        <w:ind w:right="-449"/>
      </w:pPr>
    </w:p>
    <w:p w14:paraId="635FD0F5" w14:textId="493CEB5D" w:rsidR="00D1083D" w:rsidRDefault="00D1083D" w:rsidP="00E946C7">
      <w:pPr>
        <w:ind w:right="-449"/>
      </w:pPr>
    </w:p>
    <w:p w14:paraId="411E3B95" w14:textId="3FDCE52A" w:rsidR="00CA4535" w:rsidRDefault="00CA4535" w:rsidP="00E946C7">
      <w:pPr>
        <w:ind w:right="-449"/>
      </w:pPr>
    </w:p>
    <w:p w14:paraId="185040BF" w14:textId="59D0939C" w:rsidR="009D2225" w:rsidRDefault="009D2225" w:rsidP="00E946C7">
      <w:pPr>
        <w:ind w:right="-449"/>
      </w:pPr>
    </w:p>
    <w:p w14:paraId="31BBB8AA" w14:textId="09A8284E" w:rsidR="009D2225" w:rsidRDefault="009D2225" w:rsidP="00E946C7">
      <w:pPr>
        <w:ind w:right="-449"/>
      </w:pPr>
    </w:p>
    <w:p w14:paraId="131EE3F3" w14:textId="231B89D1" w:rsidR="009D2225" w:rsidRDefault="009D2225" w:rsidP="00E946C7">
      <w:pPr>
        <w:ind w:right="-449"/>
      </w:pPr>
    </w:p>
    <w:tbl>
      <w:tblPr>
        <w:tblStyle w:val="TableGrid"/>
        <w:tblW w:w="9776" w:type="dxa"/>
        <w:tblLook w:val="01E0" w:firstRow="1" w:lastRow="1" w:firstColumn="1" w:lastColumn="1" w:noHBand="0" w:noVBand="0"/>
      </w:tblPr>
      <w:tblGrid>
        <w:gridCol w:w="3120"/>
        <w:gridCol w:w="2757"/>
        <w:gridCol w:w="1433"/>
        <w:gridCol w:w="2466"/>
      </w:tblGrid>
      <w:tr w:rsidR="00B14D5B" w:rsidRPr="00B14D5B" w14:paraId="08128902" w14:textId="12A77276" w:rsidTr="07C8229F">
        <w:trPr>
          <w:trHeight w:val="510"/>
        </w:trPr>
        <w:tc>
          <w:tcPr>
            <w:tcW w:w="3120" w:type="dxa"/>
            <w:shd w:val="clear" w:color="auto" w:fill="68A495"/>
            <w:vAlign w:val="center"/>
          </w:tcPr>
          <w:p w14:paraId="7DCF7E01" w14:textId="241255B7" w:rsidR="00B14D5B" w:rsidRPr="00B14D5B" w:rsidRDefault="00B14D5B" w:rsidP="00E946C7">
            <w:pPr>
              <w:ind w:right="-449"/>
              <w:rPr>
                <w:rFonts w:ascii="Roboto" w:hAnsi="Roboto" w:cs="Arial"/>
                <w:b/>
                <w:bCs/>
                <w:spacing w:val="30"/>
                <w:sz w:val="20"/>
                <w:szCs w:val="20"/>
              </w:rPr>
            </w:pPr>
            <w:r w:rsidRPr="00B14D5B">
              <w:rPr>
                <w:rFonts w:ascii="Roboto" w:hAnsi="Roboto" w:cs="Arial"/>
                <w:b/>
                <w:bCs/>
                <w:color w:val="FFFFFF" w:themeColor="background1"/>
                <w:spacing w:val="30"/>
                <w:sz w:val="20"/>
                <w:szCs w:val="20"/>
              </w:rPr>
              <w:t>Attendee</w:t>
            </w:r>
            <w:r w:rsidR="50D64656" w:rsidRPr="00B14D5B">
              <w:rPr>
                <w:rFonts w:ascii="Roboto" w:hAnsi="Roboto" w:cs="Arial"/>
                <w:b/>
                <w:bCs/>
                <w:color w:val="FFFFFF" w:themeColor="background1"/>
                <w:spacing w:val="30"/>
                <w:sz w:val="20"/>
                <w:szCs w:val="20"/>
              </w:rPr>
              <w:t>s</w:t>
            </w:r>
          </w:p>
        </w:tc>
        <w:tc>
          <w:tcPr>
            <w:tcW w:w="2757" w:type="dxa"/>
            <w:shd w:val="clear" w:color="auto" w:fill="68A495"/>
            <w:vAlign w:val="center"/>
          </w:tcPr>
          <w:p w14:paraId="1C21F94E" w14:textId="56A81A0F" w:rsidR="00B14D5B" w:rsidRPr="00B14D5B" w:rsidRDefault="00B14D5B" w:rsidP="00E946C7">
            <w:pPr>
              <w:ind w:right="-449"/>
              <w:rPr>
                <w:rFonts w:ascii="Roboto" w:hAnsi="Roboto" w:cs="Arial"/>
                <w:b/>
                <w:bCs/>
                <w:color w:val="FFFFFF" w:themeColor="background1"/>
                <w:spacing w:val="30"/>
                <w:sz w:val="20"/>
                <w:szCs w:val="20"/>
              </w:rPr>
            </w:pPr>
            <w:r w:rsidRPr="00B14D5B">
              <w:rPr>
                <w:rFonts w:ascii="Roboto" w:hAnsi="Roboto" w:cs="Arial"/>
                <w:b/>
                <w:bCs/>
                <w:color w:val="FFFFFF" w:themeColor="background1"/>
                <w:spacing w:val="30"/>
                <w:sz w:val="20"/>
                <w:szCs w:val="20"/>
              </w:rPr>
              <w:t>Representing</w:t>
            </w:r>
          </w:p>
        </w:tc>
        <w:tc>
          <w:tcPr>
            <w:tcW w:w="1433" w:type="dxa"/>
            <w:shd w:val="clear" w:color="auto" w:fill="68A495"/>
            <w:vAlign w:val="center"/>
          </w:tcPr>
          <w:p w14:paraId="5E65F270" w14:textId="6DD97ABF" w:rsidR="00B14D5B" w:rsidRPr="00B14D5B" w:rsidRDefault="00B14D5B" w:rsidP="00E946C7">
            <w:pPr>
              <w:ind w:right="-449"/>
              <w:rPr>
                <w:rFonts w:ascii="Roboto" w:hAnsi="Roboto" w:cs="Arial"/>
                <w:b/>
                <w:bCs/>
                <w:color w:val="FFFFFF" w:themeColor="background1"/>
                <w:spacing w:val="30"/>
                <w:sz w:val="20"/>
                <w:szCs w:val="20"/>
              </w:rPr>
            </w:pPr>
            <w:r w:rsidRPr="00B14D5B">
              <w:rPr>
                <w:rFonts w:ascii="Roboto" w:hAnsi="Roboto" w:cs="Arial"/>
                <w:b/>
                <w:bCs/>
                <w:color w:val="FFFFFF" w:themeColor="background1"/>
                <w:spacing w:val="30"/>
                <w:sz w:val="20"/>
                <w:szCs w:val="20"/>
              </w:rPr>
              <w:t>Initials</w:t>
            </w:r>
          </w:p>
        </w:tc>
        <w:tc>
          <w:tcPr>
            <w:tcW w:w="2466" w:type="dxa"/>
            <w:shd w:val="clear" w:color="auto" w:fill="68A495"/>
            <w:vAlign w:val="center"/>
          </w:tcPr>
          <w:p w14:paraId="19D597B0" w14:textId="586BC315" w:rsidR="00B14D5B" w:rsidRPr="00B14D5B" w:rsidRDefault="00B14D5B" w:rsidP="00E946C7">
            <w:pPr>
              <w:ind w:right="-449"/>
              <w:rPr>
                <w:rFonts w:ascii="Roboto" w:hAnsi="Roboto" w:cs="Arial"/>
                <w:b/>
                <w:bCs/>
                <w:color w:val="FFFFFF" w:themeColor="background1"/>
                <w:spacing w:val="30"/>
                <w:sz w:val="20"/>
                <w:szCs w:val="20"/>
              </w:rPr>
            </w:pPr>
            <w:r w:rsidRPr="00B14D5B">
              <w:rPr>
                <w:rFonts w:ascii="Roboto" w:hAnsi="Roboto" w:cs="Arial"/>
                <w:b/>
                <w:bCs/>
                <w:color w:val="FFFFFF" w:themeColor="background1"/>
                <w:spacing w:val="30"/>
                <w:sz w:val="20"/>
                <w:szCs w:val="20"/>
              </w:rPr>
              <w:t>Role</w:t>
            </w:r>
          </w:p>
        </w:tc>
      </w:tr>
      <w:tr w:rsidR="005F1ACF" w:rsidRPr="00B14D5B" w14:paraId="1CB0B3F2" w14:textId="77777777" w:rsidTr="07C8229F">
        <w:trPr>
          <w:trHeight w:val="567"/>
        </w:trPr>
        <w:tc>
          <w:tcPr>
            <w:tcW w:w="3120" w:type="dxa"/>
            <w:vAlign w:val="center"/>
          </w:tcPr>
          <w:p w14:paraId="67E37263" w14:textId="77777777" w:rsidR="005F1ACF" w:rsidRPr="00B14D5B" w:rsidRDefault="005F1ACF" w:rsidP="00E05E2D">
            <w:pPr>
              <w:ind w:right="-449"/>
              <w:rPr>
                <w:rFonts w:ascii="Roboto" w:hAnsi="Roboto" w:cs="Arial"/>
                <w:sz w:val="20"/>
                <w:szCs w:val="20"/>
              </w:rPr>
            </w:pPr>
            <w:r>
              <w:rPr>
                <w:rFonts w:ascii="Roboto" w:hAnsi="Roboto" w:cs="Arial"/>
                <w:sz w:val="20"/>
                <w:szCs w:val="20"/>
              </w:rPr>
              <w:t>Andy Clasper</w:t>
            </w:r>
          </w:p>
        </w:tc>
        <w:tc>
          <w:tcPr>
            <w:tcW w:w="2757" w:type="dxa"/>
            <w:vAlign w:val="center"/>
          </w:tcPr>
          <w:p w14:paraId="1BA8226C" w14:textId="77777777" w:rsidR="005F1ACF" w:rsidRPr="00B14D5B" w:rsidRDefault="005F1ACF" w:rsidP="00E05E2D">
            <w:pPr>
              <w:pStyle w:val="RECTable"/>
              <w:framePr w:hSpace="0" w:wrap="auto" w:vAnchor="margin" w:hAnchor="text" w:yAlign="inline"/>
              <w:ind w:right="-449"/>
              <w:rPr>
                <w:rFonts w:ascii="Roboto" w:hAnsi="Roboto" w:cs="Arial"/>
                <w:sz w:val="20"/>
                <w:szCs w:val="20"/>
              </w:rPr>
            </w:pPr>
            <w:r>
              <w:rPr>
                <w:rFonts w:ascii="Roboto" w:hAnsi="Roboto" w:cs="Arial"/>
                <w:sz w:val="20"/>
                <w:szCs w:val="20"/>
              </w:rPr>
              <w:t>Gas Networks</w:t>
            </w:r>
          </w:p>
        </w:tc>
        <w:tc>
          <w:tcPr>
            <w:tcW w:w="1433" w:type="dxa"/>
            <w:vAlign w:val="center"/>
          </w:tcPr>
          <w:p w14:paraId="1C3D56A3" w14:textId="77777777" w:rsidR="005F1ACF" w:rsidRPr="008C00E8" w:rsidRDefault="005F1ACF" w:rsidP="00E05E2D">
            <w:pPr>
              <w:ind w:right="-449"/>
              <w:rPr>
                <w:rFonts w:ascii="Roboto" w:hAnsi="Roboto" w:cs="Arial"/>
                <w:sz w:val="20"/>
                <w:szCs w:val="20"/>
                <w:highlight w:val="yellow"/>
              </w:rPr>
            </w:pPr>
            <w:r w:rsidRPr="00E05E2D">
              <w:rPr>
                <w:rFonts w:ascii="Roboto" w:hAnsi="Roboto" w:cs="Arial"/>
                <w:sz w:val="20"/>
                <w:szCs w:val="20"/>
              </w:rPr>
              <w:t>AC</w:t>
            </w:r>
          </w:p>
        </w:tc>
        <w:tc>
          <w:tcPr>
            <w:tcW w:w="2466" w:type="dxa"/>
            <w:vAlign w:val="center"/>
          </w:tcPr>
          <w:p w14:paraId="7831770A" w14:textId="77777777" w:rsidR="005F1ACF" w:rsidRPr="00B14D5B" w:rsidRDefault="005F1ACF" w:rsidP="00E05E2D">
            <w:pPr>
              <w:ind w:right="-449"/>
              <w:rPr>
                <w:rFonts w:ascii="Roboto" w:hAnsi="Roboto"/>
                <w:sz w:val="20"/>
                <w:szCs w:val="20"/>
              </w:rPr>
            </w:pPr>
            <w:r>
              <w:rPr>
                <w:rFonts w:ascii="Roboto" w:hAnsi="Roboto"/>
                <w:sz w:val="20"/>
                <w:szCs w:val="20"/>
              </w:rPr>
              <w:t>Committee Member</w:t>
            </w:r>
          </w:p>
        </w:tc>
      </w:tr>
      <w:tr w:rsidR="005F1ACF" w:rsidRPr="00B14D5B" w14:paraId="0B82E11A" w14:textId="77777777" w:rsidTr="07C8229F">
        <w:trPr>
          <w:trHeight w:val="567"/>
        </w:trPr>
        <w:tc>
          <w:tcPr>
            <w:tcW w:w="3120" w:type="dxa"/>
            <w:vAlign w:val="center"/>
          </w:tcPr>
          <w:p w14:paraId="41F40163" w14:textId="77777777" w:rsidR="005F1ACF" w:rsidRPr="00B14D5B" w:rsidRDefault="005F1ACF" w:rsidP="00E946C7">
            <w:pPr>
              <w:ind w:right="-449"/>
              <w:rPr>
                <w:rFonts w:ascii="Roboto" w:hAnsi="Roboto" w:cs="Arial"/>
                <w:sz w:val="20"/>
                <w:szCs w:val="20"/>
              </w:rPr>
            </w:pPr>
            <w:r>
              <w:rPr>
                <w:rFonts w:ascii="Roboto" w:hAnsi="Roboto" w:cs="Arial"/>
                <w:sz w:val="20"/>
                <w:szCs w:val="20"/>
              </w:rPr>
              <w:t>Daryl Rogers</w:t>
            </w:r>
          </w:p>
        </w:tc>
        <w:tc>
          <w:tcPr>
            <w:tcW w:w="2757" w:type="dxa"/>
            <w:vAlign w:val="center"/>
          </w:tcPr>
          <w:p w14:paraId="48E60ED4" w14:textId="77777777" w:rsidR="005F1ACF" w:rsidRPr="00B14D5B" w:rsidRDefault="005F1ACF" w:rsidP="00E946C7">
            <w:pPr>
              <w:ind w:right="-449"/>
              <w:rPr>
                <w:rFonts w:ascii="Roboto" w:hAnsi="Roboto"/>
                <w:sz w:val="20"/>
                <w:szCs w:val="20"/>
              </w:rPr>
            </w:pPr>
            <w:r>
              <w:rPr>
                <w:rFonts w:ascii="Roboto" w:hAnsi="Roboto"/>
                <w:sz w:val="20"/>
                <w:szCs w:val="20"/>
              </w:rPr>
              <w:t>Meter Equipment Managers</w:t>
            </w:r>
          </w:p>
        </w:tc>
        <w:tc>
          <w:tcPr>
            <w:tcW w:w="1433" w:type="dxa"/>
            <w:vAlign w:val="center"/>
          </w:tcPr>
          <w:p w14:paraId="3CD3A904" w14:textId="77777777" w:rsidR="005F1ACF" w:rsidRPr="007447C1" w:rsidRDefault="005F1ACF" w:rsidP="00E946C7">
            <w:pPr>
              <w:ind w:right="-449"/>
              <w:rPr>
                <w:rFonts w:ascii="Roboto" w:hAnsi="Roboto"/>
                <w:sz w:val="20"/>
                <w:szCs w:val="20"/>
              </w:rPr>
            </w:pPr>
            <w:r w:rsidRPr="007447C1">
              <w:rPr>
                <w:rFonts w:ascii="Roboto" w:hAnsi="Roboto"/>
                <w:sz w:val="20"/>
                <w:szCs w:val="20"/>
              </w:rPr>
              <w:t>DR</w:t>
            </w:r>
          </w:p>
        </w:tc>
        <w:tc>
          <w:tcPr>
            <w:tcW w:w="2466" w:type="dxa"/>
            <w:vAlign w:val="center"/>
          </w:tcPr>
          <w:p w14:paraId="1F07DBAB" w14:textId="77777777" w:rsidR="005F1ACF" w:rsidRPr="00B14D5B" w:rsidRDefault="005F1ACF" w:rsidP="00E946C7">
            <w:pPr>
              <w:ind w:right="-449"/>
              <w:rPr>
                <w:rFonts w:ascii="Roboto" w:hAnsi="Roboto"/>
                <w:sz w:val="20"/>
                <w:szCs w:val="20"/>
              </w:rPr>
            </w:pPr>
            <w:r>
              <w:rPr>
                <w:rFonts w:ascii="Roboto" w:hAnsi="Roboto"/>
                <w:sz w:val="20"/>
                <w:szCs w:val="20"/>
              </w:rPr>
              <w:t>Committee Member</w:t>
            </w:r>
          </w:p>
        </w:tc>
      </w:tr>
      <w:tr w:rsidR="005F1ACF" w:rsidRPr="00B14D5B" w14:paraId="58F0DE98" w14:textId="77777777" w:rsidTr="07C8229F">
        <w:trPr>
          <w:trHeight w:val="567"/>
        </w:trPr>
        <w:tc>
          <w:tcPr>
            <w:tcW w:w="3120" w:type="dxa"/>
            <w:vAlign w:val="center"/>
          </w:tcPr>
          <w:p w14:paraId="37025BD7" w14:textId="77777777" w:rsidR="005F1ACF" w:rsidRDefault="005F1ACF" w:rsidP="00E946C7">
            <w:pPr>
              <w:ind w:right="-449"/>
              <w:rPr>
                <w:rFonts w:ascii="Roboto" w:hAnsi="Roboto" w:cs="Arial"/>
                <w:sz w:val="20"/>
                <w:szCs w:val="20"/>
              </w:rPr>
            </w:pPr>
            <w:r>
              <w:rPr>
                <w:rFonts w:ascii="Roboto" w:hAnsi="Roboto" w:cs="Arial"/>
                <w:sz w:val="20"/>
                <w:szCs w:val="20"/>
              </w:rPr>
              <w:t>Emslie Law</w:t>
            </w:r>
          </w:p>
        </w:tc>
        <w:tc>
          <w:tcPr>
            <w:tcW w:w="2757" w:type="dxa"/>
            <w:vAlign w:val="center"/>
          </w:tcPr>
          <w:p w14:paraId="708A2630" w14:textId="77777777" w:rsidR="005F1ACF" w:rsidRDefault="005F1ACF" w:rsidP="00E946C7">
            <w:pPr>
              <w:ind w:right="-449"/>
              <w:rPr>
                <w:rFonts w:ascii="Roboto" w:hAnsi="Roboto"/>
                <w:sz w:val="20"/>
                <w:szCs w:val="20"/>
              </w:rPr>
            </w:pPr>
            <w:r>
              <w:rPr>
                <w:rFonts w:ascii="Roboto" w:hAnsi="Roboto"/>
                <w:sz w:val="20"/>
                <w:szCs w:val="20"/>
              </w:rPr>
              <w:t>Domestic Suppliers</w:t>
            </w:r>
          </w:p>
        </w:tc>
        <w:tc>
          <w:tcPr>
            <w:tcW w:w="1433" w:type="dxa"/>
            <w:vAlign w:val="center"/>
          </w:tcPr>
          <w:p w14:paraId="7EE7EC88" w14:textId="77777777" w:rsidR="005F1ACF" w:rsidRPr="007447C1" w:rsidRDefault="005F1ACF" w:rsidP="00E946C7">
            <w:pPr>
              <w:ind w:right="-449"/>
              <w:rPr>
                <w:rFonts w:ascii="Roboto" w:hAnsi="Roboto"/>
                <w:sz w:val="20"/>
                <w:szCs w:val="20"/>
              </w:rPr>
            </w:pPr>
            <w:r w:rsidRPr="007447C1">
              <w:rPr>
                <w:rFonts w:ascii="Roboto" w:hAnsi="Roboto"/>
                <w:sz w:val="20"/>
                <w:szCs w:val="20"/>
              </w:rPr>
              <w:t>EL</w:t>
            </w:r>
          </w:p>
        </w:tc>
        <w:tc>
          <w:tcPr>
            <w:tcW w:w="2466" w:type="dxa"/>
            <w:vAlign w:val="center"/>
          </w:tcPr>
          <w:p w14:paraId="226A093B" w14:textId="77777777" w:rsidR="005F1ACF" w:rsidRDefault="005F1ACF" w:rsidP="00E946C7">
            <w:pPr>
              <w:ind w:right="-449"/>
              <w:rPr>
                <w:rFonts w:ascii="Roboto" w:hAnsi="Roboto"/>
                <w:sz w:val="20"/>
                <w:szCs w:val="20"/>
              </w:rPr>
            </w:pPr>
            <w:r>
              <w:rPr>
                <w:rFonts w:ascii="Roboto" w:hAnsi="Roboto"/>
                <w:sz w:val="20"/>
                <w:szCs w:val="20"/>
              </w:rPr>
              <w:t>Committee Member</w:t>
            </w:r>
          </w:p>
        </w:tc>
      </w:tr>
      <w:tr w:rsidR="005F1ACF" w:rsidRPr="00B14D5B" w14:paraId="74A4C55F" w14:textId="77777777" w:rsidTr="005C08CF">
        <w:trPr>
          <w:trHeight w:val="567"/>
        </w:trPr>
        <w:tc>
          <w:tcPr>
            <w:tcW w:w="3120" w:type="dxa"/>
            <w:vAlign w:val="center"/>
          </w:tcPr>
          <w:p w14:paraId="2B9855F8" w14:textId="77777777" w:rsidR="005F1ACF" w:rsidRPr="00B14D5B" w:rsidRDefault="005F1ACF" w:rsidP="00E946C7">
            <w:pPr>
              <w:ind w:right="-449"/>
              <w:rPr>
                <w:rFonts w:ascii="Roboto" w:hAnsi="Roboto" w:cs="Arial"/>
                <w:sz w:val="20"/>
                <w:szCs w:val="20"/>
              </w:rPr>
            </w:pPr>
            <w:r>
              <w:rPr>
                <w:rFonts w:ascii="Roboto" w:hAnsi="Roboto" w:cs="Arial"/>
                <w:sz w:val="20"/>
                <w:szCs w:val="20"/>
              </w:rPr>
              <w:t>Gemma Slaney</w:t>
            </w:r>
          </w:p>
        </w:tc>
        <w:tc>
          <w:tcPr>
            <w:tcW w:w="2757" w:type="dxa"/>
            <w:vAlign w:val="center"/>
          </w:tcPr>
          <w:p w14:paraId="0E26E263" w14:textId="77777777" w:rsidR="005F1ACF" w:rsidRPr="00B14D5B" w:rsidRDefault="005F1ACF" w:rsidP="00E946C7">
            <w:pPr>
              <w:ind w:right="-449"/>
              <w:rPr>
                <w:rFonts w:ascii="Roboto" w:hAnsi="Roboto" w:cs="Arial"/>
                <w:sz w:val="20"/>
                <w:szCs w:val="20"/>
              </w:rPr>
            </w:pPr>
            <w:r>
              <w:rPr>
                <w:rFonts w:ascii="Roboto" w:hAnsi="Roboto"/>
                <w:sz w:val="20"/>
                <w:szCs w:val="20"/>
              </w:rPr>
              <w:t>Electricity Networks</w:t>
            </w:r>
          </w:p>
        </w:tc>
        <w:tc>
          <w:tcPr>
            <w:tcW w:w="1433" w:type="dxa"/>
            <w:shd w:val="clear" w:color="auto" w:fill="auto"/>
            <w:vAlign w:val="center"/>
          </w:tcPr>
          <w:p w14:paraId="04C7BAE6" w14:textId="77777777" w:rsidR="005F1ACF" w:rsidRPr="005C08CF" w:rsidRDefault="005F1ACF" w:rsidP="00E946C7">
            <w:pPr>
              <w:ind w:right="-449"/>
              <w:rPr>
                <w:rFonts w:ascii="Roboto" w:hAnsi="Roboto" w:cs="Arial"/>
                <w:sz w:val="20"/>
                <w:szCs w:val="20"/>
              </w:rPr>
            </w:pPr>
            <w:r w:rsidRPr="005C08CF">
              <w:rPr>
                <w:rFonts w:ascii="Roboto" w:hAnsi="Roboto"/>
                <w:sz w:val="20"/>
                <w:szCs w:val="20"/>
              </w:rPr>
              <w:t>GS</w:t>
            </w:r>
          </w:p>
        </w:tc>
        <w:tc>
          <w:tcPr>
            <w:tcW w:w="2466" w:type="dxa"/>
            <w:vAlign w:val="center"/>
          </w:tcPr>
          <w:p w14:paraId="7D59AF3D" w14:textId="77777777" w:rsidR="005F1ACF" w:rsidRPr="00B14D5B" w:rsidRDefault="005F1ACF" w:rsidP="00E946C7">
            <w:pPr>
              <w:ind w:right="-449"/>
              <w:rPr>
                <w:rFonts w:ascii="Roboto" w:hAnsi="Roboto"/>
                <w:sz w:val="20"/>
                <w:szCs w:val="20"/>
              </w:rPr>
            </w:pPr>
            <w:r w:rsidRPr="00B14D5B">
              <w:rPr>
                <w:rFonts w:ascii="Roboto" w:hAnsi="Roboto"/>
                <w:sz w:val="20"/>
                <w:szCs w:val="20"/>
              </w:rPr>
              <w:t>Committee Member</w:t>
            </w:r>
          </w:p>
        </w:tc>
      </w:tr>
      <w:tr w:rsidR="005F1ACF" w:rsidRPr="00B14D5B" w14:paraId="703F4A6F" w14:textId="77777777" w:rsidTr="005C08CF">
        <w:trPr>
          <w:trHeight w:val="567"/>
        </w:trPr>
        <w:tc>
          <w:tcPr>
            <w:tcW w:w="3120" w:type="dxa"/>
            <w:vAlign w:val="center"/>
          </w:tcPr>
          <w:p w14:paraId="7034C46C" w14:textId="77777777" w:rsidR="005F1ACF" w:rsidRPr="00B14D5B" w:rsidRDefault="005F1ACF" w:rsidP="00E946C7">
            <w:pPr>
              <w:ind w:right="-449"/>
              <w:rPr>
                <w:rFonts w:ascii="Roboto" w:hAnsi="Roboto" w:cs="Arial"/>
                <w:sz w:val="20"/>
                <w:szCs w:val="20"/>
              </w:rPr>
            </w:pPr>
            <w:r>
              <w:rPr>
                <w:rFonts w:ascii="Roboto" w:hAnsi="Roboto" w:cs="Arial"/>
                <w:sz w:val="20"/>
                <w:szCs w:val="20"/>
              </w:rPr>
              <w:t>Jonathan Matthews</w:t>
            </w:r>
          </w:p>
        </w:tc>
        <w:tc>
          <w:tcPr>
            <w:tcW w:w="2757" w:type="dxa"/>
            <w:vAlign w:val="center"/>
          </w:tcPr>
          <w:p w14:paraId="33604744" w14:textId="77777777" w:rsidR="005F1ACF" w:rsidRPr="00B14D5B" w:rsidRDefault="005F1ACF" w:rsidP="00E946C7">
            <w:pPr>
              <w:ind w:right="-449"/>
              <w:rPr>
                <w:rFonts w:ascii="Roboto" w:hAnsi="Roboto" w:cs="Arial"/>
                <w:sz w:val="20"/>
                <w:szCs w:val="20"/>
              </w:rPr>
            </w:pPr>
            <w:r>
              <w:rPr>
                <w:rFonts w:ascii="Roboto" w:hAnsi="Roboto" w:cs="Arial"/>
                <w:sz w:val="20"/>
                <w:szCs w:val="20"/>
              </w:rPr>
              <w:t>Non-Domestic Suppliers</w:t>
            </w:r>
          </w:p>
        </w:tc>
        <w:tc>
          <w:tcPr>
            <w:tcW w:w="1433" w:type="dxa"/>
            <w:shd w:val="clear" w:color="auto" w:fill="auto"/>
            <w:vAlign w:val="center"/>
          </w:tcPr>
          <w:p w14:paraId="0F9AC210" w14:textId="77777777" w:rsidR="005F1ACF" w:rsidRPr="005C08CF" w:rsidRDefault="005F1ACF" w:rsidP="00E946C7">
            <w:pPr>
              <w:ind w:right="-449"/>
              <w:rPr>
                <w:rFonts w:ascii="Roboto" w:hAnsi="Roboto" w:cs="Arial"/>
                <w:sz w:val="20"/>
                <w:szCs w:val="20"/>
              </w:rPr>
            </w:pPr>
            <w:r w:rsidRPr="005C08CF">
              <w:rPr>
                <w:rFonts w:ascii="Roboto" w:hAnsi="Roboto" w:cs="Arial"/>
                <w:sz w:val="20"/>
                <w:szCs w:val="20"/>
              </w:rPr>
              <w:t>JM</w:t>
            </w:r>
          </w:p>
        </w:tc>
        <w:tc>
          <w:tcPr>
            <w:tcW w:w="2466" w:type="dxa"/>
            <w:vAlign w:val="center"/>
          </w:tcPr>
          <w:p w14:paraId="3F13A8CB" w14:textId="77777777" w:rsidR="005F1ACF" w:rsidRPr="00B14D5B" w:rsidRDefault="005F1ACF" w:rsidP="00E946C7">
            <w:pPr>
              <w:ind w:right="-449"/>
              <w:rPr>
                <w:rFonts w:ascii="Roboto" w:hAnsi="Roboto"/>
                <w:sz w:val="20"/>
                <w:szCs w:val="20"/>
              </w:rPr>
            </w:pPr>
            <w:r>
              <w:rPr>
                <w:rFonts w:ascii="Roboto" w:hAnsi="Roboto"/>
                <w:sz w:val="20"/>
                <w:szCs w:val="20"/>
              </w:rPr>
              <w:t>Committee Member</w:t>
            </w:r>
          </w:p>
        </w:tc>
      </w:tr>
      <w:tr w:rsidR="008667DB" w:rsidRPr="00B14D5B" w14:paraId="28014B9E" w14:textId="77777777" w:rsidTr="07C8229F">
        <w:trPr>
          <w:trHeight w:val="567"/>
        </w:trPr>
        <w:tc>
          <w:tcPr>
            <w:tcW w:w="3120" w:type="dxa"/>
            <w:vAlign w:val="center"/>
          </w:tcPr>
          <w:p w14:paraId="3E4C63C7" w14:textId="3AEBAC21" w:rsidR="008667DB" w:rsidRPr="008C00E8" w:rsidRDefault="008667DB" w:rsidP="00E946C7">
            <w:pPr>
              <w:ind w:right="-449"/>
              <w:rPr>
                <w:rFonts w:ascii="Roboto" w:hAnsi="Roboto" w:cs="Arial"/>
                <w:sz w:val="20"/>
                <w:szCs w:val="20"/>
              </w:rPr>
            </w:pPr>
            <w:r w:rsidRPr="008C00E8">
              <w:rPr>
                <w:rFonts w:ascii="Roboto" w:hAnsi="Roboto" w:cs="Arial"/>
                <w:sz w:val="20"/>
                <w:szCs w:val="20"/>
              </w:rPr>
              <w:t>Mark Pearce</w:t>
            </w:r>
          </w:p>
        </w:tc>
        <w:tc>
          <w:tcPr>
            <w:tcW w:w="2757" w:type="dxa"/>
            <w:vAlign w:val="center"/>
          </w:tcPr>
          <w:p w14:paraId="139CA336" w14:textId="7E373E3C" w:rsidR="008667DB" w:rsidRPr="008C00E8" w:rsidRDefault="008667DB" w:rsidP="00E946C7">
            <w:pPr>
              <w:ind w:right="-449"/>
              <w:rPr>
                <w:rFonts w:ascii="Roboto" w:hAnsi="Roboto"/>
                <w:sz w:val="20"/>
                <w:szCs w:val="20"/>
              </w:rPr>
            </w:pPr>
            <w:r w:rsidRPr="008C00E8">
              <w:rPr>
                <w:rFonts w:ascii="Roboto" w:hAnsi="Roboto"/>
                <w:sz w:val="20"/>
                <w:szCs w:val="20"/>
              </w:rPr>
              <w:t>Code Manager</w:t>
            </w:r>
          </w:p>
        </w:tc>
        <w:tc>
          <w:tcPr>
            <w:tcW w:w="1433" w:type="dxa"/>
            <w:vAlign w:val="center"/>
          </w:tcPr>
          <w:p w14:paraId="7B2E00E4" w14:textId="285B723E" w:rsidR="008667DB" w:rsidRPr="008C00E8" w:rsidRDefault="008667DB" w:rsidP="00E946C7">
            <w:pPr>
              <w:ind w:right="-449"/>
              <w:rPr>
                <w:rFonts w:ascii="Roboto" w:hAnsi="Roboto"/>
                <w:sz w:val="20"/>
                <w:szCs w:val="20"/>
              </w:rPr>
            </w:pPr>
            <w:r w:rsidRPr="008C00E8">
              <w:rPr>
                <w:rFonts w:ascii="Roboto" w:hAnsi="Roboto"/>
                <w:sz w:val="20"/>
                <w:szCs w:val="20"/>
              </w:rPr>
              <w:t>MP</w:t>
            </w:r>
          </w:p>
        </w:tc>
        <w:tc>
          <w:tcPr>
            <w:tcW w:w="2466" w:type="dxa"/>
            <w:vAlign w:val="center"/>
          </w:tcPr>
          <w:p w14:paraId="2EE52676" w14:textId="573A8479" w:rsidR="008667DB" w:rsidRPr="008C00E8" w:rsidRDefault="008667DB" w:rsidP="00E946C7">
            <w:pPr>
              <w:ind w:right="-449"/>
              <w:rPr>
                <w:rFonts w:ascii="Roboto" w:hAnsi="Roboto"/>
                <w:sz w:val="20"/>
                <w:szCs w:val="20"/>
              </w:rPr>
            </w:pPr>
            <w:r w:rsidRPr="008C00E8">
              <w:rPr>
                <w:rFonts w:ascii="Roboto" w:hAnsi="Roboto"/>
                <w:sz w:val="20"/>
                <w:szCs w:val="20"/>
              </w:rPr>
              <w:t>Committee Chair</w:t>
            </w:r>
          </w:p>
        </w:tc>
      </w:tr>
      <w:tr w:rsidR="008667DB" w:rsidRPr="00B14D5B" w14:paraId="09D06478" w14:textId="0C9DC3A7" w:rsidTr="07C8229F">
        <w:trPr>
          <w:trHeight w:val="567"/>
        </w:trPr>
        <w:tc>
          <w:tcPr>
            <w:tcW w:w="3120" w:type="dxa"/>
            <w:vAlign w:val="center"/>
          </w:tcPr>
          <w:p w14:paraId="503BD60D" w14:textId="001A58B2" w:rsidR="008667DB" w:rsidRPr="008C00E8" w:rsidRDefault="008667DB" w:rsidP="00E946C7">
            <w:pPr>
              <w:spacing w:line="259" w:lineRule="auto"/>
              <w:ind w:right="-449"/>
              <w:rPr>
                <w:rFonts w:ascii="Roboto" w:hAnsi="Roboto" w:cs="Arial"/>
                <w:sz w:val="20"/>
                <w:szCs w:val="20"/>
              </w:rPr>
            </w:pPr>
            <w:r w:rsidRPr="008C00E8">
              <w:rPr>
                <w:rFonts w:ascii="Roboto" w:hAnsi="Roboto" w:cs="Arial"/>
                <w:sz w:val="20"/>
                <w:szCs w:val="20"/>
              </w:rPr>
              <w:t>Neil Brinkley</w:t>
            </w:r>
          </w:p>
        </w:tc>
        <w:tc>
          <w:tcPr>
            <w:tcW w:w="2757" w:type="dxa"/>
            <w:vAlign w:val="center"/>
          </w:tcPr>
          <w:p w14:paraId="228F84B8" w14:textId="5408FEDA" w:rsidR="008667DB" w:rsidRPr="008C00E8" w:rsidRDefault="008667DB" w:rsidP="00E946C7">
            <w:pPr>
              <w:ind w:right="-449"/>
              <w:rPr>
                <w:rFonts w:ascii="Roboto" w:hAnsi="Roboto"/>
                <w:sz w:val="20"/>
                <w:szCs w:val="20"/>
              </w:rPr>
            </w:pPr>
            <w:r w:rsidRPr="008C00E8">
              <w:rPr>
                <w:rFonts w:ascii="Roboto" w:hAnsi="Roboto"/>
                <w:sz w:val="20"/>
                <w:szCs w:val="20"/>
              </w:rPr>
              <w:t>Code Manager</w:t>
            </w:r>
          </w:p>
        </w:tc>
        <w:tc>
          <w:tcPr>
            <w:tcW w:w="1433" w:type="dxa"/>
            <w:vAlign w:val="center"/>
          </w:tcPr>
          <w:p w14:paraId="76E35212" w14:textId="45B424FC" w:rsidR="008667DB" w:rsidRPr="008C00E8" w:rsidRDefault="00060562" w:rsidP="00E946C7">
            <w:pPr>
              <w:ind w:right="-449"/>
              <w:rPr>
                <w:rFonts w:ascii="Roboto" w:hAnsi="Roboto"/>
                <w:sz w:val="20"/>
                <w:szCs w:val="20"/>
              </w:rPr>
            </w:pPr>
            <w:r w:rsidRPr="008C00E8">
              <w:rPr>
                <w:rFonts w:ascii="Roboto" w:hAnsi="Roboto"/>
                <w:sz w:val="20"/>
                <w:szCs w:val="20"/>
              </w:rPr>
              <w:t>NB</w:t>
            </w:r>
          </w:p>
        </w:tc>
        <w:tc>
          <w:tcPr>
            <w:tcW w:w="2466" w:type="dxa"/>
            <w:vAlign w:val="center"/>
          </w:tcPr>
          <w:p w14:paraId="48C57304" w14:textId="2D9DC6CA" w:rsidR="008667DB" w:rsidRPr="008C00E8" w:rsidRDefault="008667DB" w:rsidP="00E946C7">
            <w:pPr>
              <w:ind w:right="-449"/>
              <w:rPr>
                <w:rFonts w:ascii="Roboto" w:hAnsi="Roboto"/>
                <w:sz w:val="20"/>
                <w:szCs w:val="20"/>
              </w:rPr>
            </w:pPr>
            <w:r w:rsidRPr="008C00E8">
              <w:rPr>
                <w:rFonts w:ascii="Roboto" w:hAnsi="Roboto"/>
                <w:sz w:val="20"/>
                <w:szCs w:val="20"/>
              </w:rPr>
              <w:t>Committee Secretary</w:t>
            </w:r>
          </w:p>
        </w:tc>
      </w:tr>
      <w:tr w:rsidR="005F1ACF" w:rsidRPr="00B14D5B" w14:paraId="0C33F8DE" w14:textId="77777777" w:rsidTr="07C8229F">
        <w:trPr>
          <w:trHeight w:val="567"/>
        </w:trPr>
        <w:tc>
          <w:tcPr>
            <w:tcW w:w="3120" w:type="dxa"/>
            <w:vAlign w:val="center"/>
          </w:tcPr>
          <w:p w14:paraId="05E37298" w14:textId="77777777" w:rsidR="005F1ACF" w:rsidRDefault="005F1ACF" w:rsidP="00E946C7">
            <w:pPr>
              <w:ind w:right="-449"/>
              <w:rPr>
                <w:rFonts w:ascii="Roboto" w:hAnsi="Roboto" w:cs="Arial"/>
                <w:sz w:val="20"/>
                <w:szCs w:val="20"/>
              </w:rPr>
            </w:pPr>
            <w:r>
              <w:rPr>
                <w:rFonts w:ascii="Roboto" w:hAnsi="Roboto" w:cs="Arial"/>
                <w:sz w:val="20"/>
                <w:szCs w:val="20"/>
              </w:rPr>
              <w:t>Gemma Dixon</w:t>
            </w:r>
          </w:p>
        </w:tc>
        <w:tc>
          <w:tcPr>
            <w:tcW w:w="2757" w:type="dxa"/>
            <w:vAlign w:val="center"/>
          </w:tcPr>
          <w:p w14:paraId="01AFE440" w14:textId="77777777" w:rsidR="005F1ACF" w:rsidRPr="00B14D5B" w:rsidRDefault="005F1ACF" w:rsidP="00E946C7">
            <w:pPr>
              <w:ind w:right="-449"/>
              <w:rPr>
                <w:rFonts w:ascii="Roboto" w:hAnsi="Roboto"/>
                <w:sz w:val="20"/>
                <w:szCs w:val="20"/>
              </w:rPr>
            </w:pPr>
            <w:r>
              <w:rPr>
                <w:rFonts w:ascii="Roboto" w:hAnsi="Roboto"/>
                <w:sz w:val="20"/>
                <w:szCs w:val="20"/>
              </w:rPr>
              <w:t>Code Manager</w:t>
            </w:r>
          </w:p>
        </w:tc>
        <w:tc>
          <w:tcPr>
            <w:tcW w:w="1433" w:type="dxa"/>
            <w:vAlign w:val="center"/>
          </w:tcPr>
          <w:p w14:paraId="53D4131C" w14:textId="77777777" w:rsidR="005F1ACF" w:rsidRPr="008C00E8" w:rsidRDefault="005F1ACF" w:rsidP="00E946C7">
            <w:pPr>
              <w:ind w:right="-449"/>
              <w:rPr>
                <w:rFonts w:ascii="Roboto" w:hAnsi="Roboto"/>
                <w:sz w:val="20"/>
                <w:szCs w:val="20"/>
                <w:highlight w:val="yellow"/>
              </w:rPr>
            </w:pPr>
            <w:r w:rsidRPr="007447C1">
              <w:rPr>
                <w:rFonts w:ascii="Roboto" w:hAnsi="Roboto"/>
                <w:sz w:val="20"/>
                <w:szCs w:val="20"/>
              </w:rPr>
              <w:t>GD</w:t>
            </w:r>
          </w:p>
        </w:tc>
        <w:tc>
          <w:tcPr>
            <w:tcW w:w="2466" w:type="dxa"/>
            <w:vAlign w:val="center"/>
          </w:tcPr>
          <w:p w14:paraId="09EE0B4B" w14:textId="77777777" w:rsidR="005F1ACF" w:rsidRDefault="005F1ACF" w:rsidP="00E946C7">
            <w:pPr>
              <w:ind w:right="-449"/>
              <w:rPr>
                <w:rFonts w:ascii="Roboto" w:hAnsi="Roboto"/>
                <w:sz w:val="20"/>
                <w:szCs w:val="20"/>
              </w:rPr>
            </w:pPr>
            <w:r>
              <w:rPr>
                <w:rFonts w:ascii="Roboto" w:hAnsi="Roboto"/>
                <w:sz w:val="20"/>
                <w:szCs w:val="20"/>
              </w:rPr>
              <w:t>R0011 Lead</w:t>
            </w:r>
          </w:p>
        </w:tc>
      </w:tr>
      <w:tr w:rsidR="005F1ACF" w:rsidRPr="00B14D5B" w14:paraId="36F6A1F0" w14:textId="77777777" w:rsidTr="005C08CF">
        <w:trPr>
          <w:trHeight w:val="567"/>
        </w:trPr>
        <w:tc>
          <w:tcPr>
            <w:tcW w:w="3120" w:type="dxa"/>
            <w:vAlign w:val="center"/>
          </w:tcPr>
          <w:p w14:paraId="40DF0E1A" w14:textId="77777777" w:rsidR="005F1ACF" w:rsidRDefault="005F1ACF" w:rsidP="00E946C7">
            <w:pPr>
              <w:ind w:right="-449"/>
              <w:rPr>
                <w:rFonts w:ascii="Roboto" w:hAnsi="Roboto" w:cs="Arial"/>
                <w:sz w:val="20"/>
                <w:szCs w:val="20"/>
              </w:rPr>
            </w:pPr>
            <w:r>
              <w:rPr>
                <w:rFonts w:ascii="Roboto" w:hAnsi="Roboto" w:cs="Arial"/>
                <w:sz w:val="20"/>
                <w:szCs w:val="20"/>
              </w:rPr>
              <w:t>Jonathan Hawkins</w:t>
            </w:r>
          </w:p>
        </w:tc>
        <w:tc>
          <w:tcPr>
            <w:tcW w:w="2757" w:type="dxa"/>
            <w:shd w:val="clear" w:color="auto" w:fill="auto"/>
            <w:vAlign w:val="center"/>
          </w:tcPr>
          <w:p w14:paraId="482CD0CA" w14:textId="77777777" w:rsidR="005F1ACF" w:rsidRPr="005C08CF" w:rsidRDefault="005F1ACF" w:rsidP="00E946C7">
            <w:pPr>
              <w:ind w:right="-449"/>
              <w:rPr>
                <w:rFonts w:ascii="Roboto" w:hAnsi="Roboto"/>
                <w:sz w:val="20"/>
                <w:szCs w:val="20"/>
              </w:rPr>
            </w:pPr>
            <w:r w:rsidRPr="005C08CF">
              <w:rPr>
                <w:rFonts w:ascii="Roboto" w:hAnsi="Roboto"/>
                <w:sz w:val="20"/>
                <w:szCs w:val="20"/>
              </w:rPr>
              <w:t>Code Manager</w:t>
            </w:r>
          </w:p>
        </w:tc>
        <w:tc>
          <w:tcPr>
            <w:tcW w:w="1433" w:type="dxa"/>
            <w:shd w:val="clear" w:color="auto" w:fill="auto"/>
            <w:vAlign w:val="center"/>
          </w:tcPr>
          <w:p w14:paraId="7A52AAF3" w14:textId="77777777" w:rsidR="005F1ACF" w:rsidRPr="005C08CF" w:rsidRDefault="005F1ACF" w:rsidP="00E946C7">
            <w:pPr>
              <w:ind w:right="-449"/>
              <w:rPr>
                <w:rFonts w:ascii="Roboto" w:hAnsi="Roboto"/>
                <w:sz w:val="20"/>
                <w:szCs w:val="20"/>
              </w:rPr>
            </w:pPr>
            <w:r w:rsidRPr="005C08CF">
              <w:rPr>
                <w:rFonts w:ascii="Roboto" w:hAnsi="Roboto"/>
                <w:sz w:val="20"/>
                <w:szCs w:val="20"/>
              </w:rPr>
              <w:t>JH</w:t>
            </w:r>
          </w:p>
        </w:tc>
        <w:tc>
          <w:tcPr>
            <w:tcW w:w="2466" w:type="dxa"/>
            <w:shd w:val="clear" w:color="auto" w:fill="auto"/>
            <w:vAlign w:val="center"/>
          </w:tcPr>
          <w:p w14:paraId="507516C0" w14:textId="77777777" w:rsidR="005F1ACF" w:rsidRPr="00B14D5B" w:rsidRDefault="005F1ACF" w:rsidP="00E946C7">
            <w:pPr>
              <w:ind w:right="-449"/>
              <w:rPr>
                <w:rFonts w:ascii="Roboto" w:hAnsi="Roboto"/>
                <w:sz w:val="20"/>
                <w:szCs w:val="20"/>
              </w:rPr>
            </w:pPr>
            <w:r>
              <w:rPr>
                <w:rFonts w:ascii="Roboto" w:hAnsi="Roboto"/>
                <w:sz w:val="20"/>
                <w:szCs w:val="20"/>
              </w:rPr>
              <w:t>Head of Change</w:t>
            </w:r>
          </w:p>
        </w:tc>
      </w:tr>
      <w:tr w:rsidR="005F1ACF" w:rsidRPr="00B14D5B" w14:paraId="3633E65F" w14:textId="77777777" w:rsidTr="07C8229F">
        <w:trPr>
          <w:trHeight w:val="567"/>
        </w:trPr>
        <w:tc>
          <w:tcPr>
            <w:tcW w:w="3120" w:type="dxa"/>
            <w:vAlign w:val="center"/>
          </w:tcPr>
          <w:p w14:paraId="2EAF3407" w14:textId="77777777" w:rsidR="005F1ACF" w:rsidRDefault="005F1ACF" w:rsidP="00221A79">
            <w:pPr>
              <w:ind w:right="-449"/>
              <w:rPr>
                <w:rFonts w:ascii="Roboto" w:hAnsi="Roboto" w:cs="Arial"/>
                <w:sz w:val="20"/>
                <w:szCs w:val="20"/>
              </w:rPr>
            </w:pPr>
            <w:r>
              <w:rPr>
                <w:rFonts w:ascii="Roboto" w:hAnsi="Roboto" w:cs="Arial"/>
                <w:sz w:val="20"/>
                <w:szCs w:val="20"/>
              </w:rPr>
              <w:t>Paul Rocke [Item 4 only]</w:t>
            </w:r>
          </w:p>
        </w:tc>
        <w:tc>
          <w:tcPr>
            <w:tcW w:w="2757" w:type="dxa"/>
            <w:vAlign w:val="center"/>
          </w:tcPr>
          <w:p w14:paraId="126BC118" w14:textId="77777777" w:rsidR="005F1ACF" w:rsidRDefault="005F1ACF" w:rsidP="00E946C7">
            <w:pPr>
              <w:ind w:right="-449"/>
              <w:rPr>
                <w:rFonts w:ascii="Roboto" w:hAnsi="Roboto"/>
                <w:sz w:val="20"/>
                <w:szCs w:val="20"/>
              </w:rPr>
            </w:pPr>
            <w:r>
              <w:rPr>
                <w:rFonts w:ascii="Roboto" w:hAnsi="Roboto"/>
                <w:sz w:val="20"/>
                <w:szCs w:val="20"/>
              </w:rPr>
              <w:t>Code Manager</w:t>
            </w:r>
          </w:p>
        </w:tc>
        <w:tc>
          <w:tcPr>
            <w:tcW w:w="1433" w:type="dxa"/>
            <w:vAlign w:val="center"/>
          </w:tcPr>
          <w:p w14:paraId="4ADB734F" w14:textId="77777777" w:rsidR="005F1ACF" w:rsidRPr="007447C1" w:rsidRDefault="005F1ACF" w:rsidP="00E946C7">
            <w:pPr>
              <w:ind w:right="-449"/>
              <w:rPr>
                <w:rFonts w:ascii="Roboto" w:hAnsi="Roboto"/>
                <w:sz w:val="20"/>
                <w:szCs w:val="20"/>
              </w:rPr>
            </w:pPr>
            <w:r>
              <w:rPr>
                <w:rFonts w:ascii="Roboto" w:hAnsi="Roboto"/>
                <w:sz w:val="20"/>
                <w:szCs w:val="20"/>
              </w:rPr>
              <w:t>PR</w:t>
            </w:r>
          </w:p>
        </w:tc>
        <w:tc>
          <w:tcPr>
            <w:tcW w:w="2466" w:type="dxa"/>
            <w:vAlign w:val="center"/>
          </w:tcPr>
          <w:p w14:paraId="5FE38360" w14:textId="77777777" w:rsidR="005F1ACF" w:rsidRDefault="005F1ACF" w:rsidP="00E946C7">
            <w:pPr>
              <w:ind w:right="-449"/>
              <w:rPr>
                <w:rFonts w:ascii="Roboto" w:hAnsi="Roboto"/>
                <w:sz w:val="20"/>
                <w:szCs w:val="20"/>
              </w:rPr>
            </w:pPr>
            <w:r>
              <w:rPr>
                <w:rFonts w:ascii="Roboto" w:hAnsi="Roboto"/>
                <w:sz w:val="20"/>
                <w:szCs w:val="20"/>
              </w:rPr>
              <w:t>Head of Committees</w:t>
            </w:r>
          </w:p>
        </w:tc>
      </w:tr>
      <w:tr w:rsidR="008667DB" w:rsidRPr="00B14D5B" w14:paraId="70ED7E2F" w14:textId="77777777" w:rsidTr="07C8229F">
        <w:trPr>
          <w:trHeight w:val="567"/>
        </w:trPr>
        <w:tc>
          <w:tcPr>
            <w:tcW w:w="3120" w:type="dxa"/>
            <w:shd w:val="clear" w:color="auto" w:fill="68A495"/>
            <w:vAlign w:val="center"/>
          </w:tcPr>
          <w:p w14:paraId="2AC20CCE" w14:textId="5CF73632" w:rsidR="008667DB" w:rsidRDefault="008667DB" w:rsidP="00E946C7">
            <w:pPr>
              <w:ind w:right="-449"/>
              <w:rPr>
                <w:rFonts w:ascii="Roboto" w:hAnsi="Roboto" w:cs="Arial"/>
                <w:sz w:val="20"/>
                <w:szCs w:val="20"/>
              </w:rPr>
            </w:pPr>
            <w:r>
              <w:rPr>
                <w:rFonts w:ascii="Roboto" w:hAnsi="Roboto" w:cs="Arial"/>
                <w:b/>
                <w:bCs/>
                <w:color w:val="FFFFFF" w:themeColor="background1"/>
                <w:spacing w:val="30"/>
                <w:sz w:val="20"/>
                <w:szCs w:val="20"/>
              </w:rPr>
              <w:t>Apologies</w:t>
            </w:r>
          </w:p>
        </w:tc>
        <w:tc>
          <w:tcPr>
            <w:tcW w:w="2757" w:type="dxa"/>
            <w:shd w:val="clear" w:color="auto" w:fill="68A495"/>
            <w:vAlign w:val="center"/>
          </w:tcPr>
          <w:p w14:paraId="7171F26E" w14:textId="780C54B5" w:rsidR="008667DB" w:rsidRPr="00B14D5B" w:rsidRDefault="008667DB" w:rsidP="00E946C7">
            <w:pPr>
              <w:ind w:right="-449"/>
              <w:rPr>
                <w:rFonts w:ascii="Roboto" w:hAnsi="Roboto"/>
                <w:sz w:val="20"/>
                <w:szCs w:val="20"/>
              </w:rPr>
            </w:pPr>
            <w:r w:rsidRPr="00B14D5B">
              <w:rPr>
                <w:rFonts w:ascii="Roboto" w:hAnsi="Roboto" w:cs="Arial"/>
                <w:b/>
                <w:bCs/>
                <w:color w:val="FFFFFF" w:themeColor="background1"/>
                <w:spacing w:val="30"/>
                <w:sz w:val="20"/>
                <w:szCs w:val="20"/>
              </w:rPr>
              <w:t>Representing</w:t>
            </w:r>
          </w:p>
        </w:tc>
        <w:tc>
          <w:tcPr>
            <w:tcW w:w="1433" w:type="dxa"/>
            <w:shd w:val="clear" w:color="auto" w:fill="68A495"/>
            <w:vAlign w:val="center"/>
          </w:tcPr>
          <w:p w14:paraId="3B6E5D9F" w14:textId="0C1AA4DC" w:rsidR="008667DB" w:rsidRPr="00E05E2D" w:rsidRDefault="008667DB" w:rsidP="00E946C7">
            <w:pPr>
              <w:ind w:right="-449"/>
              <w:rPr>
                <w:rFonts w:ascii="Roboto" w:hAnsi="Roboto"/>
                <w:sz w:val="20"/>
                <w:szCs w:val="20"/>
              </w:rPr>
            </w:pPr>
            <w:r w:rsidRPr="00E05E2D">
              <w:rPr>
                <w:rFonts w:ascii="Roboto" w:hAnsi="Roboto" w:cs="Arial"/>
                <w:b/>
                <w:bCs/>
                <w:color w:val="FFFFFF" w:themeColor="background1"/>
                <w:spacing w:val="30"/>
                <w:sz w:val="20"/>
                <w:szCs w:val="20"/>
              </w:rPr>
              <w:t>Initials</w:t>
            </w:r>
          </w:p>
        </w:tc>
        <w:tc>
          <w:tcPr>
            <w:tcW w:w="2466" w:type="dxa"/>
            <w:shd w:val="clear" w:color="auto" w:fill="68A495"/>
            <w:vAlign w:val="center"/>
          </w:tcPr>
          <w:p w14:paraId="140A79C0" w14:textId="75333E32" w:rsidR="008667DB" w:rsidRPr="00B14D5B" w:rsidRDefault="008667DB" w:rsidP="00E946C7">
            <w:pPr>
              <w:ind w:right="-449"/>
              <w:rPr>
                <w:rFonts w:ascii="Roboto" w:hAnsi="Roboto"/>
                <w:sz w:val="20"/>
                <w:szCs w:val="20"/>
              </w:rPr>
            </w:pPr>
            <w:r w:rsidRPr="00B14D5B">
              <w:rPr>
                <w:rFonts w:ascii="Roboto" w:hAnsi="Roboto" w:cs="Arial"/>
                <w:b/>
                <w:bCs/>
                <w:color w:val="FFFFFF" w:themeColor="background1"/>
                <w:spacing w:val="30"/>
                <w:sz w:val="20"/>
                <w:szCs w:val="20"/>
              </w:rPr>
              <w:t>Role</w:t>
            </w:r>
          </w:p>
        </w:tc>
      </w:tr>
      <w:tr w:rsidR="008667DB" w:rsidRPr="00B14D5B" w14:paraId="3E6E652F" w14:textId="77777777" w:rsidTr="07C8229F">
        <w:trPr>
          <w:trHeight w:val="567"/>
        </w:trPr>
        <w:tc>
          <w:tcPr>
            <w:tcW w:w="3120" w:type="dxa"/>
            <w:vAlign w:val="center"/>
          </w:tcPr>
          <w:p w14:paraId="2BEB93FA" w14:textId="76A9A890" w:rsidR="008667DB" w:rsidRDefault="007447C1" w:rsidP="00E946C7">
            <w:pPr>
              <w:ind w:right="-449"/>
              <w:rPr>
                <w:rFonts w:ascii="Roboto" w:hAnsi="Roboto" w:cs="Arial"/>
                <w:sz w:val="20"/>
                <w:szCs w:val="20"/>
              </w:rPr>
            </w:pPr>
            <w:r>
              <w:rPr>
                <w:rFonts w:ascii="Roboto" w:hAnsi="Roboto" w:cs="Arial"/>
                <w:sz w:val="20"/>
                <w:szCs w:val="20"/>
              </w:rPr>
              <w:t>-</w:t>
            </w:r>
          </w:p>
        </w:tc>
        <w:tc>
          <w:tcPr>
            <w:tcW w:w="2757" w:type="dxa"/>
            <w:vAlign w:val="center"/>
          </w:tcPr>
          <w:p w14:paraId="0798A42F" w14:textId="65B48091" w:rsidR="008667DB" w:rsidRPr="00B14D5B" w:rsidRDefault="007447C1" w:rsidP="00E946C7">
            <w:pPr>
              <w:ind w:right="-449"/>
              <w:rPr>
                <w:rFonts w:ascii="Roboto" w:hAnsi="Roboto"/>
                <w:sz w:val="20"/>
                <w:szCs w:val="20"/>
              </w:rPr>
            </w:pPr>
            <w:r>
              <w:rPr>
                <w:rFonts w:ascii="Roboto" w:hAnsi="Roboto"/>
                <w:sz w:val="20"/>
                <w:szCs w:val="20"/>
              </w:rPr>
              <w:t>-</w:t>
            </w:r>
          </w:p>
        </w:tc>
        <w:tc>
          <w:tcPr>
            <w:tcW w:w="1433" w:type="dxa"/>
            <w:vAlign w:val="center"/>
          </w:tcPr>
          <w:p w14:paraId="05DF41B2" w14:textId="58B51603" w:rsidR="008667DB" w:rsidRPr="00E05E2D" w:rsidRDefault="007447C1" w:rsidP="00E946C7">
            <w:pPr>
              <w:ind w:right="-449"/>
              <w:rPr>
                <w:rFonts w:ascii="Roboto" w:hAnsi="Roboto"/>
                <w:sz w:val="20"/>
                <w:szCs w:val="20"/>
              </w:rPr>
            </w:pPr>
            <w:r>
              <w:rPr>
                <w:rFonts w:ascii="Roboto" w:hAnsi="Roboto"/>
                <w:sz w:val="20"/>
                <w:szCs w:val="20"/>
              </w:rPr>
              <w:t>-</w:t>
            </w:r>
          </w:p>
        </w:tc>
        <w:tc>
          <w:tcPr>
            <w:tcW w:w="2466" w:type="dxa"/>
            <w:vAlign w:val="center"/>
          </w:tcPr>
          <w:p w14:paraId="60E7F9FE" w14:textId="361A5B0A" w:rsidR="008667DB" w:rsidRPr="00B14D5B" w:rsidRDefault="007447C1" w:rsidP="00E946C7">
            <w:pPr>
              <w:ind w:right="-449"/>
              <w:rPr>
                <w:rFonts w:ascii="Roboto" w:hAnsi="Roboto"/>
                <w:sz w:val="20"/>
                <w:szCs w:val="20"/>
              </w:rPr>
            </w:pPr>
            <w:r>
              <w:rPr>
                <w:rFonts w:ascii="Roboto" w:hAnsi="Roboto"/>
                <w:sz w:val="20"/>
                <w:szCs w:val="20"/>
              </w:rPr>
              <w:t>-</w:t>
            </w:r>
          </w:p>
        </w:tc>
      </w:tr>
    </w:tbl>
    <w:p w14:paraId="11D7C22F" w14:textId="77777777" w:rsidR="005B3CB0" w:rsidRDefault="005B3CB0" w:rsidP="00E946C7">
      <w:pPr>
        <w:ind w:right="-449"/>
        <w:rPr>
          <w:rFonts w:ascii="Roboto Slab" w:eastAsia="Times New Roman" w:hAnsi="Roboto Slab" w:cs="Times New Roman"/>
          <w:color w:val="000000"/>
          <w:sz w:val="16"/>
          <w:szCs w:val="16"/>
          <w:lang w:eastAsia="en-GB"/>
        </w:rPr>
      </w:pPr>
    </w:p>
    <w:p w14:paraId="6A59E86F" w14:textId="77777777" w:rsidR="005B3CB0" w:rsidRDefault="005B3CB0" w:rsidP="00E946C7">
      <w:pPr>
        <w:ind w:right="-449"/>
        <w:rPr>
          <w:rFonts w:ascii="Roboto Slab" w:eastAsia="Times New Roman" w:hAnsi="Roboto Slab" w:cs="Times New Roman"/>
          <w:color w:val="000000"/>
          <w:sz w:val="16"/>
          <w:szCs w:val="16"/>
          <w:lang w:eastAsia="en-GB"/>
        </w:rPr>
      </w:pPr>
    </w:p>
    <w:p w14:paraId="74B1D2C2" w14:textId="7936DB28" w:rsidR="00EE6B8E" w:rsidRPr="00EE6B8E" w:rsidRDefault="008F1009" w:rsidP="00E946C7">
      <w:pPr>
        <w:pStyle w:val="RECHeadingLevel1"/>
        <w:ind w:right="-449"/>
        <w:rPr>
          <w:rStyle w:val="Hyperlink"/>
          <w:color w:val="70ADA3"/>
          <w:u w:val="none"/>
        </w:rPr>
      </w:pPr>
      <w:r>
        <w:rPr>
          <w:rStyle w:val="Hyperlink"/>
          <w:color w:val="70ADA3"/>
          <w:u w:val="none"/>
        </w:rPr>
        <w:t xml:space="preserve">Administration </w:t>
      </w:r>
    </w:p>
    <w:p w14:paraId="0DE20B3C" w14:textId="649A1379" w:rsidR="00B048E1" w:rsidRDefault="00663E0B" w:rsidP="00E946C7">
      <w:pPr>
        <w:pStyle w:val="RECBody"/>
        <w:ind w:right="-449"/>
      </w:pPr>
      <w:r>
        <w:t xml:space="preserve">The </w:t>
      </w:r>
      <w:r w:rsidR="00DD253A">
        <w:t xml:space="preserve">Chair welcomed </w:t>
      </w:r>
      <w:r w:rsidR="22D67275">
        <w:t xml:space="preserve">attendees to the </w:t>
      </w:r>
      <w:r w:rsidR="00925025">
        <w:t>November</w:t>
      </w:r>
      <w:r w:rsidR="22D67275">
        <w:t xml:space="preserve"> 2021 </w:t>
      </w:r>
      <w:r w:rsidR="00C2011C">
        <w:t xml:space="preserve">Retail Energy Code (REC) </w:t>
      </w:r>
      <w:r w:rsidR="00B048E1">
        <w:t>Technical Expert Panel</w:t>
      </w:r>
      <w:r w:rsidR="00EC59D8">
        <w:t xml:space="preserve"> (TEP)</w:t>
      </w:r>
      <w:r w:rsidR="00A757A5">
        <w:t xml:space="preserve"> and introduc</w:t>
      </w:r>
      <w:r w:rsidR="00DC1754">
        <w:t>tions were undertaken</w:t>
      </w:r>
      <w:r w:rsidR="00A757A5">
        <w:t>.</w:t>
      </w:r>
    </w:p>
    <w:p w14:paraId="3D8CC9B6" w14:textId="3FD02141" w:rsidR="1326187D" w:rsidRDefault="1326187D" w:rsidP="00E946C7">
      <w:pPr>
        <w:pStyle w:val="RECBody"/>
        <w:ind w:right="-449"/>
        <w:rPr>
          <w:color w:val="000000" w:themeColor="text1"/>
          <w:szCs w:val="22"/>
        </w:rPr>
      </w:pPr>
      <w:r w:rsidRPr="3696CAE7">
        <w:rPr>
          <w:color w:val="000000" w:themeColor="text1"/>
          <w:szCs w:val="22"/>
        </w:rPr>
        <w:t>There w</w:t>
      </w:r>
      <w:r w:rsidR="003B5C3A">
        <w:rPr>
          <w:color w:val="000000" w:themeColor="text1"/>
          <w:szCs w:val="22"/>
        </w:rPr>
        <w:t>ere no apologies received.</w:t>
      </w:r>
    </w:p>
    <w:p w14:paraId="215714D2" w14:textId="77777777" w:rsidR="003B5C3A" w:rsidRDefault="003B5C3A">
      <w:pPr>
        <w:rPr>
          <w:rFonts w:ascii="Roboto Slab" w:eastAsia="Times New Roman" w:hAnsi="Roboto Slab" w:cs="Times New Roman"/>
          <w:b/>
          <w:bCs/>
          <w:color w:val="000000" w:themeColor="text1"/>
          <w:sz w:val="22"/>
          <w:szCs w:val="22"/>
          <w:u w:val="single"/>
          <w:lang w:eastAsia="en-GB"/>
        </w:rPr>
      </w:pPr>
      <w:r>
        <w:rPr>
          <w:b/>
          <w:bCs/>
          <w:color w:val="000000" w:themeColor="text1"/>
          <w:szCs w:val="22"/>
          <w:u w:val="single"/>
        </w:rPr>
        <w:br w:type="page"/>
      </w:r>
    </w:p>
    <w:p w14:paraId="5CF4FB48" w14:textId="59A81C6B" w:rsidR="00BC5A39" w:rsidRPr="002C3549" w:rsidRDefault="002C3549" w:rsidP="00E946C7">
      <w:pPr>
        <w:pStyle w:val="RECBody"/>
        <w:ind w:right="-449"/>
        <w:rPr>
          <w:b/>
          <w:bCs/>
          <w:color w:val="000000" w:themeColor="text1"/>
          <w:szCs w:val="22"/>
          <w:u w:val="single"/>
        </w:rPr>
      </w:pPr>
      <w:r w:rsidRPr="002C3549">
        <w:rPr>
          <w:b/>
          <w:bCs/>
          <w:color w:val="000000" w:themeColor="text1"/>
          <w:szCs w:val="22"/>
          <w:u w:val="single"/>
        </w:rPr>
        <w:lastRenderedPageBreak/>
        <w:t>Review of Minutes</w:t>
      </w:r>
    </w:p>
    <w:p w14:paraId="4F935CDF" w14:textId="12399A6D" w:rsidR="00FE6C8F" w:rsidRDefault="00C2011C" w:rsidP="00E946C7">
      <w:pPr>
        <w:pStyle w:val="RECBody"/>
        <w:ind w:right="-449"/>
        <w:rPr>
          <w:color w:val="000000" w:themeColor="text1"/>
          <w:szCs w:val="22"/>
        </w:rPr>
      </w:pPr>
      <w:r>
        <w:rPr>
          <w:color w:val="000000" w:themeColor="text1"/>
          <w:szCs w:val="22"/>
        </w:rPr>
        <w:t xml:space="preserve">The Chair presented the draft minutes from the </w:t>
      </w:r>
      <w:r w:rsidR="00A367C9">
        <w:rPr>
          <w:color w:val="000000" w:themeColor="text1"/>
          <w:szCs w:val="22"/>
        </w:rPr>
        <w:t xml:space="preserve">October </w:t>
      </w:r>
      <w:r>
        <w:rPr>
          <w:color w:val="000000" w:themeColor="text1"/>
          <w:szCs w:val="22"/>
        </w:rPr>
        <w:t>TEP to the group.</w:t>
      </w:r>
      <w:r w:rsidR="00A51878">
        <w:rPr>
          <w:color w:val="000000" w:themeColor="text1"/>
          <w:szCs w:val="22"/>
        </w:rPr>
        <w:t xml:space="preserve"> The Chair </w:t>
      </w:r>
      <w:r w:rsidR="004754E7">
        <w:rPr>
          <w:color w:val="000000" w:themeColor="text1"/>
          <w:szCs w:val="22"/>
        </w:rPr>
        <w:t>noted that there were some</w:t>
      </w:r>
      <w:r w:rsidR="00A51878">
        <w:rPr>
          <w:color w:val="000000" w:themeColor="text1"/>
          <w:szCs w:val="22"/>
        </w:rPr>
        <w:t xml:space="preserve"> suggested </w:t>
      </w:r>
      <w:r w:rsidR="00A51878" w:rsidRPr="00B234D0">
        <w:rPr>
          <w:color w:val="000000" w:themeColor="text1"/>
          <w:szCs w:val="22"/>
        </w:rPr>
        <w:t>amendments to the group and th</w:t>
      </w:r>
      <w:r w:rsidR="00445929" w:rsidRPr="00B234D0">
        <w:rPr>
          <w:color w:val="000000" w:themeColor="text1"/>
          <w:szCs w:val="22"/>
        </w:rPr>
        <w:t>at the redline version was available in the meeting papers.</w:t>
      </w:r>
      <w:r w:rsidRPr="00B234D0">
        <w:rPr>
          <w:color w:val="000000" w:themeColor="text1"/>
          <w:szCs w:val="22"/>
        </w:rPr>
        <w:t xml:space="preserve"> There were no further amendments</w:t>
      </w:r>
      <w:r w:rsidR="00445929" w:rsidRPr="00B234D0">
        <w:rPr>
          <w:color w:val="000000" w:themeColor="text1"/>
          <w:szCs w:val="22"/>
        </w:rPr>
        <w:t xml:space="preserve"> suggested during the meeting</w:t>
      </w:r>
      <w:r w:rsidR="00FE6C8F" w:rsidRPr="00B234D0">
        <w:rPr>
          <w:color w:val="000000" w:themeColor="text1"/>
          <w:szCs w:val="22"/>
        </w:rPr>
        <w:t>.</w:t>
      </w:r>
      <w:r w:rsidR="00FE6C8F">
        <w:rPr>
          <w:color w:val="000000" w:themeColor="text1"/>
          <w:szCs w:val="22"/>
        </w:rPr>
        <w:t xml:space="preserve"> </w:t>
      </w:r>
    </w:p>
    <w:p w14:paraId="4D9B899E" w14:textId="2C8FC897" w:rsidR="005E63C9" w:rsidRDefault="00FE6C8F" w:rsidP="2B73D052">
      <w:pPr>
        <w:pStyle w:val="RECBody"/>
        <w:ind w:right="-449"/>
        <w:rPr>
          <w:color w:val="000000" w:themeColor="text1"/>
        </w:rPr>
      </w:pPr>
      <w:r w:rsidRPr="2B73D052">
        <w:rPr>
          <w:color w:val="000000" w:themeColor="text1"/>
        </w:rPr>
        <w:t>The g</w:t>
      </w:r>
      <w:r w:rsidR="005E63C9" w:rsidRPr="2B73D052">
        <w:rPr>
          <w:color w:val="000000" w:themeColor="text1"/>
        </w:rPr>
        <w:t xml:space="preserve">roup approved </w:t>
      </w:r>
      <w:r w:rsidRPr="2B73D052">
        <w:rPr>
          <w:color w:val="000000" w:themeColor="text1"/>
        </w:rPr>
        <w:t xml:space="preserve">the </w:t>
      </w:r>
      <w:r w:rsidR="005E63C9" w:rsidRPr="2B73D052">
        <w:rPr>
          <w:color w:val="000000" w:themeColor="text1"/>
        </w:rPr>
        <w:t xml:space="preserve">minutes </w:t>
      </w:r>
      <w:r w:rsidR="00AE7ABA">
        <w:rPr>
          <w:color w:val="000000" w:themeColor="text1"/>
        </w:rPr>
        <w:t xml:space="preserve">with the amendments accepted </w:t>
      </w:r>
      <w:r w:rsidR="005E63C9" w:rsidRPr="2B73D052">
        <w:rPr>
          <w:color w:val="000000" w:themeColor="text1"/>
        </w:rPr>
        <w:t xml:space="preserve">as final, </w:t>
      </w:r>
      <w:r w:rsidRPr="2B73D052">
        <w:rPr>
          <w:color w:val="000000" w:themeColor="text1"/>
        </w:rPr>
        <w:t xml:space="preserve">with the Chair noting a </w:t>
      </w:r>
      <w:r w:rsidR="005E63C9" w:rsidRPr="2B73D052">
        <w:rPr>
          <w:color w:val="000000" w:themeColor="text1"/>
        </w:rPr>
        <w:t xml:space="preserve">final version </w:t>
      </w:r>
      <w:r w:rsidRPr="2B73D052">
        <w:rPr>
          <w:color w:val="000000" w:themeColor="text1"/>
        </w:rPr>
        <w:t>will be c</w:t>
      </w:r>
      <w:r w:rsidR="005E63C9" w:rsidRPr="2B73D052">
        <w:rPr>
          <w:color w:val="000000" w:themeColor="text1"/>
        </w:rPr>
        <w:t xml:space="preserve">irculated </w:t>
      </w:r>
      <w:r w:rsidR="009148EF">
        <w:rPr>
          <w:color w:val="000000" w:themeColor="text1"/>
        </w:rPr>
        <w:t>alongside the Headline Report.</w:t>
      </w:r>
      <w:r w:rsidR="005E63C9" w:rsidRPr="2B73D052">
        <w:rPr>
          <w:color w:val="000000" w:themeColor="text1"/>
        </w:rPr>
        <w:t xml:space="preserve"> </w:t>
      </w:r>
    </w:p>
    <w:p w14:paraId="65474A50" w14:textId="2471B156" w:rsidR="00FE6C8F" w:rsidRPr="002C3549" w:rsidRDefault="00FE6C8F" w:rsidP="5658C766">
      <w:pPr>
        <w:pStyle w:val="RECBody"/>
        <w:ind w:right="-449"/>
        <w:rPr>
          <w:b/>
          <w:bCs/>
          <w:color w:val="000000" w:themeColor="text1"/>
          <w:u w:val="single"/>
        </w:rPr>
      </w:pPr>
      <w:r w:rsidRPr="5658C766">
        <w:rPr>
          <w:b/>
          <w:bCs/>
          <w:color w:val="000000" w:themeColor="text1"/>
          <w:u w:val="single"/>
        </w:rPr>
        <w:t>Review of Actions</w:t>
      </w:r>
      <w:r w:rsidRPr="5658C766">
        <w:rPr>
          <w:b/>
          <w:bCs/>
          <w:color w:val="000000" w:themeColor="text1"/>
        </w:rPr>
        <w:t xml:space="preserve"> </w:t>
      </w:r>
    </w:p>
    <w:p w14:paraId="4064FBB7" w14:textId="77E2060F" w:rsidR="002C3549" w:rsidRPr="008A3E27" w:rsidRDefault="002C3549" w:rsidP="00E946C7">
      <w:pPr>
        <w:pStyle w:val="RECBody"/>
        <w:ind w:right="-449"/>
        <w:rPr>
          <w:color w:val="000000" w:themeColor="text1"/>
          <w:szCs w:val="22"/>
        </w:rPr>
      </w:pPr>
      <w:r w:rsidRPr="008A3E27">
        <w:rPr>
          <w:color w:val="000000" w:themeColor="text1"/>
          <w:szCs w:val="22"/>
        </w:rPr>
        <w:t xml:space="preserve">The Code Manager </w:t>
      </w:r>
      <w:r w:rsidR="00766850" w:rsidRPr="008A3E27">
        <w:rPr>
          <w:color w:val="000000" w:themeColor="text1"/>
          <w:szCs w:val="22"/>
        </w:rPr>
        <w:t>presented the TEP Actions Log to the group.</w:t>
      </w:r>
      <w:r w:rsidR="000855AB" w:rsidRPr="008A3E27">
        <w:rPr>
          <w:color w:val="000000" w:themeColor="text1"/>
          <w:szCs w:val="22"/>
        </w:rPr>
        <w:t xml:space="preserve"> Updates were provided as follows. </w:t>
      </w:r>
    </w:p>
    <w:p w14:paraId="5FDBE7AA" w14:textId="693D480A" w:rsidR="00766850" w:rsidRPr="008A3E27" w:rsidRDefault="008F639D" w:rsidP="00E946C7">
      <w:pPr>
        <w:pStyle w:val="RECBody"/>
        <w:ind w:right="-449"/>
        <w:rPr>
          <w:rStyle w:val="normaltextrun"/>
          <w:b/>
          <w:bCs/>
          <w:szCs w:val="22"/>
          <w:shd w:val="clear" w:color="auto" w:fill="FFFFFF"/>
        </w:rPr>
      </w:pPr>
      <w:r w:rsidRPr="008A3E27">
        <w:rPr>
          <w:rStyle w:val="normaltextrun"/>
          <w:b/>
          <w:bCs/>
          <w:szCs w:val="22"/>
          <w:shd w:val="clear" w:color="auto" w:fill="FFFFFF"/>
        </w:rPr>
        <w:t>RECTEP_21_</w:t>
      </w:r>
      <w:r w:rsidR="002D6D5F">
        <w:rPr>
          <w:rStyle w:val="normaltextrun"/>
          <w:b/>
          <w:bCs/>
          <w:szCs w:val="22"/>
          <w:shd w:val="clear" w:color="auto" w:fill="FFFFFF"/>
        </w:rPr>
        <w:t>1027</w:t>
      </w:r>
      <w:r w:rsidRPr="008A3E27">
        <w:rPr>
          <w:rStyle w:val="normaltextrun"/>
          <w:b/>
          <w:bCs/>
          <w:szCs w:val="22"/>
          <w:shd w:val="clear" w:color="auto" w:fill="FFFFFF"/>
        </w:rPr>
        <w:t>_01</w:t>
      </w:r>
      <w:r w:rsidR="000855AB" w:rsidRPr="008A3E27">
        <w:rPr>
          <w:rStyle w:val="normaltextrun"/>
          <w:b/>
          <w:bCs/>
          <w:szCs w:val="22"/>
          <w:shd w:val="clear" w:color="auto" w:fill="FFFFFF"/>
        </w:rPr>
        <w:t xml:space="preserve">: </w:t>
      </w:r>
      <w:r w:rsidR="002D6D5F" w:rsidRPr="002D6D5F">
        <w:rPr>
          <w:rStyle w:val="normaltextrun"/>
          <w:b/>
          <w:bCs/>
          <w:szCs w:val="22"/>
          <w:shd w:val="clear" w:color="auto" w:fill="FFFFFF"/>
        </w:rPr>
        <w:t>Chair to circulate Data Specification format for UK Link Market Messages, once these have been developed with Xoserve.</w:t>
      </w:r>
    </w:p>
    <w:p w14:paraId="59DC7E81" w14:textId="6AC9E4EB" w:rsidR="00D27FAD" w:rsidRDefault="002D6D5F" w:rsidP="00E946C7">
      <w:pPr>
        <w:pStyle w:val="RECBulletLists"/>
        <w:ind w:right="-449"/>
        <w:rPr>
          <w:rStyle w:val="normaltextrun"/>
          <w:szCs w:val="22"/>
          <w:shd w:val="clear" w:color="auto" w:fill="FFFFFF"/>
        </w:rPr>
      </w:pPr>
      <w:r>
        <w:rPr>
          <w:rStyle w:val="normaltextrun"/>
          <w:szCs w:val="22"/>
          <w:shd w:val="clear" w:color="auto" w:fill="FFFFFF"/>
        </w:rPr>
        <w:t>R</w:t>
      </w:r>
      <w:ins w:id="0" w:author="Brinkley, Neil" w:date="2021-12-15T10:39:00Z">
        <w:r w:rsidR="0072760E">
          <w:rPr>
            <w:rStyle w:val="normaltextrun"/>
            <w:szCs w:val="22"/>
            <w:shd w:val="clear" w:color="auto" w:fill="FFFFFF"/>
          </w:rPr>
          <w:t xml:space="preserve">EC </w:t>
        </w:r>
      </w:ins>
      <w:r>
        <w:rPr>
          <w:rStyle w:val="normaltextrun"/>
          <w:szCs w:val="22"/>
          <w:shd w:val="clear" w:color="auto" w:fill="FFFFFF"/>
        </w:rPr>
        <w:t>T</w:t>
      </w:r>
      <w:ins w:id="1" w:author="Brinkley, Neil" w:date="2021-12-15T10:39:00Z">
        <w:r w:rsidR="0072760E">
          <w:rPr>
            <w:rStyle w:val="normaltextrun"/>
            <w:szCs w:val="22"/>
            <w:shd w:val="clear" w:color="auto" w:fill="FFFFFF"/>
          </w:rPr>
          <w:t xml:space="preserve">echnical </w:t>
        </w:r>
      </w:ins>
      <w:r>
        <w:rPr>
          <w:rStyle w:val="normaltextrun"/>
          <w:szCs w:val="22"/>
          <w:shd w:val="clear" w:color="auto" w:fill="FFFFFF"/>
        </w:rPr>
        <w:t>S</w:t>
      </w:r>
      <w:ins w:id="2" w:author="Brinkley, Neil" w:date="2021-12-15T10:39:00Z">
        <w:r w:rsidR="0072760E">
          <w:rPr>
            <w:rStyle w:val="normaltextrun"/>
            <w:szCs w:val="22"/>
            <w:shd w:val="clear" w:color="auto" w:fill="FFFFFF"/>
          </w:rPr>
          <w:t>ervice (RTS)</w:t>
        </w:r>
      </w:ins>
      <w:r>
        <w:rPr>
          <w:rStyle w:val="normaltextrun"/>
          <w:szCs w:val="22"/>
          <w:shd w:val="clear" w:color="auto" w:fill="FFFFFF"/>
        </w:rPr>
        <w:t xml:space="preserve"> is currently working with Xoserve to load the UK Link messages into EMAR. </w:t>
      </w:r>
      <w:r w:rsidR="00D27FAD">
        <w:rPr>
          <w:rStyle w:val="normaltextrun"/>
          <w:szCs w:val="22"/>
          <w:shd w:val="clear" w:color="auto" w:fill="FFFFFF"/>
        </w:rPr>
        <w:t xml:space="preserve"> </w:t>
      </w:r>
    </w:p>
    <w:p w14:paraId="1D75BEF3" w14:textId="4E7B42C9" w:rsidR="008F639D" w:rsidRPr="008A3E27" w:rsidRDefault="00D27FAD" w:rsidP="00E946C7">
      <w:pPr>
        <w:pStyle w:val="RECBulletLists"/>
        <w:ind w:right="-449"/>
        <w:rPr>
          <w:rStyle w:val="normaltextrun"/>
          <w:szCs w:val="22"/>
          <w:shd w:val="clear" w:color="auto" w:fill="FFFFFF"/>
        </w:rPr>
      </w:pPr>
      <w:r>
        <w:rPr>
          <w:rStyle w:val="normaltextrun"/>
          <w:szCs w:val="22"/>
          <w:shd w:val="clear" w:color="auto" w:fill="FFFFFF"/>
        </w:rPr>
        <w:t xml:space="preserve">Action </w:t>
      </w:r>
      <w:r w:rsidR="002D6D5F">
        <w:rPr>
          <w:rStyle w:val="normaltextrun"/>
          <w:szCs w:val="22"/>
          <w:shd w:val="clear" w:color="auto" w:fill="FFFFFF"/>
        </w:rPr>
        <w:t>ongoing</w:t>
      </w:r>
      <w:r>
        <w:rPr>
          <w:rStyle w:val="normaltextrun"/>
          <w:szCs w:val="22"/>
          <w:shd w:val="clear" w:color="auto" w:fill="FFFFFF"/>
        </w:rPr>
        <w:t xml:space="preserve">. </w:t>
      </w:r>
    </w:p>
    <w:p w14:paraId="16F63590" w14:textId="3FA2C807" w:rsidR="008F639D" w:rsidRPr="00D27FAD" w:rsidRDefault="008F639D" w:rsidP="00E946C7">
      <w:pPr>
        <w:pStyle w:val="RECBody"/>
        <w:ind w:right="-449"/>
        <w:rPr>
          <w:rStyle w:val="normaltextrun"/>
          <w:b/>
          <w:bCs/>
          <w:szCs w:val="22"/>
          <w:shd w:val="clear" w:color="auto" w:fill="FFFFFF"/>
        </w:rPr>
      </w:pPr>
      <w:r w:rsidRPr="00D27FAD">
        <w:rPr>
          <w:rStyle w:val="normaltextrun"/>
          <w:b/>
          <w:bCs/>
          <w:szCs w:val="22"/>
          <w:shd w:val="clear" w:color="auto" w:fill="FFFFFF"/>
        </w:rPr>
        <w:t>RECTEP_21_</w:t>
      </w:r>
      <w:ins w:id="3" w:author="Brinkley, Neil" w:date="2021-12-15T10:41:00Z">
        <w:r w:rsidR="00ED210D">
          <w:rPr>
            <w:rStyle w:val="normaltextrun"/>
            <w:b/>
            <w:bCs/>
            <w:szCs w:val="22"/>
            <w:shd w:val="clear" w:color="auto" w:fill="FFFFFF"/>
          </w:rPr>
          <w:t>1027</w:t>
        </w:r>
      </w:ins>
      <w:del w:id="4" w:author="Brinkley, Neil" w:date="2021-12-15T10:41:00Z">
        <w:r w:rsidRPr="00D27FAD" w:rsidDel="00ED210D">
          <w:rPr>
            <w:rStyle w:val="normaltextrun"/>
            <w:b/>
            <w:bCs/>
            <w:szCs w:val="22"/>
            <w:shd w:val="clear" w:color="auto" w:fill="FFFFFF"/>
          </w:rPr>
          <w:delText>0929</w:delText>
        </w:r>
      </w:del>
      <w:r w:rsidRPr="00D27FAD">
        <w:rPr>
          <w:rStyle w:val="normaltextrun"/>
          <w:b/>
          <w:bCs/>
          <w:szCs w:val="22"/>
          <w:shd w:val="clear" w:color="auto" w:fill="FFFFFF"/>
        </w:rPr>
        <w:t>_02</w:t>
      </w:r>
      <w:r w:rsidR="000855AB" w:rsidRPr="00D27FAD">
        <w:rPr>
          <w:rStyle w:val="normaltextrun"/>
          <w:b/>
          <w:bCs/>
          <w:szCs w:val="22"/>
          <w:shd w:val="clear" w:color="auto" w:fill="FFFFFF"/>
        </w:rPr>
        <w:t xml:space="preserve">: </w:t>
      </w:r>
      <w:r w:rsidR="0037192C" w:rsidRPr="0037192C">
        <w:rPr>
          <w:rStyle w:val="normaltextrun"/>
          <w:b/>
          <w:bCs/>
          <w:szCs w:val="22"/>
          <w:shd w:val="clear" w:color="auto" w:fill="FFFFFF"/>
        </w:rPr>
        <w:t>Code Manager to make proposed changes to the TEP Terms of Reference and upload to the REC Portal.</w:t>
      </w:r>
    </w:p>
    <w:p w14:paraId="170798FA" w14:textId="7904B129" w:rsidR="008F639D" w:rsidRDefault="0037192C" w:rsidP="00E946C7">
      <w:pPr>
        <w:pStyle w:val="RECBulletLists"/>
        <w:ind w:left="709" w:right="-449" w:hanging="709"/>
        <w:rPr>
          <w:rStyle w:val="normaltextrun"/>
          <w:szCs w:val="22"/>
          <w:shd w:val="clear" w:color="auto" w:fill="FFFFFF"/>
        </w:rPr>
      </w:pPr>
      <w:r>
        <w:rPr>
          <w:rStyle w:val="normaltextrun"/>
          <w:szCs w:val="22"/>
          <w:shd w:val="clear" w:color="auto" w:fill="FFFFFF"/>
        </w:rPr>
        <w:t>The amendments to the TEP Terms of Ref</w:t>
      </w:r>
      <w:r w:rsidR="00300312">
        <w:rPr>
          <w:rStyle w:val="normaltextrun"/>
          <w:szCs w:val="22"/>
          <w:shd w:val="clear" w:color="auto" w:fill="FFFFFF"/>
        </w:rPr>
        <w:t>erence were agreed by the REC Change Panel. Version 1.1 of the TEP Terms of Reference were uploaded to the REC Portal on 04 November 2021.</w:t>
      </w:r>
    </w:p>
    <w:p w14:paraId="1D8D2B67" w14:textId="3FAD318E" w:rsidR="001258F4" w:rsidRPr="00300312" w:rsidRDefault="00140E5E" w:rsidP="00DF45DF">
      <w:pPr>
        <w:pStyle w:val="RECBulletLists"/>
        <w:ind w:right="-449"/>
        <w:rPr>
          <w:rFonts w:ascii="Roboto" w:hAnsi="Roboto"/>
        </w:rPr>
      </w:pPr>
      <w:r w:rsidRPr="00300312">
        <w:rPr>
          <w:rStyle w:val="normaltextrun"/>
          <w:szCs w:val="22"/>
          <w:shd w:val="clear" w:color="auto" w:fill="FFFFFF"/>
        </w:rPr>
        <w:t xml:space="preserve">Action closed. </w:t>
      </w:r>
    </w:p>
    <w:p w14:paraId="2D89476A" w14:textId="799ED216" w:rsidR="00235540" w:rsidRDefault="00182F43" w:rsidP="00300312">
      <w:pPr>
        <w:pStyle w:val="RECHeadingLevel1"/>
        <w:spacing w:before="240"/>
        <w:ind w:right="-448"/>
      </w:pPr>
      <w:r>
        <w:t xml:space="preserve">Future changes for tep review </w:t>
      </w:r>
    </w:p>
    <w:p w14:paraId="3E2016E2" w14:textId="47E3791D" w:rsidR="00D2013F" w:rsidRDefault="00182F43" w:rsidP="00E946C7">
      <w:pPr>
        <w:pStyle w:val="RECBody"/>
        <w:ind w:right="-449"/>
        <w:rPr>
          <w:color w:val="000000" w:themeColor="text1"/>
          <w:szCs w:val="22"/>
        </w:rPr>
      </w:pPr>
      <w:r w:rsidRPr="00182F43">
        <w:rPr>
          <w:color w:val="000000" w:themeColor="text1"/>
          <w:szCs w:val="22"/>
        </w:rPr>
        <w:t xml:space="preserve">The Code Manager </w:t>
      </w:r>
      <w:r>
        <w:rPr>
          <w:color w:val="000000" w:themeColor="text1"/>
          <w:szCs w:val="22"/>
        </w:rPr>
        <w:t>presented</w:t>
      </w:r>
      <w:ins w:id="5" w:author="Brinkley, Neil" w:date="2021-12-15T10:41:00Z">
        <w:r w:rsidR="00ED210D">
          <w:rPr>
            <w:color w:val="000000" w:themeColor="text1"/>
            <w:szCs w:val="22"/>
          </w:rPr>
          <w:t xml:space="preserve"> the paper</w:t>
        </w:r>
      </w:ins>
      <w:r>
        <w:rPr>
          <w:color w:val="000000" w:themeColor="text1"/>
          <w:szCs w:val="22"/>
        </w:rPr>
        <w:t xml:space="preserve"> RECTEP_21_1124_02 to the group and explained </w:t>
      </w:r>
      <w:proofErr w:type="gramStart"/>
      <w:r>
        <w:rPr>
          <w:color w:val="000000" w:themeColor="text1"/>
          <w:szCs w:val="22"/>
        </w:rPr>
        <w:t xml:space="preserve">a </w:t>
      </w:r>
      <w:r w:rsidRPr="00182F43">
        <w:rPr>
          <w:color w:val="000000" w:themeColor="text1"/>
          <w:szCs w:val="22"/>
        </w:rPr>
        <w:t>number of</w:t>
      </w:r>
      <w:proofErr w:type="gramEnd"/>
      <w:r w:rsidRPr="00182F43">
        <w:rPr>
          <w:color w:val="000000" w:themeColor="text1"/>
          <w:szCs w:val="22"/>
        </w:rPr>
        <w:t xml:space="preserve"> changes that </w:t>
      </w:r>
      <w:r w:rsidR="00CF37F5">
        <w:rPr>
          <w:color w:val="000000" w:themeColor="text1"/>
          <w:szCs w:val="22"/>
        </w:rPr>
        <w:t>the TEP ha</w:t>
      </w:r>
      <w:r w:rsidR="00D2013F">
        <w:rPr>
          <w:color w:val="000000" w:themeColor="text1"/>
          <w:szCs w:val="22"/>
        </w:rPr>
        <w:t xml:space="preserve">ve been </w:t>
      </w:r>
      <w:r w:rsidR="00CF37F5">
        <w:rPr>
          <w:color w:val="000000" w:themeColor="text1"/>
          <w:szCs w:val="22"/>
        </w:rPr>
        <w:t>nominated as the Responsible C</w:t>
      </w:r>
      <w:r w:rsidR="00D2013F">
        <w:rPr>
          <w:color w:val="000000" w:themeColor="text1"/>
          <w:szCs w:val="22"/>
        </w:rPr>
        <w:t>ommittee for.</w:t>
      </w:r>
    </w:p>
    <w:p w14:paraId="03BAE3C9" w14:textId="7B563CFF" w:rsidR="00182F43" w:rsidRDefault="00D2013F" w:rsidP="00E946C7">
      <w:pPr>
        <w:pStyle w:val="RECBody"/>
        <w:ind w:right="-449"/>
        <w:rPr>
          <w:color w:val="000000" w:themeColor="text1"/>
          <w:szCs w:val="22"/>
        </w:rPr>
      </w:pPr>
      <w:r>
        <w:rPr>
          <w:color w:val="000000" w:themeColor="text1"/>
          <w:szCs w:val="22"/>
        </w:rPr>
        <w:t>The change plan for R</w:t>
      </w:r>
      <w:proofErr w:type="gramStart"/>
      <w:r>
        <w:rPr>
          <w:color w:val="000000" w:themeColor="text1"/>
          <w:szCs w:val="22"/>
        </w:rPr>
        <w:t xml:space="preserve">0013 </w:t>
      </w:r>
      <w:ins w:id="6" w:author="Brinkley, Neil" w:date="2021-12-15T10:48:00Z">
        <w:r w:rsidR="00486329" w:rsidRPr="00486329">
          <w:t xml:space="preserve"> </w:t>
        </w:r>
        <w:r w:rsidR="00486329">
          <w:t>(</w:t>
        </w:r>
        <w:proofErr w:type="gramEnd"/>
        <w:r w:rsidR="00486329" w:rsidRPr="00486329">
          <w:rPr>
            <w:color w:val="000000" w:themeColor="text1"/>
            <w:szCs w:val="22"/>
          </w:rPr>
          <w:t>Electricity Enquiry Service API Service Status</w:t>
        </w:r>
        <w:r w:rsidR="00486329">
          <w:rPr>
            <w:color w:val="000000" w:themeColor="text1"/>
            <w:szCs w:val="22"/>
          </w:rPr>
          <w:t xml:space="preserve">) </w:t>
        </w:r>
      </w:ins>
      <w:r>
        <w:rPr>
          <w:color w:val="000000" w:themeColor="text1"/>
          <w:szCs w:val="22"/>
        </w:rPr>
        <w:t>was approved by the REC Change Panel (RCP)</w:t>
      </w:r>
      <w:r w:rsidR="00745134">
        <w:rPr>
          <w:color w:val="000000" w:themeColor="text1"/>
          <w:szCs w:val="22"/>
        </w:rPr>
        <w:t xml:space="preserve">. </w:t>
      </w:r>
      <w:r>
        <w:rPr>
          <w:color w:val="000000" w:themeColor="text1"/>
          <w:szCs w:val="22"/>
        </w:rPr>
        <w:t xml:space="preserve">R0013 was raised by </w:t>
      </w:r>
      <w:r w:rsidR="00745134">
        <w:rPr>
          <w:color w:val="000000" w:themeColor="text1"/>
          <w:szCs w:val="22"/>
        </w:rPr>
        <w:t xml:space="preserve">Switchcraft </w:t>
      </w:r>
      <w:r>
        <w:rPr>
          <w:color w:val="000000" w:themeColor="text1"/>
          <w:szCs w:val="22"/>
        </w:rPr>
        <w:t>and concerns the addition of an Application Programming Interface (</w:t>
      </w:r>
      <w:r w:rsidR="00232374">
        <w:rPr>
          <w:color w:val="000000" w:themeColor="text1"/>
          <w:szCs w:val="22"/>
        </w:rPr>
        <w:t>API</w:t>
      </w:r>
      <w:r>
        <w:rPr>
          <w:color w:val="000000" w:themeColor="text1"/>
          <w:szCs w:val="22"/>
        </w:rPr>
        <w:t>) ‘</w:t>
      </w:r>
      <w:r w:rsidR="00232374">
        <w:rPr>
          <w:color w:val="000000" w:themeColor="text1"/>
          <w:szCs w:val="22"/>
        </w:rPr>
        <w:t>health check</w:t>
      </w:r>
      <w:r>
        <w:rPr>
          <w:color w:val="000000" w:themeColor="text1"/>
          <w:szCs w:val="22"/>
        </w:rPr>
        <w:t xml:space="preserve">’ </w:t>
      </w:r>
      <w:r w:rsidR="00232374">
        <w:rPr>
          <w:color w:val="000000" w:themeColor="text1"/>
          <w:szCs w:val="22"/>
        </w:rPr>
        <w:t xml:space="preserve">feature to determine if </w:t>
      </w:r>
      <w:r>
        <w:rPr>
          <w:color w:val="000000" w:themeColor="text1"/>
          <w:szCs w:val="22"/>
        </w:rPr>
        <w:t xml:space="preserve">the Electricity Enquiry Service (EES)/Secure Data Exchange Service (SDES) </w:t>
      </w:r>
      <w:r w:rsidR="00A93C6F">
        <w:rPr>
          <w:color w:val="000000" w:themeColor="text1"/>
          <w:szCs w:val="22"/>
        </w:rPr>
        <w:t xml:space="preserve">is functional. The Code Manager explained that it is currently uncertain if R0013 will progress further, as other solution options may be available. </w:t>
      </w:r>
      <w:r w:rsidR="00232374">
        <w:rPr>
          <w:color w:val="000000" w:themeColor="text1"/>
          <w:szCs w:val="22"/>
        </w:rPr>
        <w:t xml:space="preserve">Switchcraft </w:t>
      </w:r>
      <w:r w:rsidR="00A93C6F">
        <w:rPr>
          <w:color w:val="000000" w:themeColor="text1"/>
          <w:szCs w:val="22"/>
        </w:rPr>
        <w:t xml:space="preserve">are </w:t>
      </w:r>
      <w:r w:rsidR="00232374">
        <w:rPr>
          <w:color w:val="000000" w:themeColor="text1"/>
          <w:szCs w:val="22"/>
        </w:rPr>
        <w:t xml:space="preserve">keen to understand if </w:t>
      </w:r>
      <w:r w:rsidR="00A93C6F">
        <w:rPr>
          <w:color w:val="000000" w:themeColor="text1"/>
          <w:szCs w:val="22"/>
        </w:rPr>
        <w:t xml:space="preserve">other </w:t>
      </w:r>
      <w:r w:rsidR="00232374">
        <w:rPr>
          <w:color w:val="000000" w:themeColor="text1"/>
          <w:szCs w:val="22"/>
        </w:rPr>
        <w:t xml:space="preserve">industry </w:t>
      </w:r>
      <w:r w:rsidR="00A93C6F">
        <w:rPr>
          <w:color w:val="000000" w:themeColor="text1"/>
          <w:szCs w:val="22"/>
        </w:rPr>
        <w:t xml:space="preserve">parties </w:t>
      </w:r>
      <w:r w:rsidR="001D7DDD">
        <w:rPr>
          <w:color w:val="000000" w:themeColor="text1"/>
          <w:szCs w:val="22"/>
        </w:rPr>
        <w:t>would like an API health check feature but may withdraw R0013 if alternative options come to fruition.</w:t>
      </w:r>
      <w:r w:rsidR="0024509F">
        <w:rPr>
          <w:color w:val="000000" w:themeColor="text1"/>
          <w:szCs w:val="22"/>
        </w:rPr>
        <w:t xml:space="preserve"> </w:t>
      </w:r>
    </w:p>
    <w:p w14:paraId="50DA56BD" w14:textId="67C8DE8B" w:rsidR="0024509F" w:rsidRDefault="00BA7179" w:rsidP="00E946C7">
      <w:pPr>
        <w:pStyle w:val="RECBody"/>
        <w:ind w:right="-449"/>
        <w:rPr>
          <w:color w:val="000000" w:themeColor="text1"/>
          <w:szCs w:val="22"/>
        </w:rPr>
      </w:pPr>
      <w:r>
        <w:rPr>
          <w:color w:val="000000" w:themeColor="text1"/>
          <w:szCs w:val="22"/>
        </w:rPr>
        <w:t xml:space="preserve">The Code Manager explained that </w:t>
      </w:r>
      <w:r w:rsidR="001D7DDD">
        <w:rPr>
          <w:color w:val="000000" w:themeColor="text1"/>
          <w:szCs w:val="22"/>
        </w:rPr>
        <w:t xml:space="preserve">R0012 </w:t>
      </w:r>
      <w:ins w:id="7" w:author="Brinkley, Neil" w:date="2021-12-15T10:49:00Z">
        <w:r w:rsidR="00731B64">
          <w:rPr>
            <w:color w:val="000000" w:themeColor="text1"/>
            <w:szCs w:val="22"/>
          </w:rPr>
          <w:t>(</w:t>
        </w:r>
      </w:ins>
      <w:ins w:id="8" w:author="Brinkley, Neil" w:date="2021-12-15T10:50:00Z">
        <w:r w:rsidR="00731B64">
          <w:rPr>
            <w:color w:val="000000" w:themeColor="text1"/>
            <w:szCs w:val="22"/>
          </w:rPr>
          <w:t xml:space="preserve">Housekeeping Amendments to REC V2) </w:t>
        </w:r>
      </w:ins>
      <w:r w:rsidR="001D7DDD">
        <w:rPr>
          <w:color w:val="000000" w:themeColor="text1"/>
          <w:szCs w:val="22"/>
        </w:rPr>
        <w:t xml:space="preserve">is a housekeeping change, </w:t>
      </w:r>
      <w:r>
        <w:rPr>
          <w:color w:val="000000" w:themeColor="text1"/>
          <w:szCs w:val="22"/>
        </w:rPr>
        <w:t xml:space="preserve">with the RCP being the responsible committee, however, highlighted that two </w:t>
      </w:r>
      <w:r w:rsidR="00600AA1">
        <w:rPr>
          <w:color w:val="000000" w:themeColor="text1"/>
          <w:szCs w:val="22"/>
        </w:rPr>
        <w:t>components of the change may impact the Data Specification. One component is regarding the electricity S</w:t>
      </w:r>
      <w:r w:rsidR="00066CF5">
        <w:rPr>
          <w:color w:val="000000" w:themeColor="text1"/>
          <w:szCs w:val="22"/>
        </w:rPr>
        <w:t>upply</w:t>
      </w:r>
      <w:r w:rsidR="00600AA1">
        <w:rPr>
          <w:color w:val="000000" w:themeColor="text1"/>
          <w:szCs w:val="22"/>
        </w:rPr>
        <w:t xml:space="preserve"> Number, whilst the other is regarding </w:t>
      </w:r>
      <w:r w:rsidR="00164778">
        <w:rPr>
          <w:color w:val="000000" w:themeColor="text1"/>
          <w:szCs w:val="22"/>
        </w:rPr>
        <w:t>padding of readings for SMETS 2 gas meters</w:t>
      </w:r>
      <w:r w:rsidR="007E7BC1">
        <w:rPr>
          <w:color w:val="000000" w:themeColor="text1"/>
          <w:szCs w:val="22"/>
        </w:rPr>
        <w:t xml:space="preserve">. Both of these documents were omitted from the REC v2.0 drafting and will be added by R0012. </w:t>
      </w:r>
    </w:p>
    <w:p w14:paraId="6E2D80BA" w14:textId="77777777" w:rsidR="00AF157E" w:rsidRDefault="00AF157E" w:rsidP="00E946C7">
      <w:pPr>
        <w:pStyle w:val="RECBody"/>
        <w:ind w:right="-449"/>
        <w:rPr>
          <w:color w:val="000000" w:themeColor="text1"/>
          <w:szCs w:val="22"/>
        </w:rPr>
      </w:pPr>
      <w:r>
        <w:rPr>
          <w:color w:val="000000" w:themeColor="text1"/>
          <w:szCs w:val="22"/>
        </w:rPr>
        <w:t>The Code Manager ran through minor updates, to the following effect:</w:t>
      </w:r>
    </w:p>
    <w:p w14:paraId="72790BA9" w14:textId="78DCDFD8" w:rsidR="00164778" w:rsidRDefault="00AF157E" w:rsidP="00AF157E">
      <w:pPr>
        <w:pStyle w:val="RECBulletLists"/>
      </w:pPr>
      <w:r>
        <w:t xml:space="preserve">R0007 </w:t>
      </w:r>
      <w:ins w:id="9" w:author="Brinkley, Neil" w:date="2021-12-15T10:50:00Z">
        <w:r w:rsidR="003070F3">
          <w:t>(</w:t>
        </w:r>
        <w:r w:rsidR="003070F3" w:rsidRPr="003070F3">
          <w:t>Changes to message ownership in SDEP</w:t>
        </w:r>
        <w:r w:rsidR="003070F3">
          <w:t xml:space="preserve">) </w:t>
        </w:r>
      </w:ins>
      <w:r>
        <w:t>change plan was approved</w:t>
      </w:r>
      <w:r w:rsidR="005D6923">
        <w:t>.</w:t>
      </w:r>
    </w:p>
    <w:p w14:paraId="593AA450" w14:textId="20D57FBE" w:rsidR="00840B06" w:rsidRDefault="00840B06" w:rsidP="003070F3">
      <w:pPr>
        <w:pStyle w:val="RECBulletLists"/>
        <w:ind w:left="709" w:hanging="709"/>
      </w:pPr>
      <w:r>
        <w:lastRenderedPageBreak/>
        <w:t>R0008</w:t>
      </w:r>
      <w:ins w:id="10" w:author="Brinkley, Neil" w:date="2021-12-15T10:50:00Z">
        <w:r w:rsidR="003070F3">
          <w:t xml:space="preserve"> (</w:t>
        </w:r>
        <w:r w:rsidR="003070F3" w:rsidRPr="003070F3">
          <w:t>Consequential New and Amended Market Messages for BSC Modification P375</w:t>
        </w:r>
        <w:r w:rsidR="003070F3">
          <w:t>)</w:t>
        </w:r>
      </w:ins>
      <w:r>
        <w:t xml:space="preserve"> is out for industry consultation, closing on 06 December 202</w:t>
      </w:r>
      <w:r w:rsidR="005D6923">
        <w:t>1.</w:t>
      </w:r>
    </w:p>
    <w:p w14:paraId="6C937D6C" w14:textId="3EE2FE57" w:rsidR="005D6923" w:rsidRDefault="00840B06" w:rsidP="00CB17A0">
      <w:pPr>
        <w:pStyle w:val="RECBulletLists"/>
        <w:ind w:left="709" w:hanging="709"/>
      </w:pPr>
      <w:r>
        <w:t xml:space="preserve">R0011 </w:t>
      </w:r>
      <w:ins w:id="11" w:author="Brinkley, Neil" w:date="2021-12-15T10:51:00Z">
        <w:r w:rsidR="00CB17A0">
          <w:t>(</w:t>
        </w:r>
        <w:r w:rsidR="00CB17A0" w:rsidRPr="00CB17A0">
          <w:t>Reporting of additional EMR Backing Data to Suppliers</w:t>
        </w:r>
        <w:r w:rsidR="00CB17A0">
          <w:t xml:space="preserve">) </w:t>
        </w:r>
      </w:ins>
      <w:r>
        <w:t xml:space="preserve">is on the agenda for TEP discussion and approval </w:t>
      </w:r>
      <w:r w:rsidR="005D6923">
        <w:t>at today’s meeting.</w:t>
      </w:r>
    </w:p>
    <w:p w14:paraId="63C4ED26" w14:textId="0ABC4C75" w:rsidR="0050510A" w:rsidRPr="005D6923" w:rsidRDefault="005D6923" w:rsidP="00CB17A0">
      <w:pPr>
        <w:pStyle w:val="RECBulletLists"/>
        <w:ind w:left="709" w:hanging="709"/>
      </w:pPr>
      <w:r>
        <w:t>R0004</w:t>
      </w:r>
      <w:ins w:id="12" w:author="Brinkley, Neil" w:date="2021-12-15T10:51:00Z">
        <w:r w:rsidR="00CB17A0">
          <w:t xml:space="preserve"> (</w:t>
        </w:r>
        <w:r w:rsidR="00CB17A0" w:rsidRPr="00CB17A0">
          <w:t>Electricity Enquiry Service (EES) Master Administration User (MAU) Access</w:t>
        </w:r>
        <w:r w:rsidR="00CB17A0">
          <w:t>)</w:t>
        </w:r>
      </w:ins>
      <w:r>
        <w:t xml:space="preserve"> is still in solution development stage</w:t>
      </w:r>
      <w:r w:rsidR="0050510A" w:rsidRPr="005D6923">
        <w:rPr>
          <w:color w:val="000000" w:themeColor="text1"/>
          <w:szCs w:val="22"/>
        </w:rPr>
        <w:t>.</w:t>
      </w:r>
    </w:p>
    <w:p w14:paraId="32968D27" w14:textId="2C6534A9" w:rsidR="0050510A" w:rsidRDefault="005D6923" w:rsidP="00E946C7">
      <w:pPr>
        <w:pStyle w:val="RECBody"/>
        <w:ind w:right="-449"/>
        <w:rPr>
          <w:color w:val="000000" w:themeColor="text1"/>
          <w:szCs w:val="22"/>
        </w:rPr>
      </w:pPr>
      <w:r>
        <w:rPr>
          <w:color w:val="000000" w:themeColor="text1"/>
          <w:szCs w:val="22"/>
        </w:rPr>
        <w:t xml:space="preserve">There were no </w:t>
      </w:r>
      <w:r w:rsidR="0050510A">
        <w:rPr>
          <w:color w:val="000000" w:themeColor="text1"/>
          <w:szCs w:val="22"/>
        </w:rPr>
        <w:t xml:space="preserve">questions from group. </w:t>
      </w:r>
    </w:p>
    <w:p w14:paraId="7FAFCA77" w14:textId="3BFA8395" w:rsidR="00FA75F8" w:rsidRDefault="00182F43" w:rsidP="00E946C7">
      <w:pPr>
        <w:pStyle w:val="RECHeadingLevel1"/>
        <w:ind w:right="-449"/>
      </w:pPr>
      <w:r>
        <w:t>R0011: Reporting of additional emr backing data to suppliers</w:t>
      </w:r>
      <w:r w:rsidR="008F1009">
        <w:t xml:space="preserve"> </w:t>
      </w:r>
      <w:r w:rsidR="00235540">
        <w:t xml:space="preserve"> </w:t>
      </w:r>
    </w:p>
    <w:p w14:paraId="0B29F0C8" w14:textId="08E11485" w:rsidR="008B653D" w:rsidRDefault="00E46B3B" w:rsidP="00E946C7">
      <w:pPr>
        <w:pStyle w:val="RECBody"/>
        <w:ind w:right="-449"/>
      </w:pPr>
      <w:r>
        <w:t xml:space="preserve">The </w:t>
      </w:r>
      <w:r w:rsidR="008B653D">
        <w:t>Chair introduced the item to the group explaining tha</w:t>
      </w:r>
      <w:r w:rsidR="005D6923">
        <w:t xml:space="preserve">t </w:t>
      </w:r>
      <w:r w:rsidR="0082094C">
        <w:t xml:space="preserve">the Preliminary Change Report (PCR) for </w:t>
      </w:r>
      <w:r w:rsidR="005D6923">
        <w:t xml:space="preserve">R0011 </w:t>
      </w:r>
      <w:r w:rsidR="00475A4B">
        <w:t xml:space="preserve">was brought to the TEP for approval to proceed to the consultation stage. </w:t>
      </w:r>
    </w:p>
    <w:p w14:paraId="6D1AD032" w14:textId="57A508D8" w:rsidR="04774353" w:rsidRDefault="00475A4B" w:rsidP="00E946C7">
      <w:pPr>
        <w:pStyle w:val="RECBody"/>
        <w:ind w:right="-449"/>
      </w:pPr>
      <w:r>
        <w:t xml:space="preserve">The </w:t>
      </w:r>
      <w:r w:rsidR="008F1009">
        <w:t>Code Manager presented</w:t>
      </w:r>
      <w:ins w:id="13" w:author="Brinkley, Neil" w:date="2021-12-15T10:41:00Z">
        <w:r w:rsidR="00ED210D">
          <w:t xml:space="preserve"> </w:t>
        </w:r>
        <w:r w:rsidR="00ED210D">
          <w:rPr>
            <w:color w:val="000000" w:themeColor="text1"/>
            <w:szCs w:val="22"/>
          </w:rPr>
          <w:t>the paper</w:t>
        </w:r>
      </w:ins>
      <w:r w:rsidR="008F1009">
        <w:t xml:space="preserve"> RECTEP_21_1</w:t>
      </w:r>
      <w:r w:rsidR="00182F43">
        <w:t>124</w:t>
      </w:r>
      <w:r w:rsidR="008F1009">
        <w:t>_03</w:t>
      </w:r>
      <w:r>
        <w:t xml:space="preserve"> and its attachment</w:t>
      </w:r>
      <w:r w:rsidR="008F1009">
        <w:t xml:space="preserve"> to the group</w:t>
      </w:r>
      <w:r>
        <w:t xml:space="preserve">, explaining that </w:t>
      </w:r>
      <w:r w:rsidR="0082094C">
        <w:t xml:space="preserve">they will be addressing the comments submitted by a member prior to the meeting, before R0011 is issued for consultation. </w:t>
      </w:r>
    </w:p>
    <w:p w14:paraId="2A551C0C" w14:textId="608985CF" w:rsidR="0048341D" w:rsidRDefault="0082094C" w:rsidP="00E946C7">
      <w:pPr>
        <w:pStyle w:val="RECBody"/>
        <w:ind w:right="-449"/>
      </w:pPr>
      <w:r>
        <w:t>A member q</w:t>
      </w:r>
      <w:r w:rsidR="004F64DB">
        <w:t xml:space="preserve">uestioned where the documents are within the </w:t>
      </w:r>
      <w:r>
        <w:t>Energy Market Architecture Repository (</w:t>
      </w:r>
      <w:r w:rsidR="004F64DB">
        <w:t>EMAR</w:t>
      </w:r>
      <w:r>
        <w:t xml:space="preserve">) and </w:t>
      </w:r>
      <w:r w:rsidR="002F6EC5">
        <w:t>requested that all artefacts are stored within a downloadable package, noting that there were 34 individual artefacts within the R0011 change pack.</w:t>
      </w:r>
      <w:r w:rsidR="004F64DB">
        <w:t xml:space="preserve"> </w:t>
      </w:r>
    </w:p>
    <w:tbl>
      <w:tblPr>
        <w:tblStyle w:val="TableGrid"/>
        <w:tblW w:w="0" w:type="auto"/>
        <w:tblLook w:val="04A0" w:firstRow="1" w:lastRow="0" w:firstColumn="1" w:lastColumn="0" w:noHBand="0" w:noVBand="1"/>
      </w:tblPr>
      <w:tblGrid>
        <w:gridCol w:w="9322"/>
      </w:tblGrid>
      <w:tr w:rsidR="0023201E" w14:paraId="6B8B7C51" w14:textId="77777777" w:rsidTr="00721D08">
        <w:tc>
          <w:tcPr>
            <w:tcW w:w="9322" w:type="dxa"/>
          </w:tcPr>
          <w:p w14:paraId="7EDC7BEF" w14:textId="1516E49A" w:rsidR="0023201E" w:rsidRPr="0049061D" w:rsidRDefault="0023201E" w:rsidP="00721D08">
            <w:pPr>
              <w:pStyle w:val="RECBody"/>
              <w:rPr>
                <w:b/>
              </w:rPr>
            </w:pPr>
            <w:r w:rsidRPr="715C44CC">
              <w:rPr>
                <w:b/>
              </w:rPr>
              <w:t>A</w:t>
            </w:r>
            <w:r>
              <w:rPr>
                <w:b/>
              </w:rPr>
              <w:t>CTION</w:t>
            </w:r>
            <w:r w:rsidR="004421D2">
              <w:rPr>
                <w:b/>
              </w:rPr>
              <w:t>:</w:t>
            </w:r>
            <w:r w:rsidRPr="715C44CC">
              <w:rPr>
                <w:b/>
              </w:rPr>
              <w:t xml:space="preserve"> </w:t>
            </w:r>
            <w:r>
              <w:rPr>
                <w:b/>
              </w:rPr>
              <w:t>RECTEP_21_1124_</w:t>
            </w:r>
            <w:r w:rsidR="00E83E1D">
              <w:rPr>
                <w:b/>
              </w:rPr>
              <w:t>0</w:t>
            </w:r>
            <w:r w:rsidR="004421D2">
              <w:rPr>
                <w:b/>
              </w:rPr>
              <w:t>1</w:t>
            </w:r>
            <w:r w:rsidR="00E83E1D">
              <w:rPr>
                <w:b/>
              </w:rPr>
              <w:t xml:space="preserve"> </w:t>
            </w:r>
            <w:r>
              <w:rPr>
                <w:b/>
              </w:rPr>
              <w:t>R</w:t>
            </w:r>
            <w:ins w:id="14" w:author="Brinkley, Neil" w:date="2021-12-15T10:51:00Z">
              <w:r w:rsidR="00CB17A0">
                <w:rPr>
                  <w:b/>
                </w:rPr>
                <w:t>EC</w:t>
              </w:r>
            </w:ins>
            <w:ins w:id="15" w:author="Brinkley, Neil" w:date="2021-12-15T10:52:00Z">
              <w:r w:rsidR="00CB17A0">
                <w:rPr>
                  <w:b/>
                </w:rPr>
                <w:t xml:space="preserve"> Professional Services (R</w:t>
              </w:r>
            </w:ins>
            <w:r>
              <w:rPr>
                <w:b/>
              </w:rPr>
              <w:t>PS</w:t>
            </w:r>
            <w:ins w:id="16" w:author="Brinkley, Neil" w:date="2021-12-15T10:52:00Z">
              <w:r w:rsidR="0010741C">
                <w:rPr>
                  <w:b/>
                </w:rPr>
                <w:t>)</w:t>
              </w:r>
            </w:ins>
            <w:r>
              <w:rPr>
                <w:b/>
              </w:rPr>
              <w:t>/RTS to i</w:t>
            </w:r>
            <w:r w:rsidRPr="002F6EC5">
              <w:rPr>
                <w:b/>
              </w:rPr>
              <w:t>nvestigate how better to present information regarding change proposal documents in EMAR/or on the C</w:t>
            </w:r>
            <w:r>
              <w:rPr>
                <w:b/>
              </w:rPr>
              <w:t xml:space="preserve">hange </w:t>
            </w:r>
            <w:r w:rsidRPr="002F6EC5">
              <w:rPr>
                <w:b/>
              </w:rPr>
              <w:t>P</w:t>
            </w:r>
            <w:r>
              <w:rPr>
                <w:b/>
              </w:rPr>
              <w:t>roposal</w:t>
            </w:r>
            <w:r w:rsidRPr="002F6EC5">
              <w:rPr>
                <w:b/>
              </w:rPr>
              <w:t xml:space="preserve"> page. </w:t>
            </w:r>
          </w:p>
        </w:tc>
      </w:tr>
    </w:tbl>
    <w:p w14:paraId="68FF46A5" w14:textId="70EC1695" w:rsidR="00F47E04" w:rsidRDefault="0023201E" w:rsidP="00E946C7">
      <w:pPr>
        <w:pStyle w:val="RECBody"/>
        <w:ind w:right="-449"/>
      </w:pPr>
      <w:r>
        <w:t xml:space="preserve">The member also expressed concern that the Master Registration Agreement (MRA) Solution Pre-Assessment Form (SPF) was not included in the R0011 documents, explaining that given that this was the pre-requisite to the change, it would seem prudent that this is added for context. </w:t>
      </w:r>
    </w:p>
    <w:p w14:paraId="388B2F0E" w14:textId="61D4C2D4" w:rsidR="0085554A" w:rsidRDefault="0023201E" w:rsidP="00E946C7">
      <w:pPr>
        <w:pStyle w:val="RECBody"/>
        <w:ind w:right="-449"/>
      </w:pPr>
      <w:r>
        <w:t>The Code Manager noted that they would need to check on the Intellectual Property Rights (IPR) of the SPF, as it is a</w:t>
      </w:r>
      <w:r w:rsidR="00D53F58">
        <w:t>n</w:t>
      </w:r>
      <w:r>
        <w:t xml:space="preserve"> MRA document</w:t>
      </w:r>
      <w:r w:rsidR="00D53F58">
        <w:t>, however, would endeavour to find out</w:t>
      </w:r>
      <w:r w:rsidR="00D64516">
        <w:t xml:space="preserve"> prior to distributing </w:t>
      </w:r>
      <w:r w:rsidR="00C063E7">
        <w:t>the documents for consultation</w:t>
      </w:r>
      <w:r w:rsidR="00D53F58">
        <w:t>.</w:t>
      </w:r>
      <w:r w:rsidR="0085554A">
        <w:t xml:space="preserve"> </w:t>
      </w:r>
    </w:p>
    <w:p w14:paraId="7F8CF7C4" w14:textId="7C202212" w:rsidR="00BE4C67" w:rsidRDefault="00D53F58" w:rsidP="00E946C7">
      <w:pPr>
        <w:pStyle w:val="RECBody"/>
        <w:ind w:right="-449"/>
      </w:pPr>
      <w:r>
        <w:t xml:space="preserve">A </w:t>
      </w:r>
      <w:r w:rsidR="00CD1192">
        <w:t>m</w:t>
      </w:r>
      <w:r w:rsidR="00C46877">
        <w:t xml:space="preserve">ember </w:t>
      </w:r>
      <w:r>
        <w:t xml:space="preserve">questioned if new versions of the messages amended via R0011 would be </w:t>
      </w:r>
      <w:r w:rsidR="00CD1192">
        <w:t xml:space="preserve">created, to which the Code Manager confirmed they would. </w:t>
      </w:r>
    </w:p>
    <w:p w14:paraId="0FAC0042" w14:textId="340F2482" w:rsidR="00BE4C67" w:rsidRPr="008B653D" w:rsidRDefault="00CD1192" w:rsidP="00E946C7">
      <w:pPr>
        <w:pStyle w:val="RECBody"/>
        <w:ind w:right="-449"/>
      </w:pPr>
      <w:r>
        <w:t>A m</w:t>
      </w:r>
      <w:r w:rsidR="00BE4C67">
        <w:t xml:space="preserve">ember noted that a list of all changes within the </w:t>
      </w:r>
      <w:r w:rsidR="00050E61">
        <w:t>PCR</w:t>
      </w:r>
      <w:r w:rsidR="00BE4C67">
        <w:t xml:space="preserve"> would </w:t>
      </w:r>
      <w:r w:rsidR="00050E61">
        <w:t xml:space="preserve">aid in the preparation of Impact Assessment (IA) responses. The Code Manager offered to </w:t>
      </w:r>
      <w:r w:rsidR="00BE4C67">
        <w:t xml:space="preserve">share </w:t>
      </w:r>
      <w:r w:rsidR="00050E61">
        <w:t xml:space="preserve">the </w:t>
      </w:r>
      <w:r w:rsidR="00BE4C67">
        <w:t xml:space="preserve">list of changes </w:t>
      </w:r>
      <w:r w:rsidR="000D3BC6">
        <w:t xml:space="preserve">with members. </w:t>
      </w:r>
    </w:p>
    <w:p w14:paraId="42616F11" w14:textId="264525A0" w:rsidR="00283B5F" w:rsidRDefault="00050E61" w:rsidP="00E946C7">
      <w:pPr>
        <w:pStyle w:val="RECBody"/>
        <w:ind w:right="-449"/>
        <w:rPr>
          <w:color w:val="000000" w:themeColor="text1"/>
          <w:szCs w:val="22"/>
        </w:rPr>
      </w:pPr>
      <w:r>
        <w:rPr>
          <w:color w:val="000000" w:themeColor="text1"/>
          <w:szCs w:val="22"/>
        </w:rPr>
        <w:t xml:space="preserve">The </w:t>
      </w:r>
      <w:r w:rsidR="0024678F">
        <w:rPr>
          <w:color w:val="000000" w:themeColor="text1"/>
          <w:szCs w:val="22"/>
        </w:rPr>
        <w:t xml:space="preserve">Chair proposed agreement </w:t>
      </w:r>
      <w:r>
        <w:rPr>
          <w:color w:val="000000" w:themeColor="text1"/>
          <w:szCs w:val="22"/>
        </w:rPr>
        <w:t xml:space="preserve">to </w:t>
      </w:r>
      <w:r w:rsidR="00944EE2">
        <w:rPr>
          <w:color w:val="000000" w:themeColor="text1"/>
          <w:szCs w:val="22"/>
        </w:rPr>
        <w:t xml:space="preserve">approval of R0011 and issuing for consultation, </w:t>
      </w:r>
      <w:r w:rsidR="0024678F">
        <w:rPr>
          <w:color w:val="000000" w:themeColor="text1"/>
          <w:szCs w:val="22"/>
        </w:rPr>
        <w:t xml:space="preserve">following changes </w:t>
      </w:r>
      <w:r w:rsidR="00944EE2">
        <w:rPr>
          <w:color w:val="000000" w:themeColor="text1"/>
          <w:szCs w:val="22"/>
        </w:rPr>
        <w:t xml:space="preserve">being made that reflected </w:t>
      </w:r>
      <w:r w:rsidR="0024678F">
        <w:rPr>
          <w:color w:val="000000" w:themeColor="text1"/>
          <w:szCs w:val="22"/>
        </w:rPr>
        <w:t xml:space="preserve">discussions </w:t>
      </w:r>
      <w:r w:rsidR="00944EE2">
        <w:rPr>
          <w:color w:val="000000" w:themeColor="text1"/>
          <w:szCs w:val="22"/>
        </w:rPr>
        <w:t>at the meeting. A m</w:t>
      </w:r>
      <w:r w:rsidR="003603DA">
        <w:rPr>
          <w:color w:val="000000" w:themeColor="text1"/>
          <w:szCs w:val="22"/>
        </w:rPr>
        <w:t>ember questioned this and requested a further review due to the nature of the changes, before sending to consultation.</w:t>
      </w:r>
      <w:r w:rsidR="00944EE2">
        <w:rPr>
          <w:color w:val="000000" w:themeColor="text1"/>
          <w:szCs w:val="22"/>
        </w:rPr>
        <w:t xml:space="preserve"> The Code Manager</w:t>
      </w:r>
      <w:r w:rsidR="005D258C">
        <w:rPr>
          <w:color w:val="000000" w:themeColor="text1"/>
          <w:szCs w:val="22"/>
        </w:rPr>
        <w:t xml:space="preserve"> stated</w:t>
      </w:r>
      <w:r w:rsidR="00944EE2">
        <w:rPr>
          <w:color w:val="000000" w:themeColor="text1"/>
          <w:szCs w:val="22"/>
        </w:rPr>
        <w:t xml:space="preserve"> </w:t>
      </w:r>
      <w:r w:rsidR="00DC3A77">
        <w:rPr>
          <w:color w:val="000000" w:themeColor="text1"/>
          <w:szCs w:val="22"/>
        </w:rPr>
        <w:t xml:space="preserve">that these weren’t material changes to which the member agreed, however, would still like to review the </w:t>
      </w:r>
      <w:r w:rsidR="00C10DAD">
        <w:rPr>
          <w:color w:val="000000" w:themeColor="text1"/>
          <w:szCs w:val="22"/>
        </w:rPr>
        <w:t xml:space="preserve">report. </w:t>
      </w:r>
      <w:r w:rsidR="00880919">
        <w:rPr>
          <w:color w:val="000000" w:themeColor="text1"/>
          <w:szCs w:val="22"/>
        </w:rPr>
        <w:t xml:space="preserve">The group discussed whether the PCR should be redistributed following changes being made, however, </w:t>
      </w:r>
      <w:r w:rsidR="00E91343">
        <w:rPr>
          <w:color w:val="000000" w:themeColor="text1"/>
          <w:szCs w:val="22"/>
        </w:rPr>
        <w:t xml:space="preserve">the group </w:t>
      </w:r>
      <w:r w:rsidR="00880919">
        <w:rPr>
          <w:color w:val="000000" w:themeColor="text1"/>
          <w:szCs w:val="22"/>
        </w:rPr>
        <w:t xml:space="preserve">agreed this was not necessary. </w:t>
      </w:r>
    </w:p>
    <w:p w14:paraId="73971C6E" w14:textId="4D693EB9" w:rsidR="006B0386" w:rsidRDefault="00880919" w:rsidP="00E946C7">
      <w:pPr>
        <w:pStyle w:val="RECBody"/>
        <w:ind w:right="-449"/>
        <w:rPr>
          <w:color w:val="000000" w:themeColor="text1"/>
          <w:szCs w:val="22"/>
        </w:rPr>
      </w:pPr>
      <w:r>
        <w:rPr>
          <w:color w:val="000000" w:themeColor="text1"/>
          <w:szCs w:val="22"/>
        </w:rPr>
        <w:t>The Code Manager confirmed they would be updating the PCR to reflect the discussion before issuing for consultation, to which the group gave their approval for R0011 to proceed for consultation.</w:t>
      </w:r>
      <w:r w:rsidR="0011114D">
        <w:rPr>
          <w:color w:val="000000" w:themeColor="text1"/>
          <w:szCs w:val="22"/>
        </w:rPr>
        <w:t xml:space="preserve"> </w:t>
      </w:r>
    </w:p>
    <w:p w14:paraId="4B48D32B" w14:textId="77777777" w:rsidR="0024678F" w:rsidRDefault="0024678F" w:rsidP="00E946C7">
      <w:pPr>
        <w:pStyle w:val="RECBody"/>
        <w:ind w:right="-449"/>
        <w:rPr>
          <w:color w:val="000000" w:themeColor="text1"/>
          <w:szCs w:val="22"/>
        </w:rPr>
      </w:pPr>
    </w:p>
    <w:p w14:paraId="196684DA" w14:textId="05C2E5C5" w:rsidR="00B14D5B" w:rsidRPr="003A582E" w:rsidRDefault="00182F43" w:rsidP="00E946C7">
      <w:pPr>
        <w:pStyle w:val="RECHeadingLevel1"/>
        <w:ind w:right="-449"/>
      </w:pPr>
      <w:r>
        <w:lastRenderedPageBreak/>
        <w:t>new rec portal functionality</w:t>
      </w:r>
    </w:p>
    <w:p w14:paraId="79929548" w14:textId="058F8DB9" w:rsidR="00175D74" w:rsidRDefault="00182F43" w:rsidP="00E946C7">
      <w:pPr>
        <w:pStyle w:val="RECBody"/>
        <w:ind w:right="-449"/>
        <w:rPr>
          <w:rStyle w:val="Hyperlink"/>
          <w:color w:val="000000" w:themeColor="text1"/>
          <w:u w:val="none"/>
        </w:rPr>
      </w:pPr>
      <w:r>
        <w:rPr>
          <w:rStyle w:val="Hyperlink"/>
          <w:color w:val="000000" w:themeColor="text1"/>
          <w:u w:val="none"/>
        </w:rPr>
        <w:t xml:space="preserve">The Code Manager </w:t>
      </w:r>
      <w:r w:rsidR="00DD249D">
        <w:rPr>
          <w:rStyle w:val="Hyperlink"/>
          <w:color w:val="000000" w:themeColor="text1"/>
          <w:u w:val="none"/>
        </w:rPr>
        <w:t xml:space="preserve">explained there </w:t>
      </w:r>
      <w:r w:rsidR="002056B4">
        <w:rPr>
          <w:rStyle w:val="Hyperlink"/>
          <w:color w:val="000000" w:themeColor="text1"/>
          <w:u w:val="none"/>
        </w:rPr>
        <w:t>had been a</w:t>
      </w:r>
      <w:r w:rsidR="00DD249D">
        <w:rPr>
          <w:rStyle w:val="Hyperlink"/>
          <w:color w:val="000000" w:themeColor="text1"/>
          <w:u w:val="none"/>
        </w:rPr>
        <w:t xml:space="preserve"> new deployment of functionality in the committee area of the REC Portal</w:t>
      </w:r>
      <w:r w:rsidR="006E3EEE">
        <w:rPr>
          <w:rStyle w:val="Hyperlink"/>
          <w:color w:val="000000" w:themeColor="text1"/>
          <w:u w:val="none"/>
        </w:rPr>
        <w:t xml:space="preserve"> </w:t>
      </w:r>
      <w:r w:rsidR="00880919">
        <w:rPr>
          <w:rStyle w:val="Hyperlink"/>
          <w:color w:val="000000" w:themeColor="text1"/>
          <w:u w:val="none"/>
        </w:rPr>
        <w:t>and gave a</w:t>
      </w:r>
      <w:r w:rsidR="006E3EEE">
        <w:rPr>
          <w:rStyle w:val="Hyperlink"/>
          <w:color w:val="000000" w:themeColor="text1"/>
          <w:u w:val="none"/>
        </w:rPr>
        <w:t xml:space="preserve"> walk-through. The Code Manager </w:t>
      </w:r>
      <w:r w:rsidR="00175D74">
        <w:rPr>
          <w:rStyle w:val="Hyperlink"/>
          <w:color w:val="000000" w:themeColor="text1"/>
          <w:u w:val="none"/>
        </w:rPr>
        <w:t>noted that alongside the walk-through today, a user guide will be published to help understand the new functionality.</w:t>
      </w:r>
    </w:p>
    <w:p w14:paraId="4BFDA29C" w14:textId="364DB37C" w:rsidR="00175D74" w:rsidRDefault="002E41E6" w:rsidP="00E946C7">
      <w:pPr>
        <w:pStyle w:val="RECBody"/>
        <w:ind w:right="-449"/>
        <w:rPr>
          <w:rStyle w:val="Hyperlink"/>
          <w:color w:val="000000" w:themeColor="text1"/>
          <w:u w:val="none"/>
        </w:rPr>
      </w:pPr>
      <w:r>
        <w:rPr>
          <w:rStyle w:val="Hyperlink"/>
          <w:color w:val="000000" w:themeColor="text1"/>
          <w:u w:val="none"/>
        </w:rPr>
        <w:t>The Code Manager ex</w:t>
      </w:r>
      <w:r w:rsidR="00AC6831">
        <w:rPr>
          <w:rStyle w:val="Hyperlink"/>
          <w:color w:val="000000" w:themeColor="text1"/>
          <w:u w:val="none"/>
        </w:rPr>
        <w:t xml:space="preserve">plained the functions were quality of life </w:t>
      </w:r>
      <w:r w:rsidR="00060211">
        <w:rPr>
          <w:rStyle w:val="Hyperlink"/>
          <w:color w:val="000000" w:themeColor="text1"/>
          <w:u w:val="none"/>
        </w:rPr>
        <w:t>improvements for committee member</w:t>
      </w:r>
      <w:r>
        <w:rPr>
          <w:rStyle w:val="Hyperlink"/>
          <w:color w:val="000000" w:themeColor="text1"/>
          <w:u w:val="none"/>
        </w:rPr>
        <w:t xml:space="preserve">s and include a space for </w:t>
      </w:r>
      <w:r w:rsidR="00921B04">
        <w:rPr>
          <w:rStyle w:val="Hyperlink"/>
          <w:color w:val="000000" w:themeColor="text1"/>
          <w:u w:val="none"/>
        </w:rPr>
        <w:t>ex-c</w:t>
      </w:r>
      <w:r>
        <w:rPr>
          <w:rStyle w:val="Hyperlink"/>
          <w:color w:val="000000" w:themeColor="text1"/>
          <w:u w:val="none"/>
        </w:rPr>
        <w:t>ommittee voting, a virtual action log, and a collaboration space for discussion</w:t>
      </w:r>
      <w:r w:rsidR="00921B04">
        <w:rPr>
          <w:rStyle w:val="Hyperlink"/>
          <w:color w:val="000000" w:themeColor="text1"/>
          <w:u w:val="none"/>
        </w:rPr>
        <w:t xml:space="preserve">s to be held with other members and the Code Manager. </w:t>
      </w:r>
    </w:p>
    <w:p w14:paraId="77E04A73" w14:textId="1E057723" w:rsidR="004E57F5" w:rsidRDefault="006F6575" w:rsidP="00E946C7">
      <w:pPr>
        <w:pStyle w:val="RECBody"/>
        <w:ind w:right="-449"/>
        <w:rPr>
          <w:rStyle w:val="Hyperlink"/>
          <w:color w:val="000000" w:themeColor="text1"/>
          <w:u w:val="none"/>
        </w:rPr>
      </w:pPr>
      <w:r>
        <w:rPr>
          <w:rStyle w:val="Hyperlink"/>
          <w:color w:val="000000" w:themeColor="text1"/>
          <w:u w:val="none"/>
        </w:rPr>
        <w:t xml:space="preserve">A member questioned </w:t>
      </w:r>
      <w:r w:rsidR="00D76644">
        <w:rPr>
          <w:rStyle w:val="Hyperlink"/>
          <w:color w:val="000000" w:themeColor="text1"/>
          <w:u w:val="none"/>
        </w:rPr>
        <w:t xml:space="preserve">whether </w:t>
      </w:r>
      <w:r w:rsidR="007823C7">
        <w:rPr>
          <w:rStyle w:val="Hyperlink"/>
          <w:color w:val="000000" w:themeColor="text1"/>
          <w:u w:val="none"/>
        </w:rPr>
        <w:t>email would continue</w:t>
      </w:r>
      <w:r w:rsidR="00921B04">
        <w:rPr>
          <w:rStyle w:val="Hyperlink"/>
          <w:color w:val="000000" w:themeColor="text1"/>
          <w:u w:val="none"/>
        </w:rPr>
        <w:t xml:space="preserve"> to be used, as notifications within the Portal may get missed, to which the Code Manager confirmed that email will continue to be used.</w:t>
      </w:r>
      <w:r w:rsidR="001B7325">
        <w:rPr>
          <w:rStyle w:val="Hyperlink"/>
          <w:color w:val="000000" w:themeColor="text1"/>
          <w:u w:val="none"/>
        </w:rPr>
        <w:t xml:space="preserve"> </w:t>
      </w:r>
    </w:p>
    <w:p w14:paraId="44DAD7BA" w14:textId="3902D23F" w:rsidR="00CE128B" w:rsidRDefault="00921B04" w:rsidP="00E946C7">
      <w:pPr>
        <w:pStyle w:val="RECBody"/>
        <w:ind w:right="-449"/>
        <w:rPr>
          <w:rStyle w:val="Hyperlink"/>
          <w:color w:val="000000" w:themeColor="text1"/>
          <w:u w:val="none"/>
        </w:rPr>
      </w:pPr>
      <w:r>
        <w:rPr>
          <w:rStyle w:val="Hyperlink"/>
          <w:color w:val="000000" w:themeColor="text1"/>
          <w:u w:val="none"/>
        </w:rPr>
        <w:t xml:space="preserve">A member </w:t>
      </w:r>
      <w:r w:rsidR="00A64103">
        <w:rPr>
          <w:rStyle w:val="Hyperlink"/>
          <w:color w:val="000000" w:themeColor="text1"/>
          <w:u w:val="none"/>
        </w:rPr>
        <w:t xml:space="preserve">questioned </w:t>
      </w:r>
      <w:r w:rsidR="005A1740">
        <w:rPr>
          <w:rStyle w:val="Hyperlink"/>
          <w:color w:val="000000" w:themeColor="text1"/>
          <w:u w:val="none"/>
        </w:rPr>
        <w:t xml:space="preserve">when they would receive the ‘REC-FLIX’ profile badges from the ‘model office’ sessions. The Code Manager confirmed they would look into this for the member. </w:t>
      </w:r>
    </w:p>
    <w:p w14:paraId="2628D058" w14:textId="286373C9" w:rsidR="00CE128B" w:rsidRDefault="00CE128B" w:rsidP="00E946C7">
      <w:pPr>
        <w:pStyle w:val="RECHeadingLevel1"/>
        <w:ind w:right="-449"/>
        <w:rPr>
          <w:rStyle w:val="Hyperlink"/>
          <w:color w:val="70ADA3"/>
          <w:u w:val="none"/>
        </w:rPr>
      </w:pPr>
      <w:r>
        <w:rPr>
          <w:rStyle w:val="Hyperlink"/>
          <w:color w:val="70ADA3"/>
          <w:u w:val="none"/>
        </w:rPr>
        <w:t>Data specification workshop output</w:t>
      </w:r>
    </w:p>
    <w:p w14:paraId="0A5DBD77" w14:textId="715133DD" w:rsidR="00CE128B" w:rsidRDefault="00CE128B" w:rsidP="00CE128B">
      <w:pPr>
        <w:pStyle w:val="RECHeadingLevel2"/>
        <w:numPr>
          <w:ilvl w:val="0"/>
          <w:numId w:val="0"/>
        </w:numPr>
        <w:rPr>
          <w:rStyle w:val="Hyperlink"/>
          <w:rFonts w:eastAsia="Times New Roman" w:cs="Times New Roman"/>
          <w:b w:val="0"/>
          <w:bCs w:val="0"/>
          <w:caps w:val="0"/>
          <w:color w:val="000000" w:themeColor="text1"/>
          <w:szCs w:val="16"/>
          <w:u w:val="none"/>
          <w:lang w:eastAsia="en-GB"/>
        </w:rPr>
      </w:pPr>
      <w:r>
        <w:rPr>
          <w:rStyle w:val="Hyperlink"/>
          <w:rFonts w:eastAsia="Times New Roman" w:cs="Times New Roman"/>
          <w:b w:val="0"/>
          <w:bCs w:val="0"/>
          <w:caps w:val="0"/>
          <w:color w:val="000000" w:themeColor="text1"/>
          <w:szCs w:val="16"/>
          <w:u w:val="none"/>
          <w:lang w:eastAsia="en-GB"/>
        </w:rPr>
        <w:t>The C</w:t>
      </w:r>
      <w:r w:rsidR="00081135">
        <w:rPr>
          <w:rStyle w:val="Hyperlink"/>
          <w:rFonts w:eastAsia="Times New Roman" w:cs="Times New Roman"/>
          <w:b w:val="0"/>
          <w:bCs w:val="0"/>
          <w:caps w:val="0"/>
          <w:color w:val="000000" w:themeColor="text1"/>
          <w:szCs w:val="16"/>
          <w:u w:val="none"/>
          <w:lang w:eastAsia="en-GB"/>
        </w:rPr>
        <w:t>hair</w:t>
      </w:r>
      <w:r w:rsidR="00E32344">
        <w:rPr>
          <w:rStyle w:val="Hyperlink"/>
          <w:rFonts w:eastAsia="Times New Roman" w:cs="Times New Roman"/>
          <w:b w:val="0"/>
          <w:bCs w:val="0"/>
          <w:caps w:val="0"/>
          <w:color w:val="000000" w:themeColor="text1"/>
          <w:szCs w:val="16"/>
          <w:u w:val="none"/>
          <w:lang w:eastAsia="en-GB"/>
        </w:rPr>
        <w:t xml:space="preserve"> explained that the feedback from the data spec workshop on</w:t>
      </w:r>
      <w:r w:rsidR="006F74A7">
        <w:rPr>
          <w:rStyle w:val="Hyperlink"/>
          <w:rFonts w:eastAsia="Times New Roman" w:cs="Times New Roman"/>
          <w:b w:val="0"/>
          <w:bCs w:val="0"/>
          <w:caps w:val="0"/>
          <w:color w:val="000000" w:themeColor="text1"/>
          <w:szCs w:val="16"/>
          <w:u w:val="none"/>
          <w:lang w:eastAsia="en-GB"/>
        </w:rPr>
        <w:t xml:space="preserve"> 03 November 2021</w:t>
      </w:r>
      <w:ins w:id="17" w:author="Brinkley, Neil" w:date="2021-12-15T10:42:00Z">
        <w:r w:rsidR="00ED210D">
          <w:rPr>
            <w:rStyle w:val="Hyperlink"/>
            <w:rFonts w:eastAsia="Times New Roman" w:cs="Times New Roman"/>
            <w:b w:val="0"/>
            <w:bCs w:val="0"/>
            <w:caps w:val="0"/>
            <w:color w:val="000000" w:themeColor="text1"/>
            <w:szCs w:val="16"/>
            <w:u w:val="none"/>
            <w:lang w:eastAsia="en-GB"/>
          </w:rPr>
          <w:t xml:space="preserve"> </w:t>
        </w:r>
      </w:ins>
      <w:r w:rsidR="00E32344">
        <w:rPr>
          <w:rStyle w:val="Hyperlink"/>
          <w:rFonts w:eastAsia="Times New Roman" w:cs="Times New Roman"/>
          <w:b w:val="0"/>
          <w:bCs w:val="0"/>
          <w:caps w:val="0"/>
          <w:color w:val="000000" w:themeColor="text1"/>
          <w:szCs w:val="16"/>
          <w:u w:val="none"/>
          <w:lang w:eastAsia="en-GB"/>
        </w:rPr>
        <w:t>had been</w:t>
      </w:r>
      <w:r w:rsidR="006F74A7">
        <w:rPr>
          <w:rStyle w:val="Hyperlink"/>
          <w:rFonts w:eastAsia="Times New Roman" w:cs="Times New Roman"/>
          <w:b w:val="0"/>
          <w:bCs w:val="0"/>
          <w:caps w:val="0"/>
          <w:color w:val="000000" w:themeColor="text1"/>
          <w:szCs w:val="16"/>
          <w:u w:val="none"/>
          <w:lang w:eastAsia="en-GB"/>
        </w:rPr>
        <w:t xml:space="preserve"> analysed and </w:t>
      </w:r>
      <w:r w:rsidR="00E32344">
        <w:rPr>
          <w:rStyle w:val="Hyperlink"/>
          <w:rFonts w:eastAsia="Times New Roman" w:cs="Times New Roman"/>
          <w:b w:val="0"/>
          <w:bCs w:val="0"/>
          <w:caps w:val="0"/>
          <w:color w:val="000000" w:themeColor="text1"/>
          <w:szCs w:val="16"/>
          <w:u w:val="none"/>
          <w:lang w:eastAsia="en-GB"/>
        </w:rPr>
        <w:t>collated</w:t>
      </w:r>
      <w:r w:rsidR="006F74A7">
        <w:rPr>
          <w:rStyle w:val="Hyperlink"/>
          <w:rFonts w:eastAsia="Times New Roman" w:cs="Times New Roman"/>
          <w:b w:val="0"/>
          <w:bCs w:val="0"/>
          <w:caps w:val="0"/>
          <w:color w:val="000000" w:themeColor="text1"/>
          <w:szCs w:val="16"/>
          <w:u w:val="none"/>
          <w:lang w:eastAsia="en-GB"/>
        </w:rPr>
        <w:t xml:space="preserve">. </w:t>
      </w:r>
      <w:commentRangeStart w:id="18"/>
      <w:commentRangeStart w:id="19"/>
      <w:r w:rsidR="006F74A7">
        <w:rPr>
          <w:rStyle w:val="Hyperlink"/>
          <w:rFonts w:eastAsia="Times New Roman" w:cs="Times New Roman"/>
          <w:b w:val="0"/>
          <w:bCs w:val="0"/>
          <w:caps w:val="0"/>
          <w:color w:val="000000" w:themeColor="text1"/>
          <w:szCs w:val="16"/>
          <w:u w:val="none"/>
          <w:lang w:eastAsia="en-GB"/>
        </w:rPr>
        <w:t>The Chair presented a slide deck and noted that these would be made available in the post-meeting papers</w:t>
      </w:r>
      <w:commentRangeEnd w:id="18"/>
      <w:r w:rsidR="00E37226">
        <w:rPr>
          <w:rStyle w:val="CommentReference"/>
          <w:rFonts w:asciiTheme="minorHAnsi" w:hAnsiTheme="minorHAnsi" w:cstheme="minorBidi"/>
          <w:b w:val="0"/>
          <w:bCs w:val="0"/>
          <w:caps w:val="0"/>
          <w:color w:val="auto"/>
        </w:rPr>
        <w:commentReference w:id="18"/>
      </w:r>
      <w:commentRangeEnd w:id="19"/>
      <w:r w:rsidR="0010741C">
        <w:rPr>
          <w:rStyle w:val="CommentReference"/>
          <w:rFonts w:asciiTheme="minorHAnsi" w:hAnsiTheme="minorHAnsi" w:cstheme="minorBidi"/>
          <w:b w:val="0"/>
          <w:bCs w:val="0"/>
          <w:caps w:val="0"/>
          <w:color w:val="auto"/>
        </w:rPr>
        <w:commentReference w:id="19"/>
      </w:r>
      <w:r w:rsidR="006F74A7">
        <w:rPr>
          <w:rStyle w:val="Hyperlink"/>
          <w:rFonts w:eastAsia="Times New Roman" w:cs="Times New Roman"/>
          <w:b w:val="0"/>
          <w:bCs w:val="0"/>
          <w:caps w:val="0"/>
          <w:color w:val="000000" w:themeColor="text1"/>
          <w:szCs w:val="16"/>
          <w:u w:val="none"/>
          <w:lang w:eastAsia="en-GB"/>
        </w:rPr>
        <w:t>.</w:t>
      </w:r>
    </w:p>
    <w:p w14:paraId="3F0F8901" w14:textId="77777777" w:rsidR="00996858" w:rsidRDefault="006F74A7" w:rsidP="00CE128B">
      <w:pPr>
        <w:pStyle w:val="RECHeadingLevel2"/>
        <w:numPr>
          <w:ilvl w:val="0"/>
          <w:numId w:val="0"/>
        </w:numPr>
        <w:rPr>
          <w:rStyle w:val="Hyperlink"/>
          <w:rFonts w:eastAsia="Times New Roman" w:cs="Times New Roman"/>
          <w:b w:val="0"/>
          <w:bCs w:val="0"/>
          <w:caps w:val="0"/>
          <w:color w:val="000000" w:themeColor="text1"/>
          <w:szCs w:val="16"/>
          <w:u w:val="none"/>
          <w:lang w:eastAsia="en-GB"/>
        </w:rPr>
      </w:pPr>
      <w:r>
        <w:rPr>
          <w:rStyle w:val="Hyperlink"/>
          <w:rFonts w:eastAsia="Times New Roman" w:cs="Times New Roman"/>
          <w:b w:val="0"/>
          <w:bCs w:val="0"/>
          <w:caps w:val="0"/>
          <w:color w:val="000000" w:themeColor="text1"/>
          <w:szCs w:val="16"/>
          <w:u w:val="none"/>
          <w:lang w:eastAsia="en-GB"/>
        </w:rPr>
        <w:t xml:space="preserve">The Chair </w:t>
      </w:r>
      <w:r w:rsidR="000962FD">
        <w:rPr>
          <w:rStyle w:val="Hyperlink"/>
          <w:rFonts w:eastAsia="Times New Roman" w:cs="Times New Roman"/>
          <w:b w:val="0"/>
          <w:bCs w:val="0"/>
          <w:caps w:val="0"/>
          <w:color w:val="000000" w:themeColor="text1"/>
          <w:szCs w:val="16"/>
          <w:u w:val="none"/>
          <w:lang w:eastAsia="en-GB"/>
        </w:rPr>
        <w:t>ran through the output</w:t>
      </w:r>
      <w:r w:rsidR="001F716F">
        <w:rPr>
          <w:rStyle w:val="Hyperlink"/>
          <w:rFonts w:eastAsia="Times New Roman" w:cs="Times New Roman"/>
          <w:b w:val="0"/>
          <w:bCs w:val="0"/>
          <w:caps w:val="0"/>
          <w:color w:val="000000" w:themeColor="text1"/>
          <w:szCs w:val="16"/>
          <w:u w:val="none"/>
          <w:lang w:eastAsia="en-GB"/>
        </w:rPr>
        <w:t xml:space="preserve"> explaining that two key themes had been identified. The Data Specification needs to be ‘Human Readable’ and ‘Machine Readable’. </w:t>
      </w:r>
    </w:p>
    <w:p w14:paraId="693BB3A7" w14:textId="46D1B349" w:rsidR="004D7DA5" w:rsidRDefault="00996858" w:rsidP="00CE128B">
      <w:pPr>
        <w:pStyle w:val="RECHeadingLevel2"/>
        <w:numPr>
          <w:ilvl w:val="0"/>
          <w:numId w:val="0"/>
        </w:numPr>
        <w:rPr>
          <w:rStyle w:val="Hyperlink"/>
          <w:rFonts w:eastAsia="Times New Roman" w:cs="Times New Roman"/>
          <w:b w:val="0"/>
          <w:bCs w:val="0"/>
          <w:caps w:val="0"/>
          <w:color w:val="000000" w:themeColor="text1"/>
          <w:szCs w:val="16"/>
          <w:u w:val="none"/>
          <w:lang w:eastAsia="en-GB"/>
        </w:rPr>
      </w:pPr>
      <w:r>
        <w:rPr>
          <w:rStyle w:val="Hyperlink"/>
          <w:rFonts w:eastAsia="Times New Roman" w:cs="Times New Roman"/>
          <w:b w:val="0"/>
          <w:bCs w:val="0"/>
          <w:caps w:val="0"/>
          <w:color w:val="000000" w:themeColor="text1"/>
          <w:szCs w:val="16"/>
          <w:u w:val="none"/>
          <w:lang w:eastAsia="en-GB"/>
        </w:rPr>
        <w:t xml:space="preserve">The Chair explained that slide </w:t>
      </w:r>
      <w:r w:rsidR="00654EF9">
        <w:rPr>
          <w:rStyle w:val="Hyperlink"/>
          <w:rFonts w:eastAsia="Times New Roman" w:cs="Times New Roman"/>
          <w:b w:val="0"/>
          <w:bCs w:val="0"/>
          <w:caps w:val="0"/>
          <w:color w:val="000000" w:themeColor="text1"/>
          <w:szCs w:val="16"/>
          <w:u w:val="none"/>
          <w:lang w:eastAsia="en-GB"/>
        </w:rPr>
        <w:t xml:space="preserve">3 </w:t>
      </w:r>
      <w:r>
        <w:rPr>
          <w:rStyle w:val="Hyperlink"/>
          <w:rFonts w:eastAsia="Times New Roman" w:cs="Times New Roman"/>
          <w:b w:val="0"/>
          <w:bCs w:val="0"/>
          <w:caps w:val="0"/>
          <w:color w:val="000000" w:themeColor="text1"/>
          <w:szCs w:val="16"/>
          <w:u w:val="none"/>
          <w:lang w:eastAsia="en-GB"/>
        </w:rPr>
        <w:t xml:space="preserve">showed the ‘rich picture’, a visual representation of the feedback received at the </w:t>
      </w:r>
      <w:r w:rsidR="000725FB">
        <w:rPr>
          <w:rStyle w:val="Hyperlink"/>
          <w:rFonts w:eastAsia="Times New Roman" w:cs="Times New Roman"/>
          <w:b w:val="0"/>
          <w:bCs w:val="0"/>
          <w:caps w:val="0"/>
          <w:color w:val="000000" w:themeColor="text1"/>
          <w:szCs w:val="16"/>
          <w:u w:val="none"/>
          <w:lang w:eastAsia="en-GB"/>
        </w:rPr>
        <w:t>workshop and moved on to note that sl</w:t>
      </w:r>
      <w:r w:rsidR="00654EF9">
        <w:rPr>
          <w:rStyle w:val="Hyperlink"/>
          <w:rFonts w:eastAsia="Times New Roman" w:cs="Times New Roman"/>
          <w:b w:val="0"/>
          <w:bCs w:val="0"/>
          <w:caps w:val="0"/>
          <w:color w:val="000000" w:themeColor="text1"/>
          <w:szCs w:val="16"/>
          <w:u w:val="none"/>
          <w:lang w:eastAsia="en-GB"/>
        </w:rPr>
        <w:t>ide 4 s</w:t>
      </w:r>
      <w:r w:rsidR="00DD6F0E">
        <w:rPr>
          <w:rStyle w:val="Hyperlink"/>
          <w:rFonts w:eastAsia="Times New Roman" w:cs="Times New Roman"/>
          <w:b w:val="0"/>
          <w:bCs w:val="0"/>
          <w:caps w:val="0"/>
          <w:color w:val="000000" w:themeColor="text1"/>
          <w:szCs w:val="16"/>
          <w:u w:val="none"/>
          <w:lang w:eastAsia="en-GB"/>
        </w:rPr>
        <w:t xml:space="preserve">hows the future format of what the data specification may look like. </w:t>
      </w:r>
      <w:r w:rsidR="000725FB">
        <w:rPr>
          <w:rStyle w:val="Hyperlink"/>
          <w:rFonts w:eastAsia="Times New Roman" w:cs="Times New Roman"/>
          <w:b w:val="0"/>
          <w:bCs w:val="0"/>
          <w:caps w:val="0"/>
          <w:color w:val="000000" w:themeColor="text1"/>
          <w:szCs w:val="16"/>
          <w:u w:val="none"/>
          <w:lang w:eastAsia="en-GB"/>
        </w:rPr>
        <w:t xml:space="preserve">The Chair explained that Microsoft Access databases will be made available in the Data Transfer Catalogue (DTC) format for the November and February releases, whilst the MRA DTC website will be extended until </w:t>
      </w:r>
      <w:r w:rsidR="004D7DA5">
        <w:rPr>
          <w:rStyle w:val="Hyperlink"/>
          <w:rFonts w:eastAsia="Times New Roman" w:cs="Times New Roman"/>
          <w:b w:val="0"/>
          <w:bCs w:val="0"/>
          <w:caps w:val="0"/>
          <w:color w:val="000000" w:themeColor="text1"/>
          <w:szCs w:val="16"/>
          <w:u w:val="none"/>
          <w:lang w:eastAsia="en-GB"/>
        </w:rPr>
        <w:t xml:space="preserve">February 2022. </w:t>
      </w:r>
    </w:p>
    <w:p w14:paraId="2F10CA72" w14:textId="014BD411" w:rsidR="00B63054" w:rsidRDefault="000725FB" w:rsidP="00CE128B">
      <w:pPr>
        <w:pStyle w:val="RECHeadingLevel2"/>
        <w:numPr>
          <w:ilvl w:val="0"/>
          <w:numId w:val="0"/>
        </w:numPr>
        <w:rPr>
          <w:rStyle w:val="Hyperlink"/>
          <w:rFonts w:eastAsia="Times New Roman" w:cs="Times New Roman"/>
          <w:b w:val="0"/>
          <w:bCs w:val="0"/>
          <w:caps w:val="0"/>
          <w:color w:val="000000" w:themeColor="text1"/>
          <w:szCs w:val="16"/>
          <w:u w:val="none"/>
          <w:lang w:eastAsia="en-GB"/>
        </w:rPr>
      </w:pPr>
      <w:r>
        <w:rPr>
          <w:rStyle w:val="Hyperlink"/>
          <w:rFonts w:eastAsia="Times New Roman" w:cs="Times New Roman"/>
          <w:b w:val="0"/>
          <w:bCs w:val="0"/>
          <w:caps w:val="0"/>
          <w:color w:val="000000" w:themeColor="text1"/>
          <w:szCs w:val="16"/>
          <w:u w:val="none"/>
          <w:lang w:eastAsia="en-GB"/>
        </w:rPr>
        <w:t xml:space="preserve">The Chair added that the RTS is working on developing an Access database in the REC Data Specification format, including Market Messages and Scenario Variants from all REC datasets, not just the DTC format. The </w:t>
      </w:r>
      <w:r w:rsidR="00E60611">
        <w:rPr>
          <w:rStyle w:val="Hyperlink"/>
          <w:rFonts w:eastAsia="Times New Roman" w:cs="Times New Roman"/>
          <w:b w:val="0"/>
          <w:bCs w:val="0"/>
          <w:caps w:val="0"/>
          <w:color w:val="000000" w:themeColor="text1"/>
          <w:szCs w:val="16"/>
          <w:u w:val="none"/>
          <w:lang w:eastAsia="en-GB"/>
        </w:rPr>
        <w:t>longer-term</w:t>
      </w:r>
      <w:r w:rsidR="00B63054">
        <w:rPr>
          <w:rStyle w:val="Hyperlink"/>
          <w:rFonts w:eastAsia="Times New Roman" w:cs="Times New Roman"/>
          <w:b w:val="0"/>
          <w:bCs w:val="0"/>
          <w:caps w:val="0"/>
          <w:color w:val="000000" w:themeColor="text1"/>
          <w:szCs w:val="16"/>
          <w:u w:val="none"/>
          <w:lang w:eastAsia="en-GB"/>
        </w:rPr>
        <w:t xml:space="preserve"> objective on </w:t>
      </w:r>
      <w:r>
        <w:rPr>
          <w:rStyle w:val="Hyperlink"/>
          <w:rFonts w:eastAsia="Times New Roman" w:cs="Times New Roman"/>
          <w:b w:val="0"/>
          <w:bCs w:val="0"/>
          <w:caps w:val="0"/>
          <w:color w:val="000000" w:themeColor="text1"/>
          <w:szCs w:val="16"/>
          <w:u w:val="none"/>
          <w:lang w:eastAsia="en-GB"/>
        </w:rPr>
        <w:t xml:space="preserve">the </w:t>
      </w:r>
      <w:r w:rsidR="00B63054">
        <w:rPr>
          <w:rStyle w:val="Hyperlink"/>
          <w:rFonts w:eastAsia="Times New Roman" w:cs="Times New Roman"/>
          <w:b w:val="0"/>
          <w:bCs w:val="0"/>
          <w:caps w:val="0"/>
          <w:color w:val="000000" w:themeColor="text1"/>
          <w:szCs w:val="16"/>
          <w:u w:val="none"/>
          <w:lang w:eastAsia="en-GB"/>
        </w:rPr>
        <w:t>machine-readable</w:t>
      </w:r>
      <w:r>
        <w:rPr>
          <w:rStyle w:val="Hyperlink"/>
          <w:rFonts w:eastAsia="Times New Roman" w:cs="Times New Roman"/>
          <w:b w:val="0"/>
          <w:bCs w:val="0"/>
          <w:caps w:val="0"/>
          <w:color w:val="000000" w:themeColor="text1"/>
          <w:szCs w:val="16"/>
          <w:u w:val="none"/>
          <w:lang w:eastAsia="en-GB"/>
        </w:rPr>
        <w:t xml:space="preserve"> theme is an </w:t>
      </w:r>
      <w:r w:rsidR="00B63054">
        <w:rPr>
          <w:rStyle w:val="Hyperlink"/>
          <w:rFonts w:eastAsia="Times New Roman" w:cs="Times New Roman"/>
          <w:b w:val="0"/>
          <w:bCs w:val="0"/>
          <w:caps w:val="0"/>
          <w:color w:val="000000" w:themeColor="text1"/>
          <w:szCs w:val="16"/>
          <w:u w:val="none"/>
          <w:lang w:eastAsia="en-GB"/>
        </w:rPr>
        <w:t>API suite for real time requests in certain formats</w:t>
      </w:r>
      <w:r>
        <w:rPr>
          <w:rStyle w:val="Hyperlink"/>
          <w:rFonts w:eastAsia="Times New Roman" w:cs="Times New Roman"/>
          <w:b w:val="0"/>
          <w:bCs w:val="0"/>
          <w:caps w:val="0"/>
          <w:color w:val="000000" w:themeColor="text1"/>
          <w:szCs w:val="16"/>
          <w:u w:val="none"/>
          <w:lang w:eastAsia="en-GB"/>
        </w:rPr>
        <w:t xml:space="preserve">, </w:t>
      </w:r>
      <w:r w:rsidR="00E60611">
        <w:rPr>
          <w:rStyle w:val="Hyperlink"/>
          <w:rFonts w:eastAsia="Times New Roman" w:cs="Times New Roman"/>
          <w:b w:val="0"/>
          <w:bCs w:val="0"/>
          <w:caps w:val="0"/>
          <w:color w:val="000000" w:themeColor="text1"/>
          <w:szCs w:val="16"/>
          <w:u w:val="none"/>
          <w:lang w:eastAsia="en-GB"/>
        </w:rPr>
        <w:t>such as JSON.</w:t>
      </w:r>
      <w:r w:rsidR="005C3DCE">
        <w:rPr>
          <w:rStyle w:val="Hyperlink"/>
          <w:rFonts w:eastAsia="Times New Roman" w:cs="Times New Roman"/>
          <w:b w:val="0"/>
          <w:bCs w:val="0"/>
          <w:caps w:val="0"/>
          <w:color w:val="000000" w:themeColor="text1"/>
          <w:szCs w:val="16"/>
          <w:u w:val="none"/>
          <w:lang w:eastAsia="en-GB"/>
        </w:rPr>
        <w:t xml:space="preserve"> </w:t>
      </w:r>
    </w:p>
    <w:p w14:paraId="6594EE4B" w14:textId="49ED6FC1" w:rsidR="005C3DCE" w:rsidRDefault="00E60611" w:rsidP="00CE128B">
      <w:pPr>
        <w:pStyle w:val="RECHeadingLevel2"/>
        <w:numPr>
          <w:ilvl w:val="0"/>
          <w:numId w:val="0"/>
        </w:numPr>
        <w:rPr>
          <w:rStyle w:val="Hyperlink"/>
          <w:rFonts w:eastAsia="Times New Roman" w:cs="Times New Roman"/>
          <w:b w:val="0"/>
          <w:bCs w:val="0"/>
          <w:caps w:val="0"/>
          <w:color w:val="000000" w:themeColor="text1"/>
          <w:szCs w:val="16"/>
          <w:u w:val="none"/>
          <w:lang w:eastAsia="en-GB"/>
        </w:rPr>
      </w:pPr>
      <w:r>
        <w:rPr>
          <w:rStyle w:val="Hyperlink"/>
          <w:rFonts w:eastAsia="Times New Roman" w:cs="Times New Roman"/>
          <w:b w:val="0"/>
          <w:bCs w:val="0"/>
          <w:caps w:val="0"/>
          <w:color w:val="000000" w:themeColor="text1"/>
          <w:szCs w:val="16"/>
          <w:u w:val="none"/>
          <w:lang w:eastAsia="en-GB"/>
        </w:rPr>
        <w:t>There were no questions f</w:t>
      </w:r>
      <w:r w:rsidR="005C3DCE">
        <w:rPr>
          <w:rStyle w:val="Hyperlink"/>
          <w:rFonts w:eastAsia="Times New Roman" w:cs="Times New Roman"/>
          <w:b w:val="0"/>
          <w:bCs w:val="0"/>
          <w:caps w:val="0"/>
          <w:color w:val="000000" w:themeColor="text1"/>
          <w:szCs w:val="16"/>
          <w:u w:val="none"/>
          <w:lang w:eastAsia="en-GB"/>
        </w:rPr>
        <w:t xml:space="preserve">rom members. </w:t>
      </w:r>
    </w:p>
    <w:p w14:paraId="7F5F1BCA" w14:textId="6D8AFAF1" w:rsidR="005C3DCE" w:rsidRDefault="00E60611" w:rsidP="00CE128B">
      <w:pPr>
        <w:pStyle w:val="RECHeadingLevel2"/>
        <w:numPr>
          <w:ilvl w:val="0"/>
          <w:numId w:val="0"/>
        </w:numPr>
        <w:rPr>
          <w:rStyle w:val="Hyperlink"/>
          <w:rFonts w:eastAsia="Times New Roman" w:cs="Times New Roman"/>
          <w:b w:val="0"/>
          <w:bCs w:val="0"/>
          <w:caps w:val="0"/>
          <w:color w:val="000000" w:themeColor="text1"/>
          <w:szCs w:val="16"/>
          <w:u w:val="none"/>
          <w:lang w:eastAsia="en-GB"/>
        </w:rPr>
      </w:pPr>
      <w:r>
        <w:rPr>
          <w:rStyle w:val="Hyperlink"/>
          <w:rFonts w:eastAsia="Times New Roman" w:cs="Times New Roman"/>
          <w:b w:val="0"/>
          <w:bCs w:val="0"/>
          <w:caps w:val="0"/>
          <w:color w:val="000000" w:themeColor="text1"/>
          <w:szCs w:val="16"/>
          <w:u w:val="none"/>
          <w:lang w:eastAsia="en-GB"/>
        </w:rPr>
        <w:t xml:space="preserve">The </w:t>
      </w:r>
      <w:r w:rsidR="00BA6EAB">
        <w:rPr>
          <w:rStyle w:val="Hyperlink"/>
          <w:rFonts w:eastAsia="Times New Roman" w:cs="Times New Roman"/>
          <w:b w:val="0"/>
          <w:bCs w:val="0"/>
          <w:caps w:val="0"/>
          <w:color w:val="000000" w:themeColor="text1"/>
          <w:szCs w:val="16"/>
          <w:u w:val="none"/>
          <w:lang w:eastAsia="en-GB"/>
        </w:rPr>
        <w:t xml:space="preserve">Secretary ran through demonstration of </w:t>
      </w:r>
      <w:r>
        <w:rPr>
          <w:rStyle w:val="Hyperlink"/>
          <w:rFonts w:eastAsia="Times New Roman" w:cs="Times New Roman"/>
          <w:b w:val="0"/>
          <w:bCs w:val="0"/>
          <w:caps w:val="0"/>
          <w:color w:val="000000" w:themeColor="text1"/>
          <w:szCs w:val="16"/>
          <w:u w:val="none"/>
          <w:lang w:eastAsia="en-GB"/>
        </w:rPr>
        <w:t xml:space="preserve">a </w:t>
      </w:r>
      <w:r w:rsidR="00BA6EAB">
        <w:rPr>
          <w:rStyle w:val="Hyperlink"/>
          <w:rFonts w:eastAsia="Times New Roman" w:cs="Times New Roman"/>
          <w:b w:val="0"/>
          <w:bCs w:val="0"/>
          <w:caps w:val="0"/>
          <w:color w:val="000000" w:themeColor="text1"/>
          <w:szCs w:val="16"/>
          <w:u w:val="none"/>
          <w:lang w:eastAsia="en-GB"/>
        </w:rPr>
        <w:t>new</w:t>
      </w:r>
      <w:r>
        <w:rPr>
          <w:rStyle w:val="Hyperlink"/>
          <w:rFonts w:eastAsia="Times New Roman" w:cs="Times New Roman"/>
          <w:b w:val="0"/>
          <w:bCs w:val="0"/>
          <w:caps w:val="0"/>
          <w:color w:val="000000" w:themeColor="text1"/>
          <w:szCs w:val="16"/>
          <w:u w:val="none"/>
          <w:lang w:eastAsia="en-GB"/>
        </w:rPr>
        <w:t xml:space="preserve"> format for presenting Data Specification information within the EMAR, explaining that a link to the demonstration files will be included within the slide deck. The Secretary welcomed members feedback following the conclusion of the demonstration.</w:t>
      </w:r>
      <w:r w:rsidR="004F57B9">
        <w:rPr>
          <w:rStyle w:val="Hyperlink"/>
          <w:rFonts w:eastAsia="Times New Roman" w:cs="Times New Roman"/>
          <w:b w:val="0"/>
          <w:bCs w:val="0"/>
          <w:caps w:val="0"/>
          <w:color w:val="000000" w:themeColor="text1"/>
          <w:szCs w:val="16"/>
          <w:u w:val="none"/>
          <w:lang w:eastAsia="en-GB"/>
        </w:rPr>
        <w:t xml:space="preserve"> </w:t>
      </w:r>
    </w:p>
    <w:p w14:paraId="5889A605" w14:textId="77777777" w:rsidR="00E60611" w:rsidRDefault="00E60611" w:rsidP="00CE128B">
      <w:pPr>
        <w:pStyle w:val="RECHeadingLevel2"/>
        <w:numPr>
          <w:ilvl w:val="0"/>
          <w:numId w:val="0"/>
        </w:numPr>
        <w:rPr>
          <w:rStyle w:val="Hyperlink"/>
          <w:rFonts w:eastAsia="Times New Roman" w:cs="Times New Roman"/>
          <w:b w:val="0"/>
          <w:bCs w:val="0"/>
          <w:caps w:val="0"/>
          <w:color w:val="000000" w:themeColor="text1"/>
          <w:szCs w:val="16"/>
          <w:u w:val="none"/>
          <w:lang w:eastAsia="en-GB"/>
        </w:rPr>
      </w:pPr>
      <w:r>
        <w:rPr>
          <w:rStyle w:val="Hyperlink"/>
          <w:rFonts w:eastAsia="Times New Roman" w:cs="Times New Roman"/>
          <w:b w:val="0"/>
          <w:bCs w:val="0"/>
          <w:caps w:val="0"/>
          <w:color w:val="000000" w:themeColor="text1"/>
          <w:szCs w:val="16"/>
          <w:u w:val="none"/>
          <w:lang w:eastAsia="en-GB"/>
        </w:rPr>
        <w:t xml:space="preserve">A member noted that their initial view was that the presentation format is better than the current as it feels familiar to the legacy DTC format. The member added that they believed this was a step in the right direction and thanked the Code Manager. </w:t>
      </w:r>
    </w:p>
    <w:p w14:paraId="0C85CF22" w14:textId="6ECDF710" w:rsidR="00283FA0" w:rsidRDefault="00E60611" w:rsidP="00CE128B">
      <w:pPr>
        <w:pStyle w:val="RECHeadingLevel2"/>
        <w:numPr>
          <w:ilvl w:val="0"/>
          <w:numId w:val="0"/>
        </w:numPr>
        <w:rPr>
          <w:rStyle w:val="Hyperlink"/>
          <w:rFonts w:eastAsia="Times New Roman" w:cs="Times New Roman"/>
          <w:b w:val="0"/>
          <w:bCs w:val="0"/>
          <w:caps w:val="0"/>
          <w:color w:val="000000" w:themeColor="text1"/>
          <w:szCs w:val="16"/>
          <w:u w:val="none"/>
          <w:lang w:eastAsia="en-GB"/>
        </w:rPr>
      </w:pPr>
      <w:r>
        <w:rPr>
          <w:rStyle w:val="Hyperlink"/>
          <w:rFonts w:eastAsia="Times New Roman" w:cs="Times New Roman"/>
          <w:b w:val="0"/>
          <w:bCs w:val="0"/>
          <w:caps w:val="0"/>
          <w:color w:val="000000" w:themeColor="text1"/>
          <w:szCs w:val="16"/>
          <w:u w:val="none"/>
          <w:lang w:eastAsia="en-GB"/>
        </w:rPr>
        <w:t>A m</w:t>
      </w:r>
      <w:r w:rsidR="00283FA0">
        <w:rPr>
          <w:rStyle w:val="Hyperlink"/>
          <w:rFonts w:eastAsia="Times New Roman" w:cs="Times New Roman"/>
          <w:b w:val="0"/>
          <w:bCs w:val="0"/>
          <w:caps w:val="0"/>
          <w:color w:val="000000" w:themeColor="text1"/>
          <w:szCs w:val="16"/>
          <w:u w:val="none"/>
          <w:lang w:eastAsia="en-GB"/>
        </w:rPr>
        <w:t xml:space="preserve">ember </w:t>
      </w:r>
      <w:r>
        <w:rPr>
          <w:rStyle w:val="Hyperlink"/>
          <w:rFonts w:eastAsia="Times New Roman" w:cs="Times New Roman"/>
          <w:b w:val="0"/>
          <w:bCs w:val="0"/>
          <w:caps w:val="0"/>
          <w:color w:val="000000" w:themeColor="text1"/>
          <w:szCs w:val="16"/>
          <w:u w:val="none"/>
          <w:lang w:eastAsia="en-GB"/>
        </w:rPr>
        <w:t>questioned if a gas message could be developed in this format, to which the Code Manager agreed</w:t>
      </w:r>
      <w:r w:rsidR="008E5148">
        <w:rPr>
          <w:rStyle w:val="Hyperlink"/>
          <w:rFonts w:eastAsia="Times New Roman" w:cs="Times New Roman"/>
          <w:b w:val="0"/>
          <w:bCs w:val="0"/>
          <w:caps w:val="0"/>
          <w:color w:val="000000" w:themeColor="text1"/>
          <w:szCs w:val="16"/>
          <w:u w:val="none"/>
          <w:lang w:eastAsia="en-GB"/>
        </w:rPr>
        <w:t xml:space="preserve">, noting that this will be made available before the post-meeting papers are published. </w:t>
      </w:r>
      <w:r w:rsidR="00CE78FC">
        <w:rPr>
          <w:rStyle w:val="Hyperlink"/>
          <w:rFonts w:eastAsia="Times New Roman" w:cs="Times New Roman"/>
          <w:b w:val="0"/>
          <w:bCs w:val="0"/>
          <w:caps w:val="0"/>
          <w:color w:val="000000" w:themeColor="text1"/>
          <w:szCs w:val="16"/>
          <w:u w:val="none"/>
          <w:lang w:eastAsia="en-GB"/>
        </w:rPr>
        <w:t xml:space="preserve"> </w:t>
      </w:r>
    </w:p>
    <w:tbl>
      <w:tblPr>
        <w:tblStyle w:val="TableGrid"/>
        <w:tblW w:w="0" w:type="auto"/>
        <w:tblLook w:val="04A0" w:firstRow="1" w:lastRow="0" w:firstColumn="1" w:lastColumn="0" w:noHBand="0" w:noVBand="1"/>
      </w:tblPr>
      <w:tblGrid>
        <w:gridCol w:w="9322"/>
      </w:tblGrid>
      <w:tr w:rsidR="008E5148" w14:paraId="5C408348" w14:textId="77777777" w:rsidTr="00721D08">
        <w:tc>
          <w:tcPr>
            <w:tcW w:w="9322" w:type="dxa"/>
          </w:tcPr>
          <w:p w14:paraId="37874A77" w14:textId="315FB297" w:rsidR="008E5148" w:rsidRPr="0049061D" w:rsidRDefault="008E5148" w:rsidP="00721D08">
            <w:pPr>
              <w:pStyle w:val="RECBody"/>
              <w:rPr>
                <w:b/>
              </w:rPr>
            </w:pPr>
            <w:r w:rsidRPr="715C44CC">
              <w:rPr>
                <w:b/>
              </w:rPr>
              <w:t>A</w:t>
            </w:r>
            <w:r>
              <w:rPr>
                <w:b/>
              </w:rPr>
              <w:t>CTION</w:t>
            </w:r>
            <w:r w:rsidR="00E83E1D">
              <w:rPr>
                <w:b/>
              </w:rPr>
              <w:t>:</w:t>
            </w:r>
            <w:r w:rsidRPr="715C44CC">
              <w:rPr>
                <w:b/>
              </w:rPr>
              <w:t xml:space="preserve"> </w:t>
            </w:r>
            <w:r>
              <w:rPr>
                <w:b/>
              </w:rPr>
              <w:t>RECTEP_21_1124_02</w:t>
            </w:r>
            <w:r w:rsidR="00E83E1D">
              <w:rPr>
                <w:b/>
              </w:rPr>
              <w:t xml:space="preserve"> </w:t>
            </w:r>
            <w:r w:rsidRPr="00E83E1D">
              <w:rPr>
                <w:b/>
                <w:bCs/>
              </w:rPr>
              <w:t xml:space="preserve">Code Manager to create a gas Market Message and Data Item in the </w:t>
            </w:r>
            <w:r w:rsidR="00E23391" w:rsidRPr="00E83E1D">
              <w:rPr>
                <w:b/>
                <w:bCs/>
              </w:rPr>
              <w:t>proposed new format, for review by TEP members.</w:t>
            </w:r>
            <w:r w:rsidR="00E23391">
              <w:rPr>
                <w:b/>
              </w:rPr>
              <w:t xml:space="preserve"> </w:t>
            </w:r>
          </w:p>
        </w:tc>
      </w:tr>
    </w:tbl>
    <w:p w14:paraId="445F6912" w14:textId="39BBA895" w:rsidR="00CF27B6" w:rsidRDefault="00E23391" w:rsidP="00CE128B">
      <w:pPr>
        <w:pStyle w:val="RECHeadingLevel2"/>
        <w:numPr>
          <w:ilvl w:val="0"/>
          <w:numId w:val="0"/>
        </w:numPr>
        <w:rPr>
          <w:rStyle w:val="Hyperlink"/>
          <w:rFonts w:eastAsia="Times New Roman" w:cs="Times New Roman"/>
          <w:b w:val="0"/>
          <w:bCs w:val="0"/>
          <w:caps w:val="0"/>
          <w:color w:val="000000" w:themeColor="text1"/>
          <w:szCs w:val="16"/>
          <w:u w:val="none"/>
          <w:lang w:eastAsia="en-GB"/>
        </w:rPr>
      </w:pPr>
      <w:r>
        <w:rPr>
          <w:rStyle w:val="Hyperlink"/>
          <w:rFonts w:eastAsia="Times New Roman" w:cs="Times New Roman"/>
          <w:b w:val="0"/>
          <w:bCs w:val="0"/>
          <w:caps w:val="0"/>
          <w:color w:val="000000" w:themeColor="text1"/>
          <w:szCs w:val="16"/>
          <w:u w:val="none"/>
          <w:lang w:eastAsia="en-GB"/>
        </w:rPr>
        <w:lastRenderedPageBreak/>
        <w:t>A m</w:t>
      </w:r>
      <w:r w:rsidR="00A058CF">
        <w:rPr>
          <w:rStyle w:val="Hyperlink"/>
          <w:rFonts w:eastAsia="Times New Roman" w:cs="Times New Roman"/>
          <w:b w:val="0"/>
          <w:bCs w:val="0"/>
          <w:caps w:val="0"/>
          <w:color w:val="000000" w:themeColor="text1"/>
          <w:szCs w:val="16"/>
          <w:u w:val="none"/>
          <w:lang w:eastAsia="en-GB"/>
        </w:rPr>
        <w:t xml:space="preserve">ember </w:t>
      </w:r>
      <w:r w:rsidR="004D7FC8">
        <w:rPr>
          <w:rStyle w:val="Hyperlink"/>
          <w:rFonts w:eastAsia="Times New Roman" w:cs="Times New Roman"/>
          <w:b w:val="0"/>
          <w:bCs w:val="0"/>
          <w:caps w:val="0"/>
          <w:color w:val="000000" w:themeColor="text1"/>
          <w:szCs w:val="16"/>
          <w:u w:val="none"/>
          <w:lang w:eastAsia="en-GB"/>
        </w:rPr>
        <w:t xml:space="preserve">questioned </w:t>
      </w:r>
      <w:r>
        <w:rPr>
          <w:rStyle w:val="Hyperlink"/>
          <w:rFonts w:eastAsia="Times New Roman" w:cs="Times New Roman"/>
          <w:b w:val="0"/>
          <w:bCs w:val="0"/>
          <w:caps w:val="0"/>
          <w:color w:val="000000" w:themeColor="text1"/>
          <w:szCs w:val="16"/>
          <w:u w:val="none"/>
          <w:lang w:eastAsia="en-GB"/>
        </w:rPr>
        <w:t>the need for Scenario Variants</w:t>
      </w:r>
      <w:r w:rsidR="006138CE">
        <w:rPr>
          <w:rStyle w:val="Hyperlink"/>
          <w:rFonts w:eastAsia="Times New Roman" w:cs="Times New Roman"/>
          <w:b w:val="0"/>
          <w:bCs w:val="0"/>
          <w:caps w:val="0"/>
          <w:color w:val="000000" w:themeColor="text1"/>
          <w:szCs w:val="16"/>
          <w:u w:val="none"/>
          <w:lang w:eastAsia="en-GB"/>
        </w:rPr>
        <w:t xml:space="preserve"> (SV)</w:t>
      </w:r>
      <w:r>
        <w:rPr>
          <w:rStyle w:val="Hyperlink"/>
          <w:rFonts w:eastAsia="Times New Roman" w:cs="Times New Roman"/>
          <w:b w:val="0"/>
          <w:bCs w:val="0"/>
          <w:caps w:val="0"/>
          <w:color w:val="000000" w:themeColor="text1"/>
          <w:szCs w:val="16"/>
          <w:u w:val="none"/>
          <w:lang w:eastAsia="en-GB"/>
        </w:rPr>
        <w:t xml:space="preserve">, </w:t>
      </w:r>
      <w:r w:rsidR="001B42E3">
        <w:rPr>
          <w:rStyle w:val="Hyperlink"/>
          <w:rFonts w:eastAsia="Times New Roman" w:cs="Times New Roman"/>
          <w:b w:val="0"/>
          <w:bCs w:val="0"/>
          <w:caps w:val="0"/>
          <w:color w:val="000000" w:themeColor="text1"/>
          <w:szCs w:val="16"/>
          <w:u w:val="none"/>
          <w:lang w:eastAsia="en-GB"/>
        </w:rPr>
        <w:t xml:space="preserve">asking if there were any where the structure is different depending on the Source/Target for the </w:t>
      </w:r>
      <w:r w:rsidR="00CF27B6">
        <w:rPr>
          <w:rStyle w:val="Hyperlink"/>
          <w:rFonts w:eastAsia="Times New Roman" w:cs="Times New Roman"/>
          <w:b w:val="0"/>
          <w:bCs w:val="0"/>
          <w:caps w:val="0"/>
          <w:color w:val="000000" w:themeColor="text1"/>
          <w:szCs w:val="16"/>
          <w:u w:val="none"/>
          <w:lang w:eastAsia="en-GB"/>
        </w:rPr>
        <w:t>SV</w:t>
      </w:r>
      <w:r w:rsidR="001B42E3">
        <w:rPr>
          <w:rStyle w:val="Hyperlink"/>
          <w:rFonts w:eastAsia="Times New Roman" w:cs="Times New Roman"/>
          <w:b w:val="0"/>
          <w:bCs w:val="0"/>
          <w:caps w:val="0"/>
          <w:color w:val="000000" w:themeColor="text1"/>
          <w:szCs w:val="16"/>
          <w:u w:val="none"/>
          <w:lang w:eastAsia="en-GB"/>
        </w:rPr>
        <w:t xml:space="preserve">, to which the Chair confirmed that within the legacy DTC </w:t>
      </w:r>
      <w:r w:rsidR="00CF27B6">
        <w:rPr>
          <w:rStyle w:val="Hyperlink"/>
          <w:rFonts w:eastAsia="Times New Roman" w:cs="Times New Roman"/>
          <w:b w:val="0"/>
          <w:bCs w:val="0"/>
          <w:caps w:val="0"/>
          <w:color w:val="000000" w:themeColor="text1"/>
          <w:szCs w:val="16"/>
          <w:u w:val="none"/>
          <w:lang w:eastAsia="en-GB"/>
        </w:rPr>
        <w:t>Messages</w:t>
      </w:r>
      <w:r w:rsidR="001B42E3">
        <w:rPr>
          <w:rStyle w:val="Hyperlink"/>
          <w:rFonts w:eastAsia="Times New Roman" w:cs="Times New Roman"/>
          <w:b w:val="0"/>
          <w:bCs w:val="0"/>
          <w:caps w:val="0"/>
          <w:color w:val="000000" w:themeColor="text1"/>
          <w:szCs w:val="16"/>
          <w:u w:val="none"/>
          <w:lang w:eastAsia="en-GB"/>
        </w:rPr>
        <w:t xml:space="preserve">, the </w:t>
      </w:r>
      <w:r w:rsidR="00D300B2">
        <w:rPr>
          <w:rStyle w:val="Hyperlink"/>
          <w:rFonts w:eastAsia="Times New Roman" w:cs="Times New Roman"/>
          <w:b w:val="0"/>
          <w:bCs w:val="0"/>
          <w:caps w:val="0"/>
          <w:color w:val="000000" w:themeColor="text1"/>
          <w:szCs w:val="16"/>
          <w:u w:val="none"/>
          <w:lang w:eastAsia="en-GB"/>
        </w:rPr>
        <w:t xml:space="preserve">SVs </w:t>
      </w:r>
      <w:r w:rsidR="001B42E3">
        <w:rPr>
          <w:rStyle w:val="Hyperlink"/>
          <w:rFonts w:eastAsia="Times New Roman" w:cs="Times New Roman"/>
          <w:b w:val="0"/>
          <w:bCs w:val="0"/>
          <w:caps w:val="0"/>
          <w:color w:val="000000" w:themeColor="text1"/>
          <w:szCs w:val="16"/>
          <w:u w:val="none"/>
          <w:lang w:eastAsia="en-GB"/>
        </w:rPr>
        <w:t xml:space="preserve">are </w:t>
      </w:r>
      <w:r w:rsidR="00707D50">
        <w:rPr>
          <w:rStyle w:val="Hyperlink"/>
          <w:rFonts w:eastAsia="Times New Roman" w:cs="Times New Roman"/>
          <w:b w:val="0"/>
          <w:bCs w:val="0"/>
          <w:caps w:val="0"/>
          <w:color w:val="000000" w:themeColor="text1"/>
          <w:szCs w:val="16"/>
          <w:u w:val="none"/>
          <w:lang w:eastAsia="en-GB"/>
        </w:rPr>
        <w:t xml:space="preserve">currently are the same, however, </w:t>
      </w:r>
      <w:r w:rsidR="001B42E3">
        <w:rPr>
          <w:rStyle w:val="Hyperlink"/>
          <w:rFonts w:eastAsia="Times New Roman" w:cs="Times New Roman"/>
          <w:b w:val="0"/>
          <w:bCs w:val="0"/>
          <w:caps w:val="0"/>
          <w:color w:val="000000" w:themeColor="text1"/>
          <w:szCs w:val="16"/>
          <w:u w:val="none"/>
          <w:lang w:eastAsia="en-GB"/>
        </w:rPr>
        <w:t xml:space="preserve">this </w:t>
      </w:r>
      <w:r w:rsidR="00707D50">
        <w:rPr>
          <w:rStyle w:val="Hyperlink"/>
          <w:rFonts w:eastAsia="Times New Roman" w:cs="Times New Roman"/>
          <w:b w:val="0"/>
          <w:bCs w:val="0"/>
          <w:caps w:val="0"/>
          <w:color w:val="000000" w:themeColor="text1"/>
          <w:szCs w:val="16"/>
          <w:u w:val="none"/>
          <w:lang w:eastAsia="en-GB"/>
        </w:rPr>
        <w:t xml:space="preserve">does allow </w:t>
      </w:r>
      <w:r w:rsidR="001B42E3">
        <w:rPr>
          <w:rStyle w:val="Hyperlink"/>
          <w:rFonts w:eastAsia="Times New Roman" w:cs="Times New Roman"/>
          <w:b w:val="0"/>
          <w:bCs w:val="0"/>
          <w:caps w:val="0"/>
          <w:color w:val="000000" w:themeColor="text1"/>
          <w:szCs w:val="16"/>
          <w:u w:val="none"/>
          <w:lang w:eastAsia="en-GB"/>
        </w:rPr>
        <w:t xml:space="preserve">innovation from a design perspective. The key dependency on </w:t>
      </w:r>
      <w:r w:rsidR="00CF27B6">
        <w:rPr>
          <w:rStyle w:val="Hyperlink"/>
          <w:rFonts w:eastAsia="Times New Roman" w:cs="Times New Roman"/>
          <w:b w:val="0"/>
          <w:bCs w:val="0"/>
          <w:caps w:val="0"/>
          <w:color w:val="000000" w:themeColor="text1"/>
          <w:szCs w:val="16"/>
          <w:u w:val="none"/>
          <w:lang w:eastAsia="en-GB"/>
        </w:rPr>
        <w:t xml:space="preserve">this would be for the Data Transfer Service (DTS) to allow validation of the SV. </w:t>
      </w:r>
    </w:p>
    <w:p w14:paraId="2A0D149C" w14:textId="76CCCA22" w:rsidR="00A40C32" w:rsidRDefault="00CF27B6" w:rsidP="00CE128B">
      <w:pPr>
        <w:pStyle w:val="RECHeadingLevel2"/>
        <w:numPr>
          <w:ilvl w:val="0"/>
          <w:numId w:val="0"/>
        </w:numPr>
        <w:rPr>
          <w:rStyle w:val="Hyperlink"/>
          <w:rFonts w:eastAsia="Times New Roman" w:cs="Times New Roman"/>
          <w:b w:val="0"/>
          <w:bCs w:val="0"/>
          <w:caps w:val="0"/>
          <w:color w:val="000000" w:themeColor="text1"/>
          <w:szCs w:val="16"/>
          <w:u w:val="none"/>
          <w:lang w:eastAsia="en-GB"/>
        </w:rPr>
      </w:pPr>
      <w:r>
        <w:rPr>
          <w:rStyle w:val="Hyperlink"/>
          <w:rFonts w:eastAsia="Times New Roman" w:cs="Times New Roman"/>
          <w:b w:val="0"/>
          <w:bCs w:val="0"/>
          <w:caps w:val="0"/>
          <w:color w:val="000000" w:themeColor="text1"/>
          <w:szCs w:val="16"/>
          <w:u w:val="none"/>
          <w:lang w:eastAsia="en-GB"/>
        </w:rPr>
        <w:t xml:space="preserve">The Chair added that </w:t>
      </w:r>
      <w:r w:rsidR="0016514A">
        <w:rPr>
          <w:rStyle w:val="Hyperlink"/>
          <w:rFonts w:eastAsia="Times New Roman" w:cs="Times New Roman"/>
          <w:b w:val="0"/>
          <w:bCs w:val="0"/>
          <w:caps w:val="0"/>
          <w:color w:val="000000" w:themeColor="text1"/>
          <w:szCs w:val="16"/>
          <w:u w:val="none"/>
          <w:lang w:eastAsia="en-GB"/>
        </w:rPr>
        <w:t xml:space="preserve">SVs have value across the catalogue </w:t>
      </w:r>
      <w:proofErr w:type="gramStart"/>
      <w:r w:rsidR="0016514A">
        <w:rPr>
          <w:rStyle w:val="Hyperlink"/>
          <w:rFonts w:eastAsia="Times New Roman" w:cs="Times New Roman"/>
          <w:b w:val="0"/>
          <w:bCs w:val="0"/>
          <w:caps w:val="0"/>
          <w:color w:val="000000" w:themeColor="text1"/>
          <w:szCs w:val="16"/>
          <w:u w:val="none"/>
          <w:lang w:eastAsia="en-GB"/>
        </w:rPr>
        <w:t>at the moment</w:t>
      </w:r>
      <w:proofErr w:type="gramEnd"/>
      <w:r w:rsidR="0016514A">
        <w:rPr>
          <w:rStyle w:val="Hyperlink"/>
          <w:rFonts w:eastAsia="Times New Roman" w:cs="Times New Roman"/>
          <w:b w:val="0"/>
          <w:bCs w:val="0"/>
          <w:caps w:val="0"/>
          <w:color w:val="000000" w:themeColor="text1"/>
          <w:szCs w:val="16"/>
          <w:u w:val="none"/>
          <w:lang w:eastAsia="en-GB"/>
        </w:rPr>
        <w:t xml:space="preserve">, </w:t>
      </w:r>
      <w:r>
        <w:rPr>
          <w:rStyle w:val="Hyperlink"/>
          <w:rFonts w:eastAsia="Times New Roman" w:cs="Times New Roman"/>
          <w:b w:val="0"/>
          <w:bCs w:val="0"/>
          <w:caps w:val="0"/>
          <w:color w:val="000000" w:themeColor="text1"/>
          <w:szCs w:val="16"/>
          <w:u w:val="none"/>
          <w:lang w:eastAsia="en-GB"/>
        </w:rPr>
        <w:t xml:space="preserve">for example, there are subtle differences within the SVs contained within </w:t>
      </w:r>
      <w:r w:rsidR="0016514A">
        <w:rPr>
          <w:rStyle w:val="Hyperlink"/>
          <w:rFonts w:eastAsia="Times New Roman" w:cs="Times New Roman"/>
          <w:b w:val="0"/>
          <w:bCs w:val="0"/>
          <w:caps w:val="0"/>
          <w:color w:val="000000" w:themeColor="text1"/>
          <w:szCs w:val="16"/>
          <w:u w:val="none"/>
          <w:lang w:eastAsia="en-GB"/>
        </w:rPr>
        <w:t>R</w:t>
      </w:r>
      <w:ins w:id="20" w:author="Brinkley, Neil" w:date="2021-12-15T11:00:00Z">
        <w:r w:rsidR="000F50F6">
          <w:rPr>
            <w:rStyle w:val="Hyperlink"/>
            <w:rFonts w:eastAsia="Times New Roman" w:cs="Times New Roman"/>
            <w:b w:val="0"/>
            <w:bCs w:val="0"/>
            <w:caps w:val="0"/>
            <w:color w:val="000000" w:themeColor="text1"/>
            <w:szCs w:val="16"/>
            <w:u w:val="none"/>
            <w:lang w:eastAsia="en-GB"/>
          </w:rPr>
          <w:t xml:space="preserve">etail </w:t>
        </w:r>
      </w:ins>
      <w:r w:rsidR="0016514A">
        <w:rPr>
          <w:rStyle w:val="Hyperlink"/>
          <w:rFonts w:eastAsia="Times New Roman" w:cs="Times New Roman"/>
          <w:b w:val="0"/>
          <w:bCs w:val="0"/>
          <w:caps w:val="0"/>
          <w:color w:val="000000" w:themeColor="text1"/>
          <w:szCs w:val="16"/>
          <w:u w:val="none"/>
          <w:lang w:eastAsia="en-GB"/>
        </w:rPr>
        <w:t>G</w:t>
      </w:r>
      <w:ins w:id="21" w:author="Brinkley, Neil" w:date="2021-12-15T11:00:00Z">
        <w:r w:rsidR="000F50F6">
          <w:rPr>
            <w:rStyle w:val="Hyperlink"/>
            <w:rFonts w:eastAsia="Times New Roman" w:cs="Times New Roman"/>
            <w:b w:val="0"/>
            <w:bCs w:val="0"/>
            <w:caps w:val="0"/>
            <w:color w:val="000000" w:themeColor="text1"/>
            <w:szCs w:val="16"/>
            <w:u w:val="none"/>
            <w:lang w:eastAsia="en-GB"/>
          </w:rPr>
          <w:t xml:space="preserve">as </w:t>
        </w:r>
      </w:ins>
      <w:r w:rsidR="0016514A">
        <w:rPr>
          <w:rStyle w:val="Hyperlink"/>
          <w:rFonts w:eastAsia="Times New Roman" w:cs="Times New Roman"/>
          <w:b w:val="0"/>
          <w:bCs w:val="0"/>
          <w:caps w:val="0"/>
          <w:color w:val="000000" w:themeColor="text1"/>
          <w:szCs w:val="16"/>
          <w:u w:val="none"/>
          <w:lang w:eastAsia="en-GB"/>
        </w:rPr>
        <w:t>M</w:t>
      </w:r>
      <w:ins w:id="22" w:author="Brinkley, Neil" w:date="2021-12-15T11:00:00Z">
        <w:r w:rsidR="000F50F6">
          <w:rPr>
            <w:rStyle w:val="Hyperlink"/>
            <w:rFonts w:eastAsia="Times New Roman" w:cs="Times New Roman"/>
            <w:b w:val="0"/>
            <w:bCs w:val="0"/>
            <w:caps w:val="0"/>
            <w:color w:val="000000" w:themeColor="text1"/>
            <w:szCs w:val="16"/>
            <w:u w:val="none"/>
            <w:lang w:eastAsia="en-GB"/>
          </w:rPr>
          <w:t xml:space="preserve">etering </w:t>
        </w:r>
      </w:ins>
      <w:r w:rsidR="0016514A">
        <w:rPr>
          <w:rStyle w:val="Hyperlink"/>
          <w:rFonts w:eastAsia="Times New Roman" w:cs="Times New Roman"/>
          <w:b w:val="0"/>
          <w:bCs w:val="0"/>
          <w:caps w:val="0"/>
          <w:color w:val="000000" w:themeColor="text1"/>
          <w:szCs w:val="16"/>
          <w:u w:val="none"/>
          <w:lang w:eastAsia="en-GB"/>
        </w:rPr>
        <w:t>A</w:t>
      </w:r>
      <w:ins w:id="23" w:author="Brinkley, Neil" w:date="2021-12-15T11:00:00Z">
        <w:r w:rsidR="000F50F6">
          <w:rPr>
            <w:rStyle w:val="Hyperlink"/>
            <w:rFonts w:eastAsia="Times New Roman" w:cs="Times New Roman"/>
            <w:b w:val="0"/>
            <w:bCs w:val="0"/>
            <w:caps w:val="0"/>
            <w:color w:val="000000" w:themeColor="text1"/>
            <w:szCs w:val="16"/>
            <w:u w:val="none"/>
            <w:lang w:eastAsia="en-GB"/>
          </w:rPr>
          <w:t>rrangements (RGMA)</w:t>
        </w:r>
      </w:ins>
      <w:r w:rsidR="0016514A">
        <w:rPr>
          <w:rStyle w:val="Hyperlink"/>
          <w:rFonts w:eastAsia="Times New Roman" w:cs="Times New Roman"/>
          <w:b w:val="0"/>
          <w:bCs w:val="0"/>
          <w:caps w:val="0"/>
          <w:color w:val="000000" w:themeColor="text1"/>
          <w:szCs w:val="16"/>
          <w:u w:val="none"/>
          <w:lang w:eastAsia="en-GB"/>
        </w:rPr>
        <w:t xml:space="preserve"> </w:t>
      </w:r>
      <w:r>
        <w:rPr>
          <w:rStyle w:val="Hyperlink"/>
          <w:rFonts w:eastAsia="Times New Roman" w:cs="Times New Roman"/>
          <w:b w:val="0"/>
          <w:bCs w:val="0"/>
          <w:caps w:val="0"/>
          <w:color w:val="000000" w:themeColor="text1"/>
          <w:szCs w:val="16"/>
          <w:u w:val="none"/>
          <w:lang w:eastAsia="en-GB"/>
        </w:rPr>
        <w:t>Messages, depending on the Source/Target, or scenario that the SVs is used for.</w:t>
      </w:r>
    </w:p>
    <w:p w14:paraId="222ADF38" w14:textId="158E2357" w:rsidR="0016514A" w:rsidRDefault="00BB7B88" w:rsidP="00CE128B">
      <w:pPr>
        <w:pStyle w:val="RECHeadingLevel2"/>
        <w:numPr>
          <w:ilvl w:val="0"/>
          <w:numId w:val="0"/>
        </w:numPr>
        <w:rPr>
          <w:rStyle w:val="Hyperlink"/>
          <w:rFonts w:eastAsia="Times New Roman" w:cs="Times New Roman"/>
          <w:b w:val="0"/>
          <w:bCs w:val="0"/>
          <w:caps w:val="0"/>
          <w:color w:val="000000" w:themeColor="text1"/>
          <w:szCs w:val="16"/>
          <w:u w:val="none"/>
          <w:lang w:eastAsia="en-GB"/>
        </w:rPr>
      </w:pPr>
      <w:r>
        <w:rPr>
          <w:rStyle w:val="Hyperlink"/>
          <w:rFonts w:eastAsia="Times New Roman" w:cs="Times New Roman"/>
          <w:b w:val="0"/>
          <w:bCs w:val="0"/>
          <w:caps w:val="0"/>
          <w:color w:val="000000" w:themeColor="text1"/>
          <w:szCs w:val="16"/>
          <w:u w:val="none"/>
          <w:lang w:eastAsia="en-GB"/>
        </w:rPr>
        <w:t>In response to a point made by the Secretary within the demonstration, m</w:t>
      </w:r>
      <w:r w:rsidR="00E90E97">
        <w:rPr>
          <w:rStyle w:val="Hyperlink"/>
          <w:rFonts w:eastAsia="Times New Roman" w:cs="Times New Roman"/>
          <w:b w:val="0"/>
          <w:bCs w:val="0"/>
          <w:caps w:val="0"/>
          <w:color w:val="000000" w:themeColor="text1"/>
          <w:szCs w:val="16"/>
          <w:u w:val="none"/>
          <w:lang w:eastAsia="en-GB"/>
        </w:rPr>
        <w:t xml:space="preserve">embers agreed that </w:t>
      </w:r>
      <w:r>
        <w:rPr>
          <w:rStyle w:val="Hyperlink"/>
          <w:rFonts w:eastAsia="Times New Roman" w:cs="Times New Roman"/>
          <w:b w:val="0"/>
          <w:bCs w:val="0"/>
          <w:caps w:val="0"/>
          <w:color w:val="000000" w:themeColor="text1"/>
          <w:szCs w:val="16"/>
          <w:u w:val="none"/>
          <w:lang w:eastAsia="en-GB"/>
        </w:rPr>
        <w:t xml:space="preserve">the Market Message reference should be </w:t>
      </w:r>
      <w:r w:rsidR="00E21057">
        <w:rPr>
          <w:rStyle w:val="Hyperlink"/>
          <w:rFonts w:eastAsia="Times New Roman" w:cs="Times New Roman"/>
          <w:b w:val="0"/>
          <w:bCs w:val="0"/>
          <w:caps w:val="0"/>
          <w:color w:val="000000" w:themeColor="text1"/>
          <w:szCs w:val="16"/>
          <w:u w:val="none"/>
          <w:lang w:eastAsia="en-GB"/>
        </w:rPr>
        <w:t>the primary reference and be displayed on the top row. The Chair explained that the Code Manager does not i</w:t>
      </w:r>
      <w:r w:rsidR="00E90E97">
        <w:rPr>
          <w:rStyle w:val="Hyperlink"/>
          <w:rFonts w:eastAsia="Times New Roman" w:cs="Times New Roman"/>
          <w:b w:val="0"/>
          <w:bCs w:val="0"/>
          <w:caps w:val="0"/>
          <w:color w:val="000000" w:themeColor="text1"/>
          <w:szCs w:val="16"/>
          <w:u w:val="none"/>
          <w:lang w:eastAsia="en-GB"/>
        </w:rPr>
        <w:t xml:space="preserve">ntend for </w:t>
      </w:r>
      <w:r w:rsidR="00E21057">
        <w:rPr>
          <w:rStyle w:val="Hyperlink"/>
          <w:rFonts w:eastAsia="Times New Roman" w:cs="Times New Roman"/>
          <w:b w:val="0"/>
          <w:bCs w:val="0"/>
          <w:caps w:val="0"/>
          <w:color w:val="000000" w:themeColor="text1"/>
          <w:szCs w:val="16"/>
          <w:u w:val="none"/>
          <w:lang w:eastAsia="en-GB"/>
        </w:rPr>
        <w:t xml:space="preserve">the </w:t>
      </w:r>
      <w:r w:rsidR="00E90E97">
        <w:rPr>
          <w:rStyle w:val="Hyperlink"/>
          <w:rFonts w:eastAsia="Times New Roman" w:cs="Times New Roman"/>
          <w:b w:val="0"/>
          <w:bCs w:val="0"/>
          <w:caps w:val="0"/>
          <w:color w:val="000000" w:themeColor="text1"/>
          <w:szCs w:val="16"/>
          <w:u w:val="none"/>
          <w:lang w:eastAsia="en-GB"/>
        </w:rPr>
        <w:t xml:space="preserve">MM </w:t>
      </w:r>
      <w:r w:rsidR="00E21057">
        <w:rPr>
          <w:rStyle w:val="Hyperlink"/>
          <w:rFonts w:eastAsia="Times New Roman" w:cs="Times New Roman"/>
          <w:b w:val="0"/>
          <w:bCs w:val="0"/>
          <w:caps w:val="0"/>
          <w:color w:val="000000" w:themeColor="text1"/>
          <w:szCs w:val="16"/>
          <w:u w:val="none"/>
          <w:lang w:eastAsia="en-GB"/>
        </w:rPr>
        <w:t xml:space="preserve">reference to replace the </w:t>
      </w:r>
      <w:r w:rsidR="00E90E97">
        <w:rPr>
          <w:rStyle w:val="Hyperlink"/>
          <w:rFonts w:eastAsia="Times New Roman" w:cs="Times New Roman"/>
          <w:b w:val="0"/>
          <w:bCs w:val="0"/>
          <w:caps w:val="0"/>
          <w:color w:val="000000" w:themeColor="text1"/>
          <w:szCs w:val="16"/>
          <w:u w:val="none"/>
          <w:lang w:eastAsia="en-GB"/>
        </w:rPr>
        <w:t>DTC reference any time soon</w:t>
      </w:r>
      <w:r w:rsidR="00E21057">
        <w:rPr>
          <w:rStyle w:val="Hyperlink"/>
          <w:rFonts w:eastAsia="Times New Roman" w:cs="Times New Roman"/>
          <w:b w:val="0"/>
          <w:bCs w:val="0"/>
          <w:caps w:val="0"/>
          <w:color w:val="000000" w:themeColor="text1"/>
          <w:szCs w:val="16"/>
          <w:u w:val="none"/>
          <w:lang w:eastAsia="en-GB"/>
        </w:rPr>
        <w:t xml:space="preserve">, this would require a large change as </w:t>
      </w:r>
      <w:r w:rsidR="00E90E97">
        <w:rPr>
          <w:rStyle w:val="Hyperlink"/>
          <w:rFonts w:eastAsia="Times New Roman" w:cs="Times New Roman"/>
          <w:b w:val="0"/>
          <w:bCs w:val="0"/>
          <w:caps w:val="0"/>
          <w:color w:val="000000" w:themeColor="text1"/>
          <w:szCs w:val="16"/>
          <w:u w:val="none"/>
          <w:lang w:eastAsia="en-GB"/>
        </w:rPr>
        <w:t>MM reference</w:t>
      </w:r>
      <w:r w:rsidR="00E21057">
        <w:rPr>
          <w:rStyle w:val="Hyperlink"/>
          <w:rFonts w:eastAsia="Times New Roman" w:cs="Times New Roman"/>
          <w:b w:val="0"/>
          <w:bCs w:val="0"/>
          <w:caps w:val="0"/>
          <w:color w:val="000000" w:themeColor="text1"/>
          <w:szCs w:val="16"/>
          <w:u w:val="none"/>
          <w:lang w:eastAsia="en-GB"/>
        </w:rPr>
        <w:t>s over the DTS would not work.</w:t>
      </w:r>
      <w:r w:rsidR="00E90E97">
        <w:rPr>
          <w:rStyle w:val="Hyperlink"/>
          <w:rFonts w:eastAsia="Times New Roman" w:cs="Times New Roman"/>
          <w:b w:val="0"/>
          <w:bCs w:val="0"/>
          <w:caps w:val="0"/>
          <w:color w:val="000000" w:themeColor="text1"/>
          <w:szCs w:val="16"/>
          <w:u w:val="none"/>
          <w:lang w:eastAsia="en-GB"/>
        </w:rPr>
        <w:t xml:space="preserve"> </w:t>
      </w:r>
    </w:p>
    <w:p w14:paraId="1098DCF6" w14:textId="655FAFC6" w:rsidR="00283FA0" w:rsidRDefault="0061473C" w:rsidP="00CE128B">
      <w:pPr>
        <w:pStyle w:val="RECHeadingLevel2"/>
        <w:numPr>
          <w:ilvl w:val="0"/>
          <w:numId w:val="0"/>
        </w:numPr>
        <w:rPr>
          <w:rStyle w:val="Hyperlink"/>
          <w:rFonts w:eastAsia="Times New Roman" w:cs="Times New Roman"/>
          <w:b w:val="0"/>
          <w:bCs w:val="0"/>
          <w:caps w:val="0"/>
          <w:color w:val="000000" w:themeColor="text1"/>
          <w:szCs w:val="16"/>
          <w:u w:val="none"/>
          <w:lang w:eastAsia="en-GB"/>
        </w:rPr>
      </w:pPr>
      <w:r>
        <w:rPr>
          <w:rStyle w:val="Hyperlink"/>
          <w:rFonts w:eastAsia="Times New Roman" w:cs="Times New Roman"/>
          <w:b w:val="0"/>
          <w:bCs w:val="0"/>
          <w:caps w:val="0"/>
          <w:color w:val="000000" w:themeColor="text1"/>
          <w:szCs w:val="16"/>
          <w:u w:val="none"/>
          <w:lang w:eastAsia="en-GB"/>
        </w:rPr>
        <w:t xml:space="preserve">Members </w:t>
      </w:r>
      <w:r w:rsidR="00E21057">
        <w:rPr>
          <w:rStyle w:val="Hyperlink"/>
          <w:rFonts w:eastAsia="Times New Roman" w:cs="Times New Roman"/>
          <w:b w:val="0"/>
          <w:bCs w:val="0"/>
          <w:caps w:val="0"/>
          <w:color w:val="000000" w:themeColor="text1"/>
          <w:szCs w:val="16"/>
          <w:u w:val="none"/>
          <w:lang w:eastAsia="en-GB"/>
        </w:rPr>
        <w:t xml:space="preserve">collectively </w:t>
      </w:r>
      <w:r>
        <w:rPr>
          <w:rStyle w:val="Hyperlink"/>
          <w:rFonts w:eastAsia="Times New Roman" w:cs="Times New Roman"/>
          <w:b w:val="0"/>
          <w:bCs w:val="0"/>
          <w:caps w:val="0"/>
          <w:color w:val="000000" w:themeColor="text1"/>
          <w:szCs w:val="16"/>
          <w:u w:val="none"/>
          <w:lang w:eastAsia="en-GB"/>
        </w:rPr>
        <w:t xml:space="preserve">thanked </w:t>
      </w:r>
      <w:r w:rsidR="00E21057">
        <w:rPr>
          <w:rStyle w:val="Hyperlink"/>
          <w:rFonts w:eastAsia="Times New Roman" w:cs="Times New Roman"/>
          <w:b w:val="0"/>
          <w:bCs w:val="0"/>
          <w:caps w:val="0"/>
          <w:color w:val="000000" w:themeColor="text1"/>
          <w:szCs w:val="16"/>
          <w:u w:val="none"/>
          <w:lang w:eastAsia="en-GB"/>
        </w:rPr>
        <w:t xml:space="preserve">the Code Manager for their work on the output from the workshop, highlighting the quick turnaround and overwhelmingly positive feeling about the steps that the Code Manager is taking. In particular members were </w:t>
      </w:r>
      <w:r w:rsidR="009B302C">
        <w:rPr>
          <w:rStyle w:val="Hyperlink"/>
          <w:rFonts w:eastAsia="Times New Roman" w:cs="Times New Roman"/>
          <w:b w:val="0"/>
          <w:bCs w:val="0"/>
          <w:caps w:val="0"/>
          <w:color w:val="000000" w:themeColor="text1"/>
          <w:szCs w:val="16"/>
          <w:u w:val="none"/>
          <w:lang w:eastAsia="en-GB"/>
        </w:rPr>
        <w:t>appreciative</w:t>
      </w:r>
      <w:r w:rsidR="00E21057">
        <w:rPr>
          <w:rStyle w:val="Hyperlink"/>
          <w:rFonts w:eastAsia="Times New Roman" w:cs="Times New Roman"/>
          <w:b w:val="0"/>
          <w:bCs w:val="0"/>
          <w:caps w:val="0"/>
          <w:color w:val="000000" w:themeColor="text1"/>
          <w:szCs w:val="16"/>
          <w:u w:val="none"/>
          <w:lang w:eastAsia="en-GB"/>
        </w:rPr>
        <w:t xml:space="preserve"> that the feedback they had given was being listened to.</w:t>
      </w:r>
    </w:p>
    <w:p w14:paraId="3F5C8C1F" w14:textId="23C92168" w:rsidR="0067596B" w:rsidRDefault="001B191C" w:rsidP="00CE128B">
      <w:pPr>
        <w:pStyle w:val="RECHeadingLevel2"/>
        <w:numPr>
          <w:ilvl w:val="0"/>
          <w:numId w:val="0"/>
        </w:numPr>
        <w:rPr>
          <w:rStyle w:val="Hyperlink"/>
          <w:rFonts w:eastAsia="Times New Roman" w:cs="Times New Roman"/>
          <w:b w:val="0"/>
          <w:bCs w:val="0"/>
          <w:caps w:val="0"/>
          <w:color w:val="000000" w:themeColor="text1"/>
          <w:szCs w:val="16"/>
          <w:u w:val="none"/>
          <w:lang w:eastAsia="en-GB"/>
        </w:rPr>
      </w:pPr>
      <w:r>
        <w:rPr>
          <w:rStyle w:val="Hyperlink"/>
          <w:rFonts w:eastAsia="Times New Roman" w:cs="Times New Roman"/>
          <w:b w:val="0"/>
          <w:bCs w:val="0"/>
          <w:caps w:val="0"/>
          <w:color w:val="000000" w:themeColor="text1"/>
          <w:szCs w:val="16"/>
          <w:u w:val="none"/>
          <w:lang w:eastAsia="en-GB"/>
        </w:rPr>
        <w:t>Members agreed that work should progress to enhance the Data Specification, on both the human and machine readable side, and that th</w:t>
      </w:r>
      <w:r w:rsidR="00A942E5">
        <w:rPr>
          <w:rStyle w:val="Hyperlink"/>
          <w:rFonts w:eastAsia="Times New Roman" w:cs="Times New Roman"/>
          <w:b w:val="0"/>
          <w:bCs w:val="0"/>
          <w:caps w:val="0"/>
          <w:color w:val="000000" w:themeColor="text1"/>
          <w:szCs w:val="16"/>
          <w:u w:val="none"/>
          <w:lang w:eastAsia="en-GB"/>
        </w:rPr>
        <w:t xml:space="preserve">e good work should be shared outside of the immediate group to ensure that </w:t>
      </w:r>
      <w:r w:rsidR="00522580">
        <w:rPr>
          <w:rStyle w:val="Hyperlink"/>
          <w:rFonts w:eastAsia="Times New Roman" w:cs="Times New Roman"/>
          <w:b w:val="0"/>
          <w:bCs w:val="0"/>
          <w:caps w:val="0"/>
          <w:color w:val="000000" w:themeColor="text1"/>
          <w:szCs w:val="16"/>
          <w:u w:val="none"/>
          <w:lang w:eastAsia="en-GB"/>
        </w:rPr>
        <w:t xml:space="preserve">ongoing work isn’t lost </w:t>
      </w:r>
      <w:r w:rsidR="00FD6E12">
        <w:rPr>
          <w:rStyle w:val="Hyperlink"/>
          <w:rFonts w:eastAsia="Times New Roman" w:cs="Times New Roman"/>
          <w:b w:val="0"/>
          <w:bCs w:val="0"/>
          <w:caps w:val="0"/>
          <w:color w:val="000000" w:themeColor="text1"/>
          <w:szCs w:val="16"/>
          <w:u w:val="none"/>
          <w:lang w:eastAsia="en-GB"/>
        </w:rPr>
        <w:t>to others who aren’t involved</w:t>
      </w:r>
      <w:r w:rsidR="00A942E5">
        <w:rPr>
          <w:rStyle w:val="Hyperlink"/>
          <w:rFonts w:eastAsia="Times New Roman" w:cs="Times New Roman"/>
          <w:b w:val="0"/>
          <w:bCs w:val="0"/>
          <w:caps w:val="0"/>
          <w:color w:val="000000" w:themeColor="text1"/>
          <w:szCs w:val="16"/>
          <w:u w:val="none"/>
          <w:lang w:eastAsia="en-GB"/>
        </w:rPr>
        <w:t>.</w:t>
      </w:r>
    </w:p>
    <w:p w14:paraId="101EF879" w14:textId="1B2BDB83" w:rsidR="00CE128B" w:rsidRPr="00CE128B" w:rsidRDefault="00A942E5" w:rsidP="00CE128B">
      <w:pPr>
        <w:pStyle w:val="RECHeadingLevel2"/>
        <w:numPr>
          <w:ilvl w:val="0"/>
          <w:numId w:val="0"/>
        </w:numPr>
        <w:rPr>
          <w:rStyle w:val="Hyperlink"/>
          <w:rFonts w:eastAsia="Times New Roman" w:cs="Times New Roman"/>
          <w:b w:val="0"/>
          <w:bCs w:val="0"/>
          <w:caps w:val="0"/>
          <w:color w:val="000000" w:themeColor="text1"/>
          <w:szCs w:val="16"/>
          <w:u w:val="none"/>
          <w:lang w:eastAsia="en-GB"/>
        </w:rPr>
      </w:pPr>
      <w:commentRangeStart w:id="24"/>
      <w:commentRangeStart w:id="25"/>
      <w:r>
        <w:rPr>
          <w:rStyle w:val="Hyperlink"/>
          <w:rFonts w:eastAsia="Times New Roman" w:cs="Times New Roman"/>
          <w:b w:val="0"/>
          <w:bCs w:val="0"/>
          <w:caps w:val="0"/>
          <w:color w:val="000000" w:themeColor="text1"/>
          <w:szCs w:val="16"/>
          <w:u w:val="none"/>
          <w:lang w:eastAsia="en-GB"/>
        </w:rPr>
        <w:t xml:space="preserve">The Chair agreed </w:t>
      </w:r>
      <w:r w:rsidR="00731760">
        <w:rPr>
          <w:rStyle w:val="Hyperlink"/>
          <w:rFonts w:eastAsia="Times New Roman" w:cs="Times New Roman"/>
          <w:b w:val="0"/>
          <w:bCs w:val="0"/>
          <w:caps w:val="0"/>
          <w:color w:val="000000" w:themeColor="text1"/>
          <w:szCs w:val="16"/>
          <w:u w:val="none"/>
          <w:lang w:eastAsia="en-GB"/>
        </w:rPr>
        <w:t>that the Code Manager will</w:t>
      </w:r>
      <w:r>
        <w:rPr>
          <w:rStyle w:val="Hyperlink"/>
          <w:rFonts w:eastAsia="Times New Roman" w:cs="Times New Roman"/>
          <w:b w:val="0"/>
          <w:bCs w:val="0"/>
          <w:caps w:val="0"/>
          <w:color w:val="000000" w:themeColor="text1"/>
          <w:szCs w:val="16"/>
          <w:u w:val="none"/>
          <w:lang w:eastAsia="en-GB"/>
        </w:rPr>
        <w:t xml:space="preserve"> publicise the output widely</w:t>
      </w:r>
      <w:commentRangeEnd w:id="24"/>
      <w:r w:rsidR="00E37226">
        <w:rPr>
          <w:rStyle w:val="CommentReference"/>
          <w:rFonts w:asciiTheme="minorHAnsi" w:hAnsiTheme="minorHAnsi" w:cstheme="minorBidi"/>
          <w:b w:val="0"/>
          <w:bCs w:val="0"/>
          <w:caps w:val="0"/>
          <w:color w:val="auto"/>
        </w:rPr>
        <w:commentReference w:id="24"/>
      </w:r>
      <w:commentRangeEnd w:id="25"/>
      <w:r w:rsidR="0012481B">
        <w:rPr>
          <w:rStyle w:val="CommentReference"/>
          <w:rFonts w:asciiTheme="minorHAnsi" w:hAnsiTheme="minorHAnsi" w:cstheme="minorBidi"/>
          <w:b w:val="0"/>
          <w:bCs w:val="0"/>
          <w:caps w:val="0"/>
          <w:color w:val="auto"/>
        </w:rPr>
        <w:commentReference w:id="25"/>
      </w:r>
      <w:r>
        <w:rPr>
          <w:rStyle w:val="Hyperlink"/>
          <w:rFonts w:eastAsia="Times New Roman" w:cs="Times New Roman"/>
          <w:b w:val="0"/>
          <w:bCs w:val="0"/>
          <w:caps w:val="0"/>
          <w:color w:val="000000" w:themeColor="text1"/>
          <w:szCs w:val="16"/>
          <w:u w:val="none"/>
          <w:lang w:eastAsia="en-GB"/>
        </w:rPr>
        <w:t xml:space="preserve">. </w:t>
      </w:r>
    </w:p>
    <w:p w14:paraId="74E409DD" w14:textId="08FB278C" w:rsidR="00E40E2E" w:rsidRDefault="00235540" w:rsidP="00E946C7">
      <w:pPr>
        <w:pStyle w:val="RECHeadingLevel1"/>
        <w:ind w:right="-449"/>
      </w:pPr>
      <w:r w:rsidRPr="3696CAE7">
        <w:rPr>
          <w:rStyle w:val="Hyperlink"/>
          <w:color w:val="70ADA3"/>
          <w:u w:val="none"/>
        </w:rPr>
        <w:t>Any Other Business</w:t>
      </w:r>
    </w:p>
    <w:p w14:paraId="1FAFCB26" w14:textId="7CE20C9B" w:rsidR="007E3805" w:rsidRDefault="00E76D08" w:rsidP="00E946C7">
      <w:pPr>
        <w:pStyle w:val="RECBody"/>
        <w:ind w:right="-449"/>
      </w:pPr>
      <w:r>
        <w:t xml:space="preserve">The </w:t>
      </w:r>
      <w:r w:rsidR="77AEC067">
        <w:t xml:space="preserve">Chair asked members if they had any other business, to which </w:t>
      </w:r>
      <w:r w:rsidR="00DE7A57">
        <w:t xml:space="preserve">no </w:t>
      </w:r>
      <w:r w:rsidR="77AEC067">
        <w:t>items were raised.</w:t>
      </w:r>
      <w:r w:rsidR="002C454E">
        <w:t xml:space="preserve"> </w:t>
      </w:r>
    </w:p>
    <w:p w14:paraId="0CCB2F9C" w14:textId="7B842F3D" w:rsidR="002B3EDC" w:rsidRDefault="002B3EDC" w:rsidP="00E946C7">
      <w:pPr>
        <w:pStyle w:val="RECHeadingLevel1"/>
        <w:ind w:right="-449"/>
        <w:rPr>
          <w:rStyle w:val="Hyperlink"/>
          <w:color w:val="70ADA3"/>
          <w:u w:val="none"/>
        </w:rPr>
      </w:pPr>
      <w:r w:rsidRPr="3696CAE7">
        <w:rPr>
          <w:rStyle w:val="Hyperlink"/>
          <w:color w:val="70ADA3"/>
          <w:u w:val="none"/>
        </w:rPr>
        <w:t>Close of meeting</w:t>
      </w:r>
    </w:p>
    <w:p w14:paraId="191543F4" w14:textId="3BE9C174" w:rsidR="002B3EDC" w:rsidRDefault="002B3EDC" w:rsidP="00E946C7">
      <w:pPr>
        <w:pStyle w:val="RECBody"/>
        <w:ind w:right="-449"/>
        <w:rPr>
          <w:rStyle w:val="Hyperlink"/>
          <w:color w:val="000000" w:themeColor="text1"/>
          <w:u w:val="none"/>
        </w:rPr>
      </w:pPr>
      <w:r w:rsidRPr="3696CAE7">
        <w:rPr>
          <w:rStyle w:val="Hyperlink"/>
          <w:color w:val="000000" w:themeColor="text1"/>
          <w:u w:val="none"/>
        </w:rPr>
        <w:t xml:space="preserve">The Chair </w:t>
      </w:r>
      <w:r w:rsidR="4F854D3F" w:rsidRPr="3696CAE7">
        <w:rPr>
          <w:rStyle w:val="Hyperlink"/>
          <w:color w:val="000000" w:themeColor="text1"/>
          <w:u w:val="none"/>
        </w:rPr>
        <w:t>thanked attendees for their contributions and brought the meeting to a close</w:t>
      </w:r>
      <w:r w:rsidR="00ED592E">
        <w:rPr>
          <w:rStyle w:val="Hyperlink"/>
          <w:color w:val="000000" w:themeColor="text1"/>
          <w:u w:val="none"/>
        </w:rPr>
        <w:t>.</w:t>
      </w:r>
    </w:p>
    <w:p w14:paraId="11AF547D" w14:textId="0E48EE9E" w:rsidR="00ED592E" w:rsidRDefault="00ED592E" w:rsidP="00E946C7">
      <w:pPr>
        <w:pStyle w:val="RECBody"/>
        <w:ind w:right="-449"/>
        <w:rPr>
          <w:rStyle w:val="Hyperlink"/>
          <w:color w:val="000000" w:themeColor="text1"/>
          <w:u w:val="none"/>
        </w:rPr>
      </w:pPr>
    </w:p>
    <w:tbl>
      <w:tblPr>
        <w:tblW w:w="0" w:type="dxa"/>
        <w:tblBorders>
          <w:top w:val="outset" w:sz="6" w:space="0" w:color="auto"/>
          <w:left w:val="outset" w:sz="6" w:space="0" w:color="auto"/>
          <w:bottom w:val="outset" w:sz="6" w:space="0" w:color="auto"/>
          <w:right w:val="outset" w:sz="6" w:space="0" w:color="auto"/>
        </w:tblBorders>
        <w:tblCellMar>
          <w:left w:w="57" w:type="dxa"/>
          <w:right w:w="0" w:type="dxa"/>
        </w:tblCellMar>
        <w:tblLook w:val="04A0" w:firstRow="1" w:lastRow="0" w:firstColumn="1" w:lastColumn="0" w:noHBand="0" w:noVBand="1"/>
      </w:tblPr>
      <w:tblGrid>
        <w:gridCol w:w="2400"/>
        <w:gridCol w:w="2265"/>
      </w:tblGrid>
      <w:tr w:rsidR="00F5142A" w:rsidRPr="00F5142A" w14:paraId="368F4D78" w14:textId="77777777" w:rsidTr="00F5142A">
        <w:trPr>
          <w:trHeight w:val="450"/>
        </w:trPr>
        <w:tc>
          <w:tcPr>
            <w:tcW w:w="2400" w:type="dxa"/>
            <w:tcBorders>
              <w:top w:val="single" w:sz="6" w:space="0" w:color="auto"/>
              <w:left w:val="single" w:sz="6" w:space="0" w:color="auto"/>
              <w:bottom w:val="single" w:sz="6" w:space="0" w:color="auto"/>
              <w:right w:val="single" w:sz="6" w:space="0" w:color="auto"/>
            </w:tcBorders>
            <w:shd w:val="clear" w:color="auto" w:fill="AD632E"/>
            <w:vAlign w:val="center"/>
            <w:hideMark/>
          </w:tcPr>
          <w:p w14:paraId="3C96F3CB" w14:textId="77777777" w:rsidR="00F5142A" w:rsidRPr="00F5142A" w:rsidRDefault="00F5142A" w:rsidP="00F5142A">
            <w:pPr>
              <w:textAlignment w:val="baseline"/>
              <w:rPr>
                <w:rFonts w:ascii="Segoe UI" w:eastAsia="Times New Roman" w:hAnsi="Segoe UI" w:cs="Segoe UI"/>
                <w:sz w:val="18"/>
                <w:szCs w:val="18"/>
                <w:lang w:eastAsia="en-GB"/>
              </w:rPr>
            </w:pPr>
            <w:r w:rsidRPr="00F5142A">
              <w:rPr>
                <w:rFonts w:ascii="Roboto Medium" w:eastAsia="Times New Roman" w:hAnsi="Roboto Medium" w:cs="Segoe UI"/>
                <w:b/>
                <w:bCs/>
                <w:color w:val="FFFFFF"/>
                <w:sz w:val="20"/>
                <w:szCs w:val="20"/>
                <w:lang w:eastAsia="en-GB"/>
              </w:rPr>
              <w:t>NEXT MEETING</w:t>
            </w:r>
            <w:r w:rsidRPr="00F5142A">
              <w:rPr>
                <w:rFonts w:ascii="Roboto Medium" w:eastAsia="Times New Roman" w:hAnsi="Roboto Medium" w:cs="Segoe UI"/>
                <w:color w:val="FFFFFF"/>
                <w:sz w:val="20"/>
                <w:szCs w:val="20"/>
                <w:lang w:eastAsia="en-GB"/>
              </w:rPr>
              <w:t> </w:t>
            </w:r>
          </w:p>
        </w:tc>
        <w:tc>
          <w:tcPr>
            <w:tcW w:w="22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6138984" w14:textId="7A3D78A6" w:rsidR="00F5142A" w:rsidRPr="00F5142A" w:rsidRDefault="00F5142A" w:rsidP="00F5142A">
            <w:pPr>
              <w:textAlignment w:val="baseline"/>
              <w:rPr>
                <w:rFonts w:ascii="Segoe UI" w:eastAsia="Times New Roman" w:hAnsi="Segoe UI" w:cs="Segoe UI"/>
                <w:sz w:val="18"/>
                <w:szCs w:val="18"/>
                <w:lang w:eastAsia="en-GB"/>
              </w:rPr>
            </w:pPr>
            <w:r w:rsidRPr="00F5142A">
              <w:rPr>
                <w:rFonts w:ascii="Roboto Slab" w:eastAsia="Times New Roman" w:hAnsi="Roboto Slab" w:cs="Segoe UI"/>
                <w:sz w:val="20"/>
                <w:szCs w:val="20"/>
                <w:lang w:eastAsia="en-GB"/>
              </w:rPr>
              <w:t>2</w:t>
            </w:r>
            <w:r w:rsidR="00CE128B">
              <w:rPr>
                <w:rFonts w:ascii="Roboto Slab" w:eastAsia="Times New Roman" w:hAnsi="Roboto Slab" w:cs="Segoe UI"/>
                <w:sz w:val="20"/>
                <w:szCs w:val="20"/>
                <w:lang w:eastAsia="en-GB"/>
              </w:rPr>
              <w:t xml:space="preserve">2 December </w:t>
            </w:r>
            <w:r w:rsidRPr="00F5142A">
              <w:rPr>
                <w:rFonts w:ascii="Roboto Slab" w:eastAsia="Times New Roman" w:hAnsi="Roboto Slab" w:cs="Segoe UI"/>
                <w:sz w:val="20"/>
                <w:szCs w:val="20"/>
                <w:lang w:eastAsia="en-GB"/>
              </w:rPr>
              <w:t>2021 </w:t>
            </w:r>
          </w:p>
        </w:tc>
      </w:tr>
    </w:tbl>
    <w:p w14:paraId="1EF6E783" w14:textId="20FA56B8" w:rsidR="00ED592E" w:rsidRDefault="00ED592E" w:rsidP="00E946C7">
      <w:pPr>
        <w:pStyle w:val="RECBody"/>
        <w:ind w:right="-449"/>
        <w:rPr>
          <w:rStyle w:val="Hyperlink"/>
          <w:color w:val="000000"/>
          <w:u w:val="none"/>
        </w:rPr>
      </w:pPr>
    </w:p>
    <w:p w14:paraId="3EDD951B" w14:textId="77777777" w:rsidR="00182F43" w:rsidRPr="00E40E2E" w:rsidRDefault="00182F43" w:rsidP="00E946C7">
      <w:pPr>
        <w:pStyle w:val="RECBody"/>
        <w:ind w:right="-449"/>
        <w:rPr>
          <w:rStyle w:val="Hyperlink"/>
          <w:color w:val="000000"/>
          <w:u w:val="none"/>
        </w:rPr>
      </w:pPr>
    </w:p>
    <w:sectPr w:rsidR="00182F43" w:rsidRPr="00E40E2E" w:rsidSect="007F5E31">
      <w:headerReference w:type="default" r:id="rId15"/>
      <w:footerReference w:type="even" r:id="rId16"/>
      <w:footerReference w:type="default" r:id="rId17"/>
      <w:pgSz w:w="11906" w:h="16838"/>
      <w:pgMar w:top="851" w:right="1440" w:bottom="1134" w:left="1134" w:header="709" w:footer="57"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18" w:author="Gemma Slaney" w:date="2021-12-06T11:42:00Z" w:initials="GS">
    <w:p w14:paraId="24DA0917" w14:textId="4888380F" w:rsidR="00E37226" w:rsidRDefault="00E37226">
      <w:pPr>
        <w:pStyle w:val="CommentText"/>
      </w:pPr>
      <w:r>
        <w:rPr>
          <w:rStyle w:val="CommentReference"/>
        </w:rPr>
        <w:annotationRef/>
      </w:r>
      <w:r>
        <w:t>Don’t believe that these were included</w:t>
      </w:r>
    </w:p>
  </w:comment>
  <w:comment w:id="19" w:author="Brinkley, Neil" w:date="2021-12-15T10:52:00Z" w:initials="BN">
    <w:p w14:paraId="2A4CB57F" w14:textId="7D854BAD" w:rsidR="0010741C" w:rsidRDefault="0010741C">
      <w:pPr>
        <w:pStyle w:val="CommentText"/>
      </w:pPr>
      <w:r>
        <w:rPr>
          <w:rStyle w:val="CommentReference"/>
        </w:rPr>
        <w:annotationRef/>
      </w:r>
      <w:r w:rsidR="00F13FCD">
        <w:t>This was circulated as ‘Data Specification Workshop Output 2021</w:t>
      </w:r>
      <w:r w:rsidR="000F50F6">
        <w:t>1103’ within the Post-Meeting (Public) folder of RECTEP_21_1124</w:t>
      </w:r>
    </w:p>
  </w:comment>
  <w:comment w:id="24" w:author="Gemma Slaney" w:date="2021-12-06T11:45:00Z" w:initials="GS">
    <w:p w14:paraId="1DF31E2B" w14:textId="160E1925" w:rsidR="00E37226" w:rsidRDefault="00E37226">
      <w:pPr>
        <w:pStyle w:val="CommentText"/>
      </w:pPr>
      <w:r>
        <w:rPr>
          <w:rStyle w:val="CommentReference"/>
        </w:rPr>
        <w:annotationRef/>
      </w:r>
      <w:r>
        <w:t>Should this be an action?</w:t>
      </w:r>
    </w:p>
  </w:comment>
  <w:comment w:id="25" w:author="Brinkley, Neil" w:date="2021-12-15T11:00:00Z" w:initials="BN">
    <w:p w14:paraId="02FD29D2" w14:textId="390C673C" w:rsidR="0012481B" w:rsidRDefault="0012481B">
      <w:pPr>
        <w:pStyle w:val="CommentText"/>
      </w:pPr>
      <w:r>
        <w:rPr>
          <w:rStyle w:val="CommentReference"/>
        </w:rPr>
        <w:annotationRef/>
      </w:r>
      <w:r>
        <w:t xml:space="preserve">Didn’t include as an action as output was circulated directly to interested parties and via the weekly REC bulletin before the post meeting papers were </w:t>
      </w:r>
      <w:r w:rsidR="00BC0E45">
        <w:t>published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24DA0917" w15:done="0"/>
  <w15:commentEx w15:paraId="2A4CB57F" w15:paraIdParent="24DA0917" w15:done="0"/>
  <w15:commentEx w15:paraId="1DF31E2B" w15:done="0"/>
  <w15:commentEx w15:paraId="02FD29D2" w15:paraIdParent="1DF31E2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5644779" w16cex:dateUtc="2021-12-15T10:52:00Z"/>
  <w16cex:commentExtensible w16cex:durableId="2564494C" w16cex:dateUtc="2021-12-15T11: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4DA0917" w16cid:durableId="25644451"/>
  <w16cid:commentId w16cid:paraId="2A4CB57F" w16cid:durableId="25644779"/>
  <w16cid:commentId w16cid:paraId="1DF31E2B" w16cid:durableId="25644453"/>
  <w16cid:commentId w16cid:paraId="02FD29D2" w16cid:durableId="2564494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97E0FE" w14:textId="77777777" w:rsidR="002B5FB5" w:rsidRDefault="002B5FB5" w:rsidP="00D1083D">
      <w:r>
        <w:separator/>
      </w:r>
    </w:p>
  </w:endnote>
  <w:endnote w:type="continuationSeparator" w:id="0">
    <w:p w14:paraId="38781161" w14:textId="77777777" w:rsidR="002B5FB5" w:rsidRDefault="002B5FB5" w:rsidP="00D1083D">
      <w:r>
        <w:continuationSeparator/>
      </w:r>
    </w:p>
  </w:endnote>
  <w:endnote w:type="continuationNotice" w:id="1">
    <w:p w14:paraId="302ACE0F" w14:textId="77777777" w:rsidR="002B5FB5" w:rsidRDefault="002B5F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Roboto Slab">
    <w:altName w:val="Arial"/>
    <w:charset w:val="00"/>
    <w:family w:val="auto"/>
    <w:pitch w:val="variable"/>
    <w:sig w:usb0="E00002FF" w:usb1="5000205B" w:usb2="0000002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oboto Medium">
    <w:charset w:val="00"/>
    <w:family w:val="auto"/>
    <w:pitch w:val="variable"/>
    <w:sig w:usb0="E00002FF" w:usb1="5000205B" w:usb2="00000020" w:usb3="00000000" w:csb0="0000019F" w:csb1="00000000"/>
  </w:font>
  <w:font w:name="Times New Roman (Body C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747955167"/>
      <w:docPartObj>
        <w:docPartGallery w:val="Page Numbers (Bottom of Page)"/>
        <w:docPartUnique/>
      </w:docPartObj>
    </w:sdtPr>
    <w:sdtEndPr>
      <w:rPr>
        <w:rStyle w:val="PageNumber"/>
      </w:rPr>
    </w:sdtEndPr>
    <w:sdtContent>
      <w:p w14:paraId="77BBEE93" w14:textId="7CF1F7A3" w:rsidR="00422542" w:rsidRDefault="00422542" w:rsidP="0075764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BB4B033" w14:textId="77777777" w:rsidR="00422542" w:rsidRDefault="004225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Fonts w:ascii="Roboto Medium" w:hAnsi="Roboto Medium"/>
        <w:sz w:val="16"/>
        <w:szCs w:val="16"/>
      </w:rPr>
      <w:id w:val="420989303"/>
      <w:docPartObj>
        <w:docPartGallery w:val="Page Numbers (Bottom of Page)"/>
        <w:docPartUnique/>
      </w:docPartObj>
    </w:sdtPr>
    <w:sdtEndPr>
      <w:rPr>
        <w:rStyle w:val="PageNumber"/>
      </w:rPr>
    </w:sdtEndPr>
    <w:sdtContent>
      <w:p w14:paraId="35A4FDD3" w14:textId="65F81D1B" w:rsidR="00422542" w:rsidRPr="00422542" w:rsidRDefault="00422542" w:rsidP="00124CB0">
        <w:pPr>
          <w:pStyle w:val="Footer"/>
          <w:framePr w:wrap="none" w:vAnchor="text" w:hAnchor="margin" w:xAlign="center" w:y="1"/>
          <w:rPr>
            <w:rStyle w:val="PageNumber"/>
            <w:rFonts w:ascii="Roboto Medium" w:hAnsi="Roboto Medium"/>
            <w:sz w:val="16"/>
            <w:szCs w:val="16"/>
          </w:rPr>
        </w:pPr>
        <w:r w:rsidRPr="00422542">
          <w:rPr>
            <w:rStyle w:val="PageNumber"/>
            <w:rFonts w:ascii="Roboto Medium" w:hAnsi="Roboto Medium"/>
            <w:sz w:val="16"/>
            <w:szCs w:val="16"/>
          </w:rPr>
          <w:fldChar w:fldCharType="begin"/>
        </w:r>
        <w:r w:rsidRPr="00422542">
          <w:rPr>
            <w:rStyle w:val="PageNumber"/>
            <w:rFonts w:ascii="Roboto Medium" w:hAnsi="Roboto Medium"/>
            <w:sz w:val="16"/>
            <w:szCs w:val="16"/>
          </w:rPr>
          <w:instrText xml:space="preserve"> PAGE </w:instrText>
        </w:r>
        <w:r w:rsidRPr="00422542">
          <w:rPr>
            <w:rStyle w:val="PageNumber"/>
            <w:rFonts w:ascii="Roboto Medium" w:hAnsi="Roboto Medium"/>
            <w:sz w:val="16"/>
            <w:szCs w:val="16"/>
          </w:rPr>
          <w:fldChar w:fldCharType="separate"/>
        </w:r>
        <w:r w:rsidR="00E37226">
          <w:rPr>
            <w:rStyle w:val="PageNumber"/>
            <w:rFonts w:ascii="Roboto Medium" w:hAnsi="Roboto Medium"/>
            <w:noProof/>
            <w:sz w:val="16"/>
            <w:szCs w:val="16"/>
          </w:rPr>
          <w:t>5</w:t>
        </w:r>
        <w:r w:rsidRPr="00422542">
          <w:rPr>
            <w:rStyle w:val="PageNumber"/>
            <w:rFonts w:ascii="Roboto Medium" w:hAnsi="Roboto Medium"/>
            <w:sz w:val="16"/>
            <w:szCs w:val="16"/>
          </w:rPr>
          <w:fldChar w:fldCharType="end"/>
        </w:r>
      </w:p>
    </w:sdtContent>
  </w:sdt>
  <w:p w14:paraId="0433B363" w14:textId="3DDF5ABA" w:rsidR="000407E2" w:rsidRDefault="000407E2" w:rsidP="000407E2">
    <w:pPr>
      <w:pStyle w:val="Footer"/>
      <w:jc w:val="right"/>
      <w:rPr>
        <w:rFonts w:ascii="Roboto Medium" w:hAnsi="Roboto Medium" w:cs="Arial"/>
        <w:b/>
        <w:bCs/>
        <w:caps/>
        <w:color w:val="000000" w:themeColor="text1"/>
        <w:spacing w:val="20"/>
        <w:sz w:val="11"/>
        <w:szCs w:val="11"/>
      </w:rPr>
    </w:pPr>
  </w:p>
  <w:p w14:paraId="3CA86172" w14:textId="77777777" w:rsidR="00146AAE" w:rsidRDefault="00146AAE" w:rsidP="000407E2">
    <w:pPr>
      <w:pStyle w:val="Footer"/>
      <w:jc w:val="right"/>
      <w:rPr>
        <w:rFonts w:ascii="Roboto Medium" w:hAnsi="Roboto Medium" w:cs="Arial"/>
        <w:b/>
        <w:bCs/>
        <w:caps/>
        <w:color w:val="000000" w:themeColor="text1"/>
        <w:spacing w:val="20"/>
        <w:sz w:val="11"/>
        <w:szCs w:val="11"/>
      </w:rPr>
    </w:pPr>
  </w:p>
  <w:p w14:paraId="745BA92C" w14:textId="77777777" w:rsidR="00146AAE" w:rsidRDefault="00146AAE" w:rsidP="000407E2">
    <w:pPr>
      <w:pStyle w:val="Footer"/>
      <w:jc w:val="right"/>
      <w:rPr>
        <w:rFonts w:ascii="Roboto Medium" w:hAnsi="Roboto Medium" w:cs="Arial"/>
        <w:b/>
        <w:bCs/>
        <w:caps/>
        <w:color w:val="000000" w:themeColor="text1"/>
        <w:spacing w:val="20"/>
        <w:sz w:val="11"/>
        <w:szCs w:val="11"/>
      </w:rPr>
    </w:pPr>
  </w:p>
  <w:p w14:paraId="49AA027A" w14:textId="5E6769DD" w:rsidR="00422542" w:rsidRPr="00422542" w:rsidRDefault="00621384" w:rsidP="0067222C">
    <w:pPr>
      <w:pStyle w:val="RECFooterPaperTitle"/>
    </w:pPr>
    <w:r>
      <w:t>RECTEP_21_</w:t>
    </w:r>
    <w:r w:rsidR="00F23D2A">
      <w:t>1</w:t>
    </w:r>
    <w:r w:rsidR="00925025">
      <w:t>124</w:t>
    </w:r>
    <w:r w:rsidR="00D061B2">
      <w:t xml:space="preserve"> </w:t>
    </w:r>
    <w:r w:rsidR="003C1968">
      <w:t>–</w:t>
    </w:r>
    <w:r w:rsidR="00D061B2">
      <w:t xml:space="preserve"> </w:t>
    </w:r>
    <w:r w:rsidR="009154EC">
      <w:t xml:space="preserve">DRAFT </w:t>
    </w:r>
    <w:r w:rsidR="003C1968">
      <w:t xml:space="preserve">MEETING </w:t>
    </w:r>
    <w:r w:rsidR="002B3EDC">
      <w:t>MINUTES</w:t>
    </w:r>
    <w:r w:rsidR="009154EC">
      <w:t xml:space="preserve"> v0.</w:t>
    </w:r>
    <w:r w:rsidR="00426E1D">
      <w:t>2</w:t>
    </w:r>
  </w:p>
  <w:p w14:paraId="0110A282" w14:textId="5E218285" w:rsidR="00422542" w:rsidRDefault="00422542">
    <w:pPr>
      <w:pStyle w:val="Footer"/>
    </w:pPr>
  </w:p>
  <w:p w14:paraId="0176B030" w14:textId="6ABBC306" w:rsidR="00422542" w:rsidRDefault="004225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981DDE" w14:textId="77777777" w:rsidR="002B5FB5" w:rsidRDefault="002B5FB5" w:rsidP="00D1083D">
      <w:r>
        <w:separator/>
      </w:r>
    </w:p>
  </w:footnote>
  <w:footnote w:type="continuationSeparator" w:id="0">
    <w:p w14:paraId="3E62AA31" w14:textId="77777777" w:rsidR="002B5FB5" w:rsidRDefault="002B5FB5" w:rsidP="00D1083D">
      <w:r>
        <w:continuationSeparator/>
      </w:r>
    </w:p>
  </w:footnote>
  <w:footnote w:type="continuationNotice" w:id="1">
    <w:p w14:paraId="173F68D5" w14:textId="77777777" w:rsidR="002B5FB5" w:rsidRDefault="002B5FB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CC355E" w14:textId="331D8050" w:rsidR="00D1083D" w:rsidRDefault="00D1083D">
    <w:pPr>
      <w:pStyle w:val="Header"/>
    </w:pPr>
    <w:r>
      <w:rPr>
        <w:noProof/>
        <w:lang w:eastAsia="en-GB"/>
      </w:rPr>
      <w:drawing>
        <wp:inline distT="0" distB="0" distL="0" distR="0" wp14:anchorId="03A88F45" wp14:editId="0B6B2CCE">
          <wp:extent cx="1021976" cy="704188"/>
          <wp:effectExtent l="0" t="0" r="0" b="0"/>
          <wp:docPr id="7" name="Picture 7"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1976" cy="704188"/>
                  </a:xfrm>
                  <a:prstGeom prst="rect">
                    <a:avLst/>
                  </a:prstGeom>
                </pic:spPr>
              </pic:pic>
            </a:graphicData>
          </a:graphic>
        </wp:inline>
      </w:drawing>
    </w:r>
  </w:p>
  <w:p w14:paraId="016F003B" w14:textId="77777777" w:rsidR="00D1083D" w:rsidRDefault="00D108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DC5328"/>
    <w:multiLevelType w:val="hybridMultilevel"/>
    <w:tmpl w:val="84542B58"/>
    <w:lvl w:ilvl="0" w:tplc="C7BC29C8">
      <w:start w:val="1"/>
      <w:numFmt w:val="decimal"/>
      <w:pStyle w:val="RECNumberedHeading1"/>
      <w:lvlText w:val="%1."/>
      <w:lvlJc w:val="left"/>
      <w:pPr>
        <w:ind w:left="720" w:hanging="360"/>
      </w:pPr>
    </w:lvl>
    <w:lvl w:ilvl="1" w:tplc="5AB4FD72">
      <w:start w:val="1"/>
      <w:numFmt w:val="decimal"/>
      <w:pStyle w:val="RECListHeading2"/>
      <w:lvlText w:val="1.%2"/>
      <w:lvlJc w:val="left"/>
      <w:pPr>
        <w:ind w:left="0" w:firstLine="0"/>
      </w:pPr>
      <w:rPr>
        <w:rFonts w:hint="default"/>
        <w:sz w:val="22"/>
        <w:szCs w:val="28"/>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BA10526"/>
    <w:multiLevelType w:val="multilevel"/>
    <w:tmpl w:val="32FC57EA"/>
    <w:lvl w:ilvl="0">
      <w:start w:val="1"/>
      <w:numFmt w:val="decimal"/>
      <w:pStyle w:val="RECHeadingLevel1"/>
      <w:lvlText w:val="%1"/>
      <w:lvlJc w:val="left"/>
      <w:pPr>
        <w:ind w:left="1134" w:hanging="1134"/>
      </w:pPr>
      <w:rPr>
        <w:b/>
        <w:i w:val="0"/>
        <w:caps/>
        <w:strike w:val="0"/>
        <w:dstrike w:val="0"/>
        <w:vanish w:val="0"/>
        <w:color w:val="70ADA3"/>
        <w:sz w:val="24"/>
        <w:vertAlign w:val="baseline"/>
      </w:rPr>
    </w:lvl>
    <w:lvl w:ilvl="1">
      <w:start w:val="1"/>
      <w:numFmt w:val="decimal"/>
      <w:pStyle w:val="RECHeadingLevel2"/>
      <w:lvlText w:val="%1.%2"/>
      <w:lvlJc w:val="left"/>
      <w:pPr>
        <w:ind w:left="1134" w:hanging="1134"/>
      </w:pPr>
      <w:rPr>
        <w:rFonts w:ascii="Roboto Slab" w:hAnsi="Roboto Slab" w:hint="default"/>
        <w:b/>
        <w:i w:val="0"/>
        <w:strike w:val="0"/>
        <w:dstrike w:val="0"/>
        <w:vanish w:val="0"/>
        <w:color w:val="70ADA3"/>
        <w:sz w:val="22"/>
        <w:szCs w:val="28"/>
        <w:vertAlign w:val="baseline"/>
      </w:rPr>
    </w:lvl>
    <w:lvl w:ilvl="2">
      <w:start w:val="1"/>
      <w:numFmt w:val="decimal"/>
      <w:pStyle w:val="RECHeadingLevel3"/>
      <w:lvlText w:val="%1.%2.%3"/>
      <w:lvlJc w:val="left"/>
      <w:pPr>
        <w:ind w:left="1134" w:hanging="1134"/>
      </w:pPr>
      <w:rPr>
        <w:rFonts w:ascii="Roboto Slab" w:hAnsi="Roboto Slab" w:hint="default"/>
        <w:caps/>
        <w:strike w:val="0"/>
        <w:dstrike w:val="0"/>
        <w:vanish w:val="0"/>
        <w:color w:val="70ADA3"/>
        <w:sz w:val="22"/>
        <w:vertAlign w:val="baseline"/>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7A4927E8"/>
    <w:multiLevelType w:val="hybridMultilevel"/>
    <w:tmpl w:val="0E542D00"/>
    <w:lvl w:ilvl="0" w:tplc="A956F6E0">
      <w:start w:val="1"/>
      <w:numFmt w:val="bullet"/>
      <w:pStyle w:val="RECBulletLists"/>
      <w:lvlText w:val=""/>
      <w:lvlJc w:val="left"/>
      <w:pPr>
        <w:ind w:left="720" w:hanging="360"/>
      </w:pPr>
      <w:rPr>
        <w:rFonts w:ascii="Symbol" w:hAnsi="Symbol" w:hint="default"/>
        <w:caps w:val="0"/>
        <w:strike w:val="0"/>
        <w:dstrike w:val="0"/>
        <w:vanish w:val="0"/>
        <w:color w:val="70ADA3"/>
        <w:sz w:val="22"/>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A9F7F1D"/>
    <w:multiLevelType w:val="hybridMultilevel"/>
    <w:tmpl w:val="7CD09824"/>
    <w:lvl w:ilvl="0" w:tplc="1A78B89A">
      <w:start w:val="1"/>
      <w:numFmt w:val="decimal"/>
      <w:pStyle w:val="RECNumberLists"/>
      <w:lvlText w:val="%1."/>
      <w:lvlJc w:val="left"/>
      <w:pPr>
        <w:ind w:left="0" w:firstLine="0"/>
      </w:pPr>
      <w:rPr>
        <w:rFonts w:ascii="Roboto Slab" w:hAnsi="Roboto Slab" w:hint="default"/>
        <w:caps w:val="0"/>
        <w:strike w:val="0"/>
        <w:dstrike w:val="0"/>
        <w:vanish w:val="0"/>
        <w:color w:val="70ADA3"/>
        <w:sz w:val="22"/>
        <w:szCs w:val="28"/>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IdMacAtCleanup w:val="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Brinkley, Neil">
    <w15:presenceInfo w15:providerId="AD" w15:userId="S::neil.brinkley@capgemini.com::b4a71cf9-34d1-4e82-b70d-cd9586be7177"/>
  </w15:person>
  <w15:person w15:author="Gemma Slaney">
    <w15:presenceInfo w15:providerId="None" w15:userId="Gemma Slane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6002"/>
    <w:rsid w:val="00003EA7"/>
    <w:rsid w:val="0000575B"/>
    <w:rsid w:val="00005762"/>
    <w:rsid w:val="00017A1D"/>
    <w:rsid w:val="00020330"/>
    <w:rsid w:val="00023F34"/>
    <w:rsid w:val="000309FD"/>
    <w:rsid w:val="000407E2"/>
    <w:rsid w:val="00040853"/>
    <w:rsid w:val="000444F1"/>
    <w:rsid w:val="00044E68"/>
    <w:rsid w:val="00050C25"/>
    <w:rsid w:val="00050C90"/>
    <w:rsid w:val="00050E61"/>
    <w:rsid w:val="00055A42"/>
    <w:rsid w:val="00056DA5"/>
    <w:rsid w:val="00057A14"/>
    <w:rsid w:val="00060211"/>
    <w:rsid w:val="00060562"/>
    <w:rsid w:val="00066CF5"/>
    <w:rsid w:val="00070A19"/>
    <w:rsid w:val="000725FB"/>
    <w:rsid w:val="00073F19"/>
    <w:rsid w:val="0007480C"/>
    <w:rsid w:val="00076F8F"/>
    <w:rsid w:val="0007722F"/>
    <w:rsid w:val="00081135"/>
    <w:rsid w:val="00083CC8"/>
    <w:rsid w:val="00084463"/>
    <w:rsid w:val="000855AB"/>
    <w:rsid w:val="00087081"/>
    <w:rsid w:val="00096128"/>
    <w:rsid w:val="000962FD"/>
    <w:rsid w:val="000A1A0F"/>
    <w:rsid w:val="000A2010"/>
    <w:rsid w:val="000A2471"/>
    <w:rsid w:val="000A3902"/>
    <w:rsid w:val="000A655B"/>
    <w:rsid w:val="000A699E"/>
    <w:rsid w:val="000A7046"/>
    <w:rsid w:val="000A7543"/>
    <w:rsid w:val="000B1D8C"/>
    <w:rsid w:val="000B2BE9"/>
    <w:rsid w:val="000B2FEE"/>
    <w:rsid w:val="000B3076"/>
    <w:rsid w:val="000B32C3"/>
    <w:rsid w:val="000B4F06"/>
    <w:rsid w:val="000B5D1E"/>
    <w:rsid w:val="000B5F7A"/>
    <w:rsid w:val="000B6EAE"/>
    <w:rsid w:val="000B76E9"/>
    <w:rsid w:val="000C485C"/>
    <w:rsid w:val="000C57C2"/>
    <w:rsid w:val="000D0593"/>
    <w:rsid w:val="000D3BC6"/>
    <w:rsid w:val="000D5ABE"/>
    <w:rsid w:val="000D783E"/>
    <w:rsid w:val="000D7FDF"/>
    <w:rsid w:val="000E01FB"/>
    <w:rsid w:val="000E2353"/>
    <w:rsid w:val="000F50F6"/>
    <w:rsid w:val="000F600A"/>
    <w:rsid w:val="000F731A"/>
    <w:rsid w:val="00100B25"/>
    <w:rsid w:val="001016B6"/>
    <w:rsid w:val="001021C1"/>
    <w:rsid w:val="00102A1D"/>
    <w:rsid w:val="0010323E"/>
    <w:rsid w:val="00103CB1"/>
    <w:rsid w:val="00106E6F"/>
    <w:rsid w:val="0010741C"/>
    <w:rsid w:val="001076EE"/>
    <w:rsid w:val="0011114D"/>
    <w:rsid w:val="001207D0"/>
    <w:rsid w:val="00121440"/>
    <w:rsid w:val="001216FD"/>
    <w:rsid w:val="00124628"/>
    <w:rsid w:val="0012481B"/>
    <w:rsid w:val="00124CB0"/>
    <w:rsid w:val="00124FCF"/>
    <w:rsid w:val="001258F4"/>
    <w:rsid w:val="00130F4E"/>
    <w:rsid w:val="0013398A"/>
    <w:rsid w:val="00134F3F"/>
    <w:rsid w:val="0013617C"/>
    <w:rsid w:val="00140BA0"/>
    <w:rsid w:val="00140E5E"/>
    <w:rsid w:val="00142E3B"/>
    <w:rsid w:val="001442A1"/>
    <w:rsid w:val="00145CF2"/>
    <w:rsid w:val="00146AAE"/>
    <w:rsid w:val="00147190"/>
    <w:rsid w:val="001509F3"/>
    <w:rsid w:val="001512DE"/>
    <w:rsid w:val="00152FED"/>
    <w:rsid w:val="0016090E"/>
    <w:rsid w:val="00160929"/>
    <w:rsid w:val="00164778"/>
    <w:rsid w:val="0016514A"/>
    <w:rsid w:val="00165556"/>
    <w:rsid w:val="001710FA"/>
    <w:rsid w:val="00175D74"/>
    <w:rsid w:val="00176A2B"/>
    <w:rsid w:val="00180742"/>
    <w:rsid w:val="0018172E"/>
    <w:rsid w:val="00181734"/>
    <w:rsid w:val="00182F43"/>
    <w:rsid w:val="001832C3"/>
    <w:rsid w:val="0018368B"/>
    <w:rsid w:val="00183C3F"/>
    <w:rsid w:val="00185124"/>
    <w:rsid w:val="00186D0D"/>
    <w:rsid w:val="001909B5"/>
    <w:rsid w:val="00193463"/>
    <w:rsid w:val="001948B0"/>
    <w:rsid w:val="00197278"/>
    <w:rsid w:val="001A12D3"/>
    <w:rsid w:val="001A146D"/>
    <w:rsid w:val="001A1759"/>
    <w:rsid w:val="001A3ED5"/>
    <w:rsid w:val="001A6633"/>
    <w:rsid w:val="001B191C"/>
    <w:rsid w:val="001B320D"/>
    <w:rsid w:val="001B42E3"/>
    <w:rsid w:val="001B7325"/>
    <w:rsid w:val="001B73AA"/>
    <w:rsid w:val="001D0FFA"/>
    <w:rsid w:val="001D27F8"/>
    <w:rsid w:val="001D2E05"/>
    <w:rsid w:val="001D5E4A"/>
    <w:rsid w:val="001D7DDD"/>
    <w:rsid w:val="001E155D"/>
    <w:rsid w:val="001E36D8"/>
    <w:rsid w:val="001E3D47"/>
    <w:rsid w:val="001F06C7"/>
    <w:rsid w:val="001F1346"/>
    <w:rsid w:val="001F244E"/>
    <w:rsid w:val="001F3C06"/>
    <w:rsid w:val="001F53FA"/>
    <w:rsid w:val="001F69C1"/>
    <w:rsid w:val="001F716F"/>
    <w:rsid w:val="001F754E"/>
    <w:rsid w:val="00200490"/>
    <w:rsid w:val="00203381"/>
    <w:rsid w:val="0020348C"/>
    <w:rsid w:val="00205509"/>
    <w:rsid w:val="002056B4"/>
    <w:rsid w:val="002066A0"/>
    <w:rsid w:val="00210028"/>
    <w:rsid w:val="002123F0"/>
    <w:rsid w:val="002132D3"/>
    <w:rsid w:val="00216281"/>
    <w:rsid w:val="00221A79"/>
    <w:rsid w:val="00222AF1"/>
    <w:rsid w:val="00224FE6"/>
    <w:rsid w:val="0023111E"/>
    <w:rsid w:val="0023201E"/>
    <w:rsid w:val="00232374"/>
    <w:rsid w:val="00234147"/>
    <w:rsid w:val="00235540"/>
    <w:rsid w:val="00243EE3"/>
    <w:rsid w:val="00243F00"/>
    <w:rsid w:val="00244A7C"/>
    <w:rsid w:val="0024509F"/>
    <w:rsid w:val="00245699"/>
    <w:rsid w:val="0024678F"/>
    <w:rsid w:val="002501E5"/>
    <w:rsid w:val="002506DE"/>
    <w:rsid w:val="00251897"/>
    <w:rsid w:val="00254048"/>
    <w:rsid w:val="00255E14"/>
    <w:rsid w:val="002603F4"/>
    <w:rsid w:val="00262778"/>
    <w:rsid w:val="00270959"/>
    <w:rsid w:val="002718A8"/>
    <w:rsid w:val="00272D45"/>
    <w:rsid w:val="00273471"/>
    <w:rsid w:val="002739E2"/>
    <w:rsid w:val="00274EAE"/>
    <w:rsid w:val="002757AF"/>
    <w:rsid w:val="00283B5F"/>
    <w:rsid w:val="00283FA0"/>
    <w:rsid w:val="00285F07"/>
    <w:rsid w:val="00286C5C"/>
    <w:rsid w:val="00287512"/>
    <w:rsid w:val="00287EA2"/>
    <w:rsid w:val="002916E1"/>
    <w:rsid w:val="00292060"/>
    <w:rsid w:val="0029293A"/>
    <w:rsid w:val="00292AD4"/>
    <w:rsid w:val="00293C90"/>
    <w:rsid w:val="00295C30"/>
    <w:rsid w:val="002964D7"/>
    <w:rsid w:val="002979CB"/>
    <w:rsid w:val="002A05CB"/>
    <w:rsid w:val="002A239F"/>
    <w:rsid w:val="002A517F"/>
    <w:rsid w:val="002A5277"/>
    <w:rsid w:val="002B004C"/>
    <w:rsid w:val="002B0EB6"/>
    <w:rsid w:val="002B1D5B"/>
    <w:rsid w:val="002B25B7"/>
    <w:rsid w:val="002B3207"/>
    <w:rsid w:val="002B3EDC"/>
    <w:rsid w:val="002B5FB5"/>
    <w:rsid w:val="002B7B6F"/>
    <w:rsid w:val="002C3549"/>
    <w:rsid w:val="002C454E"/>
    <w:rsid w:val="002C4EDD"/>
    <w:rsid w:val="002C5F2D"/>
    <w:rsid w:val="002D0B96"/>
    <w:rsid w:val="002D0D6B"/>
    <w:rsid w:val="002D4892"/>
    <w:rsid w:val="002D6D5F"/>
    <w:rsid w:val="002D7741"/>
    <w:rsid w:val="002D7FB2"/>
    <w:rsid w:val="002E00D5"/>
    <w:rsid w:val="002E0DAE"/>
    <w:rsid w:val="002E41E6"/>
    <w:rsid w:val="002E4C36"/>
    <w:rsid w:val="002E622F"/>
    <w:rsid w:val="002F0ACB"/>
    <w:rsid w:val="002F52C0"/>
    <w:rsid w:val="002F60C6"/>
    <w:rsid w:val="002F6CD4"/>
    <w:rsid w:val="002F6EC5"/>
    <w:rsid w:val="00300312"/>
    <w:rsid w:val="003036FE"/>
    <w:rsid w:val="003070F3"/>
    <w:rsid w:val="00310BC8"/>
    <w:rsid w:val="0031233F"/>
    <w:rsid w:val="00312433"/>
    <w:rsid w:val="003142A8"/>
    <w:rsid w:val="00325171"/>
    <w:rsid w:val="003257CF"/>
    <w:rsid w:val="00326294"/>
    <w:rsid w:val="00336919"/>
    <w:rsid w:val="0034001F"/>
    <w:rsid w:val="0034122F"/>
    <w:rsid w:val="00341F45"/>
    <w:rsid w:val="0034371D"/>
    <w:rsid w:val="0034628B"/>
    <w:rsid w:val="00350CA9"/>
    <w:rsid w:val="00354AE5"/>
    <w:rsid w:val="0035712F"/>
    <w:rsid w:val="00357EC2"/>
    <w:rsid w:val="003603DA"/>
    <w:rsid w:val="00364712"/>
    <w:rsid w:val="00365602"/>
    <w:rsid w:val="00367357"/>
    <w:rsid w:val="00371646"/>
    <w:rsid w:val="0037192C"/>
    <w:rsid w:val="0037289B"/>
    <w:rsid w:val="00372F10"/>
    <w:rsid w:val="00373524"/>
    <w:rsid w:val="003743BB"/>
    <w:rsid w:val="00375314"/>
    <w:rsid w:val="003763E7"/>
    <w:rsid w:val="0038028D"/>
    <w:rsid w:val="003834CE"/>
    <w:rsid w:val="00385836"/>
    <w:rsid w:val="0038703A"/>
    <w:rsid w:val="003879EE"/>
    <w:rsid w:val="003911D2"/>
    <w:rsid w:val="0039273E"/>
    <w:rsid w:val="00393028"/>
    <w:rsid w:val="00394E94"/>
    <w:rsid w:val="0039500D"/>
    <w:rsid w:val="003973E6"/>
    <w:rsid w:val="003A2584"/>
    <w:rsid w:val="003A4CFE"/>
    <w:rsid w:val="003A582E"/>
    <w:rsid w:val="003B423D"/>
    <w:rsid w:val="003B5C3A"/>
    <w:rsid w:val="003C0041"/>
    <w:rsid w:val="003C0E10"/>
    <w:rsid w:val="003C1968"/>
    <w:rsid w:val="003C23AB"/>
    <w:rsid w:val="003C663B"/>
    <w:rsid w:val="003D0BF4"/>
    <w:rsid w:val="003D0E33"/>
    <w:rsid w:val="003D32A3"/>
    <w:rsid w:val="003D6C1A"/>
    <w:rsid w:val="003E0391"/>
    <w:rsid w:val="003E1C30"/>
    <w:rsid w:val="003F0E6E"/>
    <w:rsid w:val="003F4AD3"/>
    <w:rsid w:val="003F7200"/>
    <w:rsid w:val="003F7D36"/>
    <w:rsid w:val="004014AC"/>
    <w:rsid w:val="004048BB"/>
    <w:rsid w:val="00405381"/>
    <w:rsid w:val="004136B8"/>
    <w:rsid w:val="004139DC"/>
    <w:rsid w:val="00415B95"/>
    <w:rsid w:val="00417B61"/>
    <w:rsid w:val="00422097"/>
    <w:rsid w:val="00422542"/>
    <w:rsid w:val="00424289"/>
    <w:rsid w:val="00425D94"/>
    <w:rsid w:val="00426E1D"/>
    <w:rsid w:val="004305F6"/>
    <w:rsid w:val="00433DE8"/>
    <w:rsid w:val="004344BC"/>
    <w:rsid w:val="00437F48"/>
    <w:rsid w:val="004421D2"/>
    <w:rsid w:val="0044378F"/>
    <w:rsid w:val="00444523"/>
    <w:rsid w:val="00445929"/>
    <w:rsid w:val="00446D51"/>
    <w:rsid w:val="004517DF"/>
    <w:rsid w:val="00454AA4"/>
    <w:rsid w:val="00456601"/>
    <w:rsid w:val="004574E6"/>
    <w:rsid w:val="00464CDD"/>
    <w:rsid w:val="00471109"/>
    <w:rsid w:val="0047161E"/>
    <w:rsid w:val="00473653"/>
    <w:rsid w:val="0047497F"/>
    <w:rsid w:val="00474D0A"/>
    <w:rsid w:val="004754E7"/>
    <w:rsid w:val="00475A4B"/>
    <w:rsid w:val="00476254"/>
    <w:rsid w:val="004801F7"/>
    <w:rsid w:val="00480314"/>
    <w:rsid w:val="0048341D"/>
    <w:rsid w:val="00484E8F"/>
    <w:rsid w:val="00486329"/>
    <w:rsid w:val="00487DE5"/>
    <w:rsid w:val="0049061D"/>
    <w:rsid w:val="004913D0"/>
    <w:rsid w:val="00491F2D"/>
    <w:rsid w:val="00495B77"/>
    <w:rsid w:val="00497201"/>
    <w:rsid w:val="00497F33"/>
    <w:rsid w:val="004A1D35"/>
    <w:rsid w:val="004A54B2"/>
    <w:rsid w:val="004A5D0E"/>
    <w:rsid w:val="004B39F0"/>
    <w:rsid w:val="004B402E"/>
    <w:rsid w:val="004B48F2"/>
    <w:rsid w:val="004B7EC3"/>
    <w:rsid w:val="004C60B6"/>
    <w:rsid w:val="004C63C2"/>
    <w:rsid w:val="004D038A"/>
    <w:rsid w:val="004D4316"/>
    <w:rsid w:val="004D6586"/>
    <w:rsid w:val="004D7DA5"/>
    <w:rsid w:val="004D7FC8"/>
    <w:rsid w:val="004E452B"/>
    <w:rsid w:val="004E484A"/>
    <w:rsid w:val="004E57F5"/>
    <w:rsid w:val="004E6F94"/>
    <w:rsid w:val="004E7166"/>
    <w:rsid w:val="004F1CAA"/>
    <w:rsid w:val="004F26D7"/>
    <w:rsid w:val="004F57B9"/>
    <w:rsid w:val="004F5949"/>
    <w:rsid w:val="004F64DB"/>
    <w:rsid w:val="0050188F"/>
    <w:rsid w:val="0050510A"/>
    <w:rsid w:val="00505D11"/>
    <w:rsid w:val="00506131"/>
    <w:rsid w:val="00512E54"/>
    <w:rsid w:val="00522580"/>
    <w:rsid w:val="00523390"/>
    <w:rsid w:val="00523AF2"/>
    <w:rsid w:val="005256EB"/>
    <w:rsid w:val="0053056F"/>
    <w:rsid w:val="00533751"/>
    <w:rsid w:val="005344EB"/>
    <w:rsid w:val="005361F2"/>
    <w:rsid w:val="00537F34"/>
    <w:rsid w:val="005506EB"/>
    <w:rsid w:val="00551574"/>
    <w:rsid w:val="00554A36"/>
    <w:rsid w:val="00555766"/>
    <w:rsid w:val="005567D7"/>
    <w:rsid w:val="00557B9F"/>
    <w:rsid w:val="00560C90"/>
    <w:rsid w:val="00561866"/>
    <w:rsid w:val="00563A95"/>
    <w:rsid w:val="00563DF3"/>
    <w:rsid w:val="005672DF"/>
    <w:rsid w:val="00570D36"/>
    <w:rsid w:val="0057201E"/>
    <w:rsid w:val="0057355A"/>
    <w:rsid w:val="005736A6"/>
    <w:rsid w:val="005744B7"/>
    <w:rsid w:val="00575EE6"/>
    <w:rsid w:val="00576766"/>
    <w:rsid w:val="00580CDC"/>
    <w:rsid w:val="00584EF2"/>
    <w:rsid w:val="0058636F"/>
    <w:rsid w:val="00586CC5"/>
    <w:rsid w:val="00590074"/>
    <w:rsid w:val="00590C2A"/>
    <w:rsid w:val="0059562A"/>
    <w:rsid w:val="00596837"/>
    <w:rsid w:val="005976DE"/>
    <w:rsid w:val="00597D3C"/>
    <w:rsid w:val="005A1122"/>
    <w:rsid w:val="005A1740"/>
    <w:rsid w:val="005A1C25"/>
    <w:rsid w:val="005A5B62"/>
    <w:rsid w:val="005A70A9"/>
    <w:rsid w:val="005B0024"/>
    <w:rsid w:val="005B111D"/>
    <w:rsid w:val="005B1D18"/>
    <w:rsid w:val="005B1F59"/>
    <w:rsid w:val="005B3CB0"/>
    <w:rsid w:val="005B4785"/>
    <w:rsid w:val="005C08CF"/>
    <w:rsid w:val="005C10F6"/>
    <w:rsid w:val="005C3DCE"/>
    <w:rsid w:val="005C4B50"/>
    <w:rsid w:val="005C6044"/>
    <w:rsid w:val="005C6FC8"/>
    <w:rsid w:val="005C7B8C"/>
    <w:rsid w:val="005D1C40"/>
    <w:rsid w:val="005D258C"/>
    <w:rsid w:val="005D360A"/>
    <w:rsid w:val="005D55F8"/>
    <w:rsid w:val="005D6923"/>
    <w:rsid w:val="005DE278"/>
    <w:rsid w:val="005E0E1F"/>
    <w:rsid w:val="005E2E36"/>
    <w:rsid w:val="005E30A3"/>
    <w:rsid w:val="005E438C"/>
    <w:rsid w:val="005E5662"/>
    <w:rsid w:val="005E625B"/>
    <w:rsid w:val="005E63C9"/>
    <w:rsid w:val="005E683F"/>
    <w:rsid w:val="005E6F22"/>
    <w:rsid w:val="005F119F"/>
    <w:rsid w:val="005F136C"/>
    <w:rsid w:val="005F1ACF"/>
    <w:rsid w:val="005F3594"/>
    <w:rsid w:val="005F4AA1"/>
    <w:rsid w:val="005F536F"/>
    <w:rsid w:val="0060030B"/>
    <w:rsid w:val="00600AA1"/>
    <w:rsid w:val="006035F0"/>
    <w:rsid w:val="00606A03"/>
    <w:rsid w:val="00610FD3"/>
    <w:rsid w:val="00612683"/>
    <w:rsid w:val="006138CE"/>
    <w:rsid w:val="0061473C"/>
    <w:rsid w:val="0061696F"/>
    <w:rsid w:val="00620B07"/>
    <w:rsid w:val="00620CED"/>
    <w:rsid w:val="00621384"/>
    <w:rsid w:val="006216AE"/>
    <w:rsid w:val="006222CA"/>
    <w:rsid w:val="006226FB"/>
    <w:rsid w:val="00624EAC"/>
    <w:rsid w:val="00625A68"/>
    <w:rsid w:val="00630C06"/>
    <w:rsid w:val="006322A1"/>
    <w:rsid w:val="00633B08"/>
    <w:rsid w:val="00640DA1"/>
    <w:rsid w:val="0064245D"/>
    <w:rsid w:val="00644D9E"/>
    <w:rsid w:val="00647EBD"/>
    <w:rsid w:val="00651446"/>
    <w:rsid w:val="00652279"/>
    <w:rsid w:val="00652D8A"/>
    <w:rsid w:val="00654EF9"/>
    <w:rsid w:val="00663E0B"/>
    <w:rsid w:val="0066683F"/>
    <w:rsid w:val="0067222C"/>
    <w:rsid w:val="006730C1"/>
    <w:rsid w:val="0067596B"/>
    <w:rsid w:val="006769F3"/>
    <w:rsid w:val="00676AED"/>
    <w:rsid w:val="00680240"/>
    <w:rsid w:val="00687D2F"/>
    <w:rsid w:val="00695084"/>
    <w:rsid w:val="00695B79"/>
    <w:rsid w:val="0069786A"/>
    <w:rsid w:val="006A3C4C"/>
    <w:rsid w:val="006A525B"/>
    <w:rsid w:val="006A52E0"/>
    <w:rsid w:val="006A6B80"/>
    <w:rsid w:val="006B0386"/>
    <w:rsid w:val="006B06AA"/>
    <w:rsid w:val="006C0D6B"/>
    <w:rsid w:val="006C1479"/>
    <w:rsid w:val="006C2700"/>
    <w:rsid w:val="006C33FF"/>
    <w:rsid w:val="006C3C83"/>
    <w:rsid w:val="006C51A0"/>
    <w:rsid w:val="006C6522"/>
    <w:rsid w:val="006D0517"/>
    <w:rsid w:val="006D4010"/>
    <w:rsid w:val="006D64D8"/>
    <w:rsid w:val="006D67C7"/>
    <w:rsid w:val="006E0FC9"/>
    <w:rsid w:val="006E3CAF"/>
    <w:rsid w:val="006E3EEE"/>
    <w:rsid w:val="006E5A74"/>
    <w:rsid w:val="006E7E3C"/>
    <w:rsid w:val="006F1020"/>
    <w:rsid w:val="006F17E5"/>
    <w:rsid w:val="006F1DB0"/>
    <w:rsid w:val="006F3205"/>
    <w:rsid w:val="006F6575"/>
    <w:rsid w:val="006F74A7"/>
    <w:rsid w:val="007000AD"/>
    <w:rsid w:val="00702C38"/>
    <w:rsid w:val="0070510A"/>
    <w:rsid w:val="00707D50"/>
    <w:rsid w:val="007103E3"/>
    <w:rsid w:val="00712559"/>
    <w:rsid w:val="00715212"/>
    <w:rsid w:val="0071554A"/>
    <w:rsid w:val="0071598A"/>
    <w:rsid w:val="007163AA"/>
    <w:rsid w:val="00720AE6"/>
    <w:rsid w:val="007210B4"/>
    <w:rsid w:val="00721C36"/>
    <w:rsid w:val="00726783"/>
    <w:rsid w:val="00726FAA"/>
    <w:rsid w:val="0072760E"/>
    <w:rsid w:val="00727F03"/>
    <w:rsid w:val="007302C5"/>
    <w:rsid w:val="00731529"/>
    <w:rsid w:val="00731760"/>
    <w:rsid w:val="00731B04"/>
    <w:rsid w:val="00731B64"/>
    <w:rsid w:val="007327E5"/>
    <w:rsid w:val="007349B8"/>
    <w:rsid w:val="00736DD1"/>
    <w:rsid w:val="00737628"/>
    <w:rsid w:val="007419CA"/>
    <w:rsid w:val="0074256D"/>
    <w:rsid w:val="007447C1"/>
    <w:rsid w:val="00745134"/>
    <w:rsid w:val="00745BEF"/>
    <w:rsid w:val="00747450"/>
    <w:rsid w:val="007476A7"/>
    <w:rsid w:val="00750B08"/>
    <w:rsid w:val="00750B74"/>
    <w:rsid w:val="007536BA"/>
    <w:rsid w:val="00756683"/>
    <w:rsid w:val="0075764B"/>
    <w:rsid w:val="00757656"/>
    <w:rsid w:val="00761AC8"/>
    <w:rsid w:val="007645A3"/>
    <w:rsid w:val="00766850"/>
    <w:rsid w:val="00766E6A"/>
    <w:rsid w:val="00767358"/>
    <w:rsid w:val="0076757B"/>
    <w:rsid w:val="007708D6"/>
    <w:rsid w:val="007728D7"/>
    <w:rsid w:val="00780906"/>
    <w:rsid w:val="007823C7"/>
    <w:rsid w:val="00794D2B"/>
    <w:rsid w:val="00795B26"/>
    <w:rsid w:val="00797644"/>
    <w:rsid w:val="007A1798"/>
    <w:rsid w:val="007A211B"/>
    <w:rsid w:val="007A25ED"/>
    <w:rsid w:val="007A3802"/>
    <w:rsid w:val="007A4551"/>
    <w:rsid w:val="007B1206"/>
    <w:rsid w:val="007B1E88"/>
    <w:rsid w:val="007B2227"/>
    <w:rsid w:val="007B5358"/>
    <w:rsid w:val="007B5A0A"/>
    <w:rsid w:val="007B5B90"/>
    <w:rsid w:val="007B5DCB"/>
    <w:rsid w:val="007B7F9F"/>
    <w:rsid w:val="007C0B44"/>
    <w:rsid w:val="007C5383"/>
    <w:rsid w:val="007D0B02"/>
    <w:rsid w:val="007D3123"/>
    <w:rsid w:val="007D37BC"/>
    <w:rsid w:val="007D4F9E"/>
    <w:rsid w:val="007E2D1E"/>
    <w:rsid w:val="007E3805"/>
    <w:rsid w:val="007E5686"/>
    <w:rsid w:val="007E6B6D"/>
    <w:rsid w:val="007E7BC1"/>
    <w:rsid w:val="007F092F"/>
    <w:rsid w:val="007F2DD5"/>
    <w:rsid w:val="007F2FCF"/>
    <w:rsid w:val="007F3B45"/>
    <w:rsid w:val="007F5E31"/>
    <w:rsid w:val="008009F0"/>
    <w:rsid w:val="008031DC"/>
    <w:rsid w:val="008042AF"/>
    <w:rsid w:val="008074B9"/>
    <w:rsid w:val="008079A2"/>
    <w:rsid w:val="00811AF6"/>
    <w:rsid w:val="00820690"/>
    <w:rsid w:val="0082094C"/>
    <w:rsid w:val="00822B56"/>
    <w:rsid w:val="008260DC"/>
    <w:rsid w:val="008270A3"/>
    <w:rsid w:val="008318A3"/>
    <w:rsid w:val="00832513"/>
    <w:rsid w:val="008334B5"/>
    <w:rsid w:val="0083524A"/>
    <w:rsid w:val="00840B06"/>
    <w:rsid w:val="00841BD1"/>
    <w:rsid w:val="008432C3"/>
    <w:rsid w:val="00845CA8"/>
    <w:rsid w:val="00845E72"/>
    <w:rsid w:val="0085554A"/>
    <w:rsid w:val="008626EB"/>
    <w:rsid w:val="00862BFC"/>
    <w:rsid w:val="0086464F"/>
    <w:rsid w:val="008646D2"/>
    <w:rsid w:val="00865358"/>
    <w:rsid w:val="008667DB"/>
    <w:rsid w:val="00867112"/>
    <w:rsid w:val="00873B38"/>
    <w:rsid w:val="008740B8"/>
    <w:rsid w:val="008775FB"/>
    <w:rsid w:val="00877ED9"/>
    <w:rsid w:val="00880919"/>
    <w:rsid w:val="00885515"/>
    <w:rsid w:val="00885921"/>
    <w:rsid w:val="0088642A"/>
    <w:rsid w:val="0089318B"/>
    <w:rsid w:val="0089582C"/>
    <w:rsid w:val="008A0FCD"/>
    <w:rsid w:val="008A3E27"/>
    <w:rsid w:val="008A44F8"/>
    <w:rsid w:val="008A5960"/>
    <w:rsid w:val="008A692A"/>
    <w:rsid w:val="008B4CB2"/>
    <w:rsid w:val="008B5492"/>
    <w:rsid w:val="008B653D"/>
    <w:rsid w:val="008C00E8"/>
    <w:rsid w:val="008C0C14"/>
    <w:rsid w:val="008C4B3E"/>
    <w:rsid w:val="008C5BBE"/>
    <w:rsid w:val="008C6101"/>
    <w:rsid w:val="008C6284"/>
    <w:rsid w:val="008C6E0D"/>
    <w:rsid w:val="008D0387"/>
    <w:rsid w:val="008D2DB4"/>
    <w:rsid w:val="008D5AD6"/>
    <w:rsid w:val="008D7E54"/>
    <w:rsid w:val="008E1D82"/>
    <w:rsid w:val="008E2018"/>
    <w:rsid w:val="008E3A35"/>
    <w:rsid w:val="008E5148"/>
    <w:rsid w:val="008E5F44"/>
    <w:rsid w:val="008E6755"/>
    <w:rsid w:val="008E73B5"/>
    <w:rsid w:val="008F1009"/>
    <w:rsid w:val="008F21DB"/>
    <w:rsid w:val="008F347A"/>
    <w:rsid w:val="008F3F8A"/>
    <w:rsid w:val="008F639D"/>
    <w:rsid w:val="008F707B"/>
    <w:rsid w:val="008F7441"/>
    <w:rsid w:val="00905334"/>
    <w:rsid w:val="009057F7"/>
    <w:rsid w:val="00907582"/>
    <w:rsid w:val="0091164D"/>
    <w:rsid w:val="009142DC"/>
    <w:rsid w:val="009148EF"/>
    <w:rsid w:val="009154EC"/>
    <w:rsid w:val="0092098A"/>
    <w:rsid w:val="00921B04"/>
    <w:rsid w:val="00922CCE"/>
    <w:rsid w:val="0092414B"/>
    <w:rsid w:val="0092452E"/>
    <w:rsid w:val="00925025"/>
    <w:rsid w:val="009324B6"/>
    <w:rsid w:val="00932643"/>
    <w:rsid w:val="0093584C"/>
    <w:rsid w:val="00937D38"/>
    <w:rsid w:val="009401C4"/>
    <w:rsid w:val="00944EE2"/>
    <w:rsid w:val="00944FC9"/>
    <w:rsid w:val="00946790"/>
    <w:rsid w:val="00952C05"/>
    <w:rsid w:val="00953CEB"/>
    <w:rsid w:val="0095537A"/>
    <w:rsid w:val="009553CD"/>
    <w:rsid w:val="009602B2"/>
    <w:rsid w:val="009645E4"/>
    <w:rsid w:val="00964BAC"/>
    <w:rsid w:val="00967511"/>
    <w:rsid w:val="009679DD"/>
    <w:rsid w:val="00971251"/>
    <w:rsid w:val="009721BC"/>
    <w:rsid w:val="00974A3F"/>
    <w:rsid w:val="00974A74"/>
    <w:rsid w:val="00982A8F"/>
    <w:rsid w:val="009864B7"/>
    <w:rsid w:val="0099423B"/>
    <w:rsid w:val="00994BEF"/>
    <w:rsid w:val="00994C9F"/>
    <w:rsid w:val="00996858"/>
    <w:rsid w:val="009978F7"/>
    <w:rsid w:val="009A07F5"/>
    <w:rsid w:val="009A4E4C"/>
    <w:rsid w:val="009A508F"/>
    <w:rsid w:val="009A54CA"/>
    <w:rsid w:val="009A751B"/>
    <w:rsid w:val="009B302C"/>
    <w:rsid w:val="009B421C"/>
    <w:rsid w:val="009B5295"/>
    <w:rsid w:val="009B588B"/>
    <w:rsid w:val="009C4804"/>
    <w:rsid w:val="009C59D2"/>
    <w:rsid w:val="009C720F"/>
    <w:rsid w:val="009C73AD"/>
    <w:rsid w:val="009D1769"/>
    <w:rsid w:val="009D18E6"/>
    <w:rsid w:val="009D2225"/>
    <w:rsid w:val="009D40CA"/>
    <w:rsid w:val="009D4789"/>
    <w:rsid w:val="009E0AC2"/>
    <w:rsid w:val="009F3274"/>
    <w:rsid w:val="009F52FE"/>
    <w:rsid w:val="009F6059"/>
    <w:rsid w:val="009F60E6"/>
    <w:rsid w:val="00A010B9"/>
    <w:rsid w:val="00A02F33"/>
    <w:rsid w:val="00A058CF"/>
    <w:rsid w:val="00A060D1"/>
    <w:rsid w:val="00A11818"/>
    <w:rsid w:val="00A1325D"/>
    <w:rsid w:val="00A14959"/>
    <w:rsid w:val="00A17C18"/>
    <w:rsid w:val="00A2020D"/>
    <w:rsid w:val="00A218DA"/>
    <w:rsid w:val="00A25B87"/>
    <w:rsid w:val="00A2765D"/>
    <w:rsid w:val="00A33F22"/>
    <w:rsid w:val="00A34530"/>
    <w:rsid w:val="00A367C9"/>
    <w:rsid w:val="00A3725E"/>
    <w:rsid w:val="00A40C32"/>
    <w:rsid w:val="00A41288"/>
    <w:rsid w:val="00A51878"/>
    <w:rsid w:val="00A53E46"/>
    <w:rsid w:val="00A5411B"/>
    <w:rsid w:val="00A54EBB"/>
    <w:rsid w:val="00A605D9"/>
    <w:rsid w:val="00A61219"/>
    <w:rsid w:val="00A62F3F"/>
    <w:rsid w:val="00A637AF"/>
    <w:rsid w:val="00A64103"/>
    <w:rsid w:val="00A6541B"/>
    <w:rsid w:val="00A654DB"/>
    <w:rsid w:val="00A668B5"/>
    <w:rsid w:val="00A705C4"/>
    <w:rsid w:val="00A757A5"/>
    <w:rsid w:val="00A75E88"/>
    <w:rsid w:val="00A7650E"/>
    <w:rsid w:val="00A8031D"/>
    <w:rsid w:val="00A80895"/>
    <w:rsid w:val="00A808F7"/>
    <w:rsid w:val="00A879D2"/>
    <w:rsid w:val="00A915DA"/>
    <w:rsid w:val="00A93C6F"/>
    <w:rsid w:val="00A942E5"/>
    <w:rsid w:val="00A96486"/>
    <w:rsid w:val="00A966C9"/>
    <w:rsid w:val="00AA3A96"/>
    <w:rsid w:val="00AA4957"/>
    <w:rsid w:val="00AB1AED"/>
    <w:rsid w:val="00AB2CA0"/>
    <w:rsid w:val="00AB3D48"/>
    <w:rsid w:val="00AB52D3"/>
    <w:rsid w:val="00AB5DFF"/>
    <w:rsid w:val="00AB635E"/>
    <w:rsid w:val="00AC55DD"/>
    <w:rsid w:val="00AC6831"/>
    <w:rsid w:val="00AD062C"/>
    <w:rsid w:val="00AD53C1"/>
    <w:rsid w:val="00AD6B31"/>
    <w:rsid w:val="00AE1587"/>
    <w:rsid w:val="00AE1F36"/>
    <w:rsid w:val="00AE3D4A"/>
    <w:rsid w:val="00AE3FD7"/>
    <w:rsid w:val="00AE7ABA"/>
    <w:rsid w:val="00AF0EEA"/>
    <w:rsid w:val="00AF157E"/>
    <w:rsid w:val="00AF1EFD"/>
    <w:rsid w:val="00AF265D"/>
    <w:rsid w:val="00AF2C07"/>
    <w:rsid w:val="00AF406E"/>
    <w:rsid w:val="00AF7B35"/>
    <w:rsid w:val="00B00EEF"/>
    <w:rsid w:val="00B01B24"/>
    <w:rsid w:val="00B02BD7"/>
    <w:rsid w:val="00B03CDD"/>
    <w:rsid w:val="00B048E1"/>
    <w:rsid w:val="00B0641A"/>
    <w:rsid w:val="00B067EA"/>
    <w:rsid w:val="00B122C0"/>
    <w:rsid w:val="00B13F19"/>
    <w:rsid w:val="00B14D5B"/>
    <w:rsid w:val="00B17B2A"/>
    <w:rsid w:val="00B20B0B"/>
    <w:rsid w:val="00B2191B"/>
    <w:rsid w:val="00B2319D"/>
    <w:rsid w:val="00B234D0"/>
    <w:rsid w:val="00B3603D"/>
    <w:rsid w:val="00B36B94"/>
    <w:rsid w:val="00B41795"/>
    <w:rsid w:val="00B42F5A"/>
    <w:rsid w:val="00B438F8"/>
    <w:rsid w:val="00B45C63"/>
    <w:rsid w:val="00B46226"/>
    <w:rsid w:val="00B50A76"/>
    <w:rsid w:val="00B531E6"/>
    <w:rsid w:val="00B56304"/>
    <w:rsid w:val="00B568C9"/>
    <w:rsid w:val="00B57238"/>
    <w:rsid w:val="00B572BE"/>
    <w:rsid w:val="00B5F349"/>
    <w:rsid w:val="00B60440"/>
    <w:rsid w:val="00B63054"/>
    <w:rsid w:val="00B658BC"/>
    <w:rsid w:val="00B65A66"/>
    <w:rsid w:val="00B70E68"/>
    <w:rsid w:val="00B70EB3"/>
    <w:rsid w:val="00B71410"/>
    <w:rsid w:val="00B80CB5"/>
    <w:rsid w:val="00B80CFC"/>
    <w:rsid w:val="00B80FB2"/>
    <w:rsid w:val="00B81EE3"/>
    <w:rsid w:val="00B830C3"/>
    <w:rsid w:val="00B8580A"/>
    <w:rsid w:val="00B90464"/>
    <w:rsid w:val="00B9274A"/>
    <w:rsid w:val="00B92E7F"/>
    <w:rsid w:val="00B961F6"/>
    <w:rsid w:val="00B96ABC"/>
    <w:rsid w:val="00BA1BA6"/>
    <w:rsid w:val="00BA34D7"/>
    <w:rsid w:val="00BA38A0"/>
    <w:rsid w:val="00BA6C6C"/>
    <w:rsid w:val="00BA6EAB"/>
    <w:rsid w:val="00BA7179"/>
    <w:rsid w:val="00BA77D4"/>
    <w:rsid w:val="00BA7A98"/>
    <w:rsid w:val="00BB3A7A"/>
    <w:rsid w:val="00BB7B88"/>
    <w:rsid w:val="00BC0E45"/>
    <w:rsid w:val="00BC30FD"/>
    <w:rsid w:val="00BC462A"/>
    <w:rsid w:val="00BC5A39"/>
    <w:rsid w:val="00BC6377"/>
    <w:rsid w:val="00BC7466"/>
    <w:rsid w:val="00BD3358"/>
    <w:rsid w:val="00BD618D"/>
    <w:rsid w:val="00BD625C"/>
    <w:rsid w:val="00BE2307"/>
    <w:rsid w:val="00BE33C4"/>
    <w:rsid w:val="00BE4C67"/>
    <w:rsid w:val="00BE764A"/>
    <w:rsid w:val="00BF0D4E"/>
    <w:rsid w:val="00BF29D1"/>
    <w:rsid w:val="00BF7FF4"/>
    <w:rsid w:val="00C038A0"/>
    <w:rsid w:val="00C03C10"/>
    <w:rsid w:val="00C063E7"/>
    <w:rsid w:val="00C076AC"/>
    <w:rsid w:val="00C07BE1"/>
    <w:rsid w:val="00C10DAD"/>
    <w:rsid w:val="00C14AA3"/>
    <w:rsid w:val="00C15A91"/>
    <w:rsid w:val="00C2011C"/>
    <w:rsid w:val="00C21519"/>
    <w:rsid w:val="00C23C71"/>
    <w:rsid w:val="00C24712"/>
    <w:rsid w:val="00C276B7"/>
    <w:rsid w:val="00C3004A"/>
    <w:rsid w:val="00C339FC"/>
    <w:rsid w:val="00C34C10"/>
    <w:rsid w:val="00C34E22"/>
    <w:rsid w:val="00C36DCA"/>
    <w:rsid w:val="00C44506"/>
    <w:rsid w:val="00C46493"/>
    <w:rsid w:val="00C464E0"/>
    <w:rsid w:val="00C46877"/>
    <w:rsid w:val="00C47444"/>
    <w:rsid w:val="00C513C6"/>
    <w:rsid w:val="00C53136"/>
    <w:rsid w:val="00C5326A"/>
    <w:rsid w:val="00C563A9"/>
    <w:rsid w:val="00C5714A"/>
    <w:rsid w:val="00C653E5"/>
    <w:rsid w:val="00C6700F"/>
    <w:rsid w:val="00C67B97"/>
    <w:rsid w:val="00C71122"/>
    <w:rsid w:val="00C748D4"/>
    <w:rsid w:val="00C754BE"/>
    <w:rsid w:val="00C76B35"/>
    <w:rsid w:val="00C84493"/>
    <w:rsid w:val="00C849DA"/>
    <w:rsid w:val="00C87C61"/>
    <w:rsid w:val="00C87DBF"/>
    <w:rsid w:val="00C87F07"/>
    <w:rsid w:val="00C908EB"/>
    <w:rsid w:val="00C944B0"/>
    <w:rsid w:val="00C96293"/>
    <w:rsid w:val="00C97F01"/>
    <w:rsid w:val="00CA29CF"/>
    <w:rsid w:val="00CA4535"/>
    <w:rsid w:val="00CA5314"/>
    <w:rsid w:val="00CA7919"/>
    <w:rsid w:val="00CB17A0"/>
    <w:rsid w:val="00CB1B3C"/>
    <w:rsid w:val="00CB5902"/>
    <w:rsid w:val="00CB5B68"/>
    <w:rsid w:val="00CC1E3C"/>
    <w:rsid w:val="00CD1192"/>
    <w:rsid w:val="00CD182E"/>
    <w:rsid w:val="00CD5F5E"/>
    <w:rsid w:val="00CD69C1"/>
    <w:rsid w:val="00CD7093"/>
    <w:rsid w:val="00CE01EA"/>
    <w:rsid w:val="00CE0CFD"/>
    <w:rsid w:val="00CE128B"/>
    <w:rsid w:val="00CE2757"/>
    <w:rsid w:val="00CE3229"/>
    <w:rsid w:val="00CE364A"/>
    <w:rsid w:val="00CE78FC"/>
    <w:rsid w:val="00CF0852"/>
    <w:rsid w:val="00CF0905"/>
    <w:rsid w:val="00CF27B6"/>
    <w:rsid w:val="00CF368C"/>
    <w:rsid w:val="00CF37F5"/>
    <w:rsid w:val="00D03723"/>
    <w:rsid w:val="00D03EB0"/>
    <w:rsid w:val="00D043FA"/>
    <w:rsid w:val="00D04733"/>
    <w:rsid w:val="00D04862"/>
    <w:rsid w:val="00D06068"/>
    <w:rsid w:val="00D061B2"/>
    <w:rsid w:val="00D1083D"/>
    <w:rsid w:val="00D12A05"/>
    <w:rsid w:val="00D12E39"/>
    <w:rsid w:val="00D165BC"/>
    <w:rsid w:val="00D17138"/>
    <w:rsid w:val="00D2013F"/>
    <w:rsid w:val="00D21A14"/>
    <w:rsid w:val="00D26104"/>
    <w:rsid w:val="00D26AC5"/>
    <w:rsid w:val="00D27FAD"/>
    <w:rsid w:val="00D300B2"/>
    <w:rsid w:val="00D30221"/>
    <w:rsid w:val="00D34940"/>
    <w:rsid w:val="00D354C3"/>
    <w:rsid w:val="00D3604E"/>
    <w:rsid w:val="00D36A1C"/>
    <w:rsid w:val="00D37ED1"/>
    <w:rsid w:val="00D471D2"/>
    <w:rsid w:val="00D47AF0"/>
    <w:rsid w:val="00D5127C"/>
    <w:rsid w:val="00D53F58"/>
    <w:rsid w:val="00D54696"/>
    <w:rsid w:val="00D563A9"/>
    <w:rsid w:val="00D609FF"/>
    <w:rsid w:val="00D611E2"/>
    <w:rsid w:val="00D63396"/>
    <w:rsid w:val="00D63E69"/>
    <w:rsid w:val="00D6420C"/>
    <w:rsid w:val="00D64516"/>
    <w:rsid w:val="00D64791"/>
    <w:rsid w:val="00D655C5"/>
    <w:rsid w:val="00D65C12"/>
    <w:rsid w:val="00D65DC1"/>
    <w:rsid w:val="00D67890"/>
    <w:rsid w:val="00D679BF"/>
    <w:rsid w:val="00D74782"/>
    <w:rsid w:val="00D74C2C"/>
    <w:rsid w:val="00D76548"/>
    <w:rsid w:val="00D76644"/>
    <w:rsid w:val="00D81E68"/>
    <w:rsid w:val="00D85B63"/>
    <w:rsid w:val="00D87F13"/>
    <w:rsid w:val="00D9725D"/>
    <w:rsid w:val="00DA0C67"/>
    <w:rsid w:val="00DA2A69"/>
    <w:rsid w:val="00DA3D8F"/>
    <w:rsid w:val="00DA4900"/>
    <w:rsid w:val="00DB0951"/>
    <w:rsid w:val="00DB293B"/>
    <w:rsid w:val="00DC110E"/>
    <w:rsid w:val="00DC1754"/>
    <w:rsid w:val="00DC1770"/>
    <w:rsid w:val="00DC2C3A"/>
    <w:rsid w:val="00DC2FAA"/>
    <w:rsid w:val="00DC3A77"/>
    <w:rsid w:val="00DC4081"/>
    <w:rsid w:val="00DC5910"/>
    <w:rsid w:val="00DC621E"/>
    <w:rsid w:val="00DC70F0"/>
    <w:rsid w:val="00DC7E8E"/>
    <w:rsid w:val="00DD249D"/>
    <w:rsid w:val="00DD253A"/>
    <w:rsid w:val="00DD4A21"/>
    <w:rsid w:val="00DD66E1"/>
    <w:rsid w:val="00DD6F0E"/>
    <w:rsid w:val="00DD7B62"/>
    <w:rsid w:val="00DE35E8"/>
    <w:rsid w:val="00DE3A27"/>
    <w:rsid w:val="00DE46AB"/>
    <w:rsid w:val="00DE5CDE"/>
    <w:rsid w:val="00DE7A57"/>
    <w:rsid w:val="00DE7B78"/>
    <w:rsid w:val="00DF0867"/>
    <w:rsid w:val="00DF1FAE"/>
    <w:rsid w:val="00DF2FF2"/>
    <w:rsid w:val="00DF3A57"/>
    <w:rsid w:val="00DF4451"/>
    <w:rsid w:val="00DF4752"/>
    <w:rsid w:val="00DF5842"/>
    <w:rsid w:val="00E05E2D"/>
    <w:rsid w:val="00E06E10"/>
    <w:rsid w:val="00E07C43"/>
    <w:rsid w:val="00E20433"/>
    <w:rsid w:val="00E21057"/>
    <w:rsid w:val="00E2194A"/>
    <w:rsid w:val="00E22193"/>
    <w:rsid w:val="00E23391"/>
    <w:rsid w:val="00E23736"/>
    <w:rsid w:val="00E25003"/>
    <w:rsid w:val="00E26CE0"/>
    <w:rsid w:val="00E2780E"/>
    <w:rsid w:val="00E27E85"/>
    <w:rsid w:val="00E3120C"/>
    <w:rsid w:val="00E32344"/>
    <w:rsid w:val="00E35CAF"/>
    <w:rsid w:val="00E35EDB"/>
    <w:rsid w:val="00E36E15"/>
    <w:rsid w:val="00E37226"/>
    <w:rsid w:val="00E40E2E"/>
    <w:rsid w:val="00E452DF"/>
    <w:rsid w:val="00E460EC"/>
    <w:rsid w:val="00E46718"/>
    <w:rsid w:val="00E46753"/>
    <w:rsid w:val="00E46B3B"/>
    <w:rsid w:val="00E51275"/>
    <w:rsid w:val="00E51317"/>
    <w:rsid w:val="00E523B9"/>
    <w:rsid w:val="00E57BAF"/>
    <w:rsid w:val="00E60611"/>
    <w:rsid w:val="00E64D53"/>
    <w:rsid w:val="00E75FD2"/>
    <w:rsid w:val="00E7615E"/>
    <w:rsid w:val="00E76D08"/>
    <w:rsid w:val="00E81CEF"/>
    <w:rsid w:val="00E824A5"/>
    <w:rsid w:val="00E83E1D"/>
    <w:rsid w:val="00E860E2"/>
    <w:rsid w:val="00E90E97"/>
    <w:rsid w:val="00E91343"/>
    <w:rsid w:val="00E91452"/>
    <w:rsid w:val="00E946C7"/>
    <w:rsid w:val="00E96890"/>
    <w:rsid w:val="00E97920"/>
    <w:rsid w:val="00EA345B"/>
    <w:rsid w:val="00EA5D6E"/>
    <w:rsid w:val="00EA68AA"/>
    <w:rsid w:val="00EA72D0"/>
    <w:rsid w:val="00EB031F"/>
    <w:rsid w:val="00EB055F"/>
    <w:rsid w:val="00EB17C7"/>
    <w:rsid w:val="00EB4544"/>
    <w:rsid w:val="00EB5357"/>
    <w:rsid w:val="00EB6346"/>
    <w:rsid w:val="00EC2FDA"/>
    <w:rsid w:val="00EC3642"/>
    <w:rsid w:val="00EC59D8"/>
    <w:rsid w:val="00EC6E46"/>
    <w:rsid w:val="00ED210D"/>
    <w:rsid w:val="00ED592E"/>
    <w:rsid w:val="00EE00B5"/>
    <w:rsid w:val="00EE3D0E"/>
    <w:rsid w:val="00EE6B8E"/>
    <w:rsid w:val="00EF4102"/>
    <w:rsid w:val="00EF54FF"/>
    <w:rsid w:val="00EF5BEF"/>
    <w:rsid w:val="00EF7CA2"/>
    <w:rsid w:val="00F020E7"/>
    <w:rsid w:val="00F022F8"/>
    <w:rsid w:val="00F065A7"/>
    <w:rsid w:val="00F07562"/>
    <w:rsid w:val="00F07C5D"/>
    <w:rsid w:val="00F12BAF"/>
    <w:rsid w:val="00F12D29"/>
    <w:rsid w:val="00F13FCD"/>
    <w:rsid w:val="00F15555"/>
    <w:rsid w:val="00F21D86"/>
    <w:rsid w:val="00F23C89"/>
    <w:rsid w:val="00F23D2A"/>
    <w:rsid w:val="00F240F0"/>
    <w:rsid w:val="00F2462C"/>
    <w:rsid w:val="00F249B9"/>
    <w:rsid w:val="00F2509B"/>
    <w:rsid w:val="00F31E7A"/>
    <w:rsid w:val="00F32019"/>
    <w:rsid w:val="00F334DE"/>
    <w:rsid w:val="00F34097"/>
    <w:rsid w:val="00F36002"/>
    <w:rsid w:val="00F40FA2"/>
    <w:rsid w:val="00F45656"/>
    <w:rsid w:val="00F47E04"/>
    <w:rsid w:val="00F51106"/>
    <w:rsid w:val="00F5121E"/>
    <w:rsid w:val="00F5142A"/>
    <w:rsid w:val="00F52760"/>
    <w:rsid w:val="00F53D5D"/>
    <w:rsid w:val="00F54A96"/>
    <w:rsid w:val="00F600C6"/>
    <w:rsid w:val="00F63B4D"/>
    <w:rsid w:val="00F6701B"/>
    <w:rsid w:val="00F67E3B"/>
    <w:rsid w:val="00F70088"/>
    <w:rsid w:val="00F748CB"/>
    <w:rsid w:val="00F75B77"/>
    <w:rsid w:val="00F770C9"/>
    <w:rsid w:val="00F77FD3"/>
    <w:rsid w:val="00F83558"/>
    <w:rsid w:val="00F91552"/>
    <w:rsid w:val="00F91CE7"/>
    <w:rsid w:val="00F91D6C"/>
    <w:rsid w:val="00F9464A"/>
    <w:rsid w:val="00F94C9F"/>
    <w:rsid w:val="00F952C1"/>
    <w:rsid w:val="00FA61F4"/>
    <w:rsid w:val="00FA75F8"/>
    <w:rsid w:val="00FB1E3A"/>
    <w:rsid w:val="00FB3016"/>
    <w:rsid w:val="00FB5212"/>
    <w:rsid w:val="00FC49D9"/>
    <w:rsid w:val="00FC706C"/>
    <w:rsid w:val="00FD212F"/>
    <w:rsid w:val="00FD36BA"/>
    <w:rsid w:val="00FD5213"/>
    <w:rsid w:val="00FD6E12"/>
    <w:rsid w:val="00FD6F35"/>
    <w:rsid w:val="00FD732F"/>
    <w:rsid w:val="00FE2F1F"/>
    <w:rsid w:val="00FE4038"/>
    <w:rsid w:val="00FE582F"/>
    <w:rsid w:val="00FE61F0"/>
    <w:rsid w:val="00FE64E7"/>
    <w:rsid w:val="00FE6769"/>
    <w:rsid w:val="00FE6C8F"/>
    <w:rsid w:val="00FE6CAD"/>
    <w:rsid w:val="00FE716E"/>
    <w:rsid w:val="00FF3EEF"/>
    <w:rsid w:val="00FF617D"/>
    <w:rsid w:val="00FF69CE"/>
    <w:rsid w:val="00FF6A9A"/>
    <w:rsid w:val="02054E76"/>
    <w:rsid w:val="0237CA88"/>
    <w:rsid w:val="025ED57C"/>
    <w:rsid w:val="034FF4D3"/>
    <w:rsid w:val="035EB1C4"/>
    <w:rsid w:val="0385632F"/>
    <w:rsid w:val="03A7369E"/>
    <w:rsid w:val="03C6B7EF"/>
    <w:rsid w:val="03D82D75"/>
    <w:rsid w:val="04774353"/>
    <w:rsid w:val="04847856"/>
    <w:rsid w:val="04BE630B"/>
    <w:rsid w:val="04F9BCD9"/>
    <w:rsid w:val="057DE559"/>
    <w:rsid w:val="0586DA36"/>
    <w:rsid w:val="05F592F9"/>
    <w:rsid w:val="062D35EA"/>
    <w:rsid w:val="062F7F05"/>
    <w:rsid w:val="06AA3C5E"/>
    <w:rsid w:val="06EBA92E"/>
    <w:rsid w:val="07C8229F"/>
    <w:rsid w:val="07C8B48F"/>
    <w:rsid w:val="087C5748"/>
    <w:rsid w:val="0895C8F4"/>
    <w:rsid w:val="08BF9EB0"/>
    <w:rsid w:val="08CF8090"/>
    <w:rsid w:val="08E5144E"/>
    <w:rsid w:val="09016D76"/>
    <w:rsid w:val="09180E34"/>
    <w:rsid w:val="092BA1A0"/>
    <w:rsid w:val="0945555B"/>
    <w:rsid w:val="09DDBB89"/>
    <w:rsid w:val="0A2B1790"/>
    <w:rsid w:val="0A5D90D2"/>
    <w:rsid w:val="0A75CFFB"/>
    <w:rsid w:val="0A7AF763"/>
    <w:rsid w:val="0B6BEFD3"/>
    <w:rsid w:val="0B8A7505"/>
    <w:rsid w:val="0BBA04FC"/>
    <w:rsid w:val="0BCC74DD"/>
    <w:rsid w:val="0BF50586"/>
    <w:rsid w:val="0C29980A"/>
    <w:rsid w:val="0C646538"/>
    <w:rsid w:val="0CF9DF5C"/>
    <w:rsid w:val="0D05307E"/>
    <w:rsid w:val="0D96A640"/>
    <w:rsid w:val="0DA64BC1"/>
    <w:rsid w:val="0DFE7F80"/>
    <w:rsid w:val="0E19EA5A"/>
    <w:rsid w:val="0E3F4B26"/>
    <w:rsid w:val="0E83330B"/>
    <w:rsid w:val="0F5187E1"/>
    <w:rsid w:val="0F669F2B"/>
    <w:rsid w:val="1019220A"/>
    <w:rsid w:val="107E8569"/>
    <w:rsid w:val="10884BFD"/>
    <w:rsid w:val="10C3FF7E"/>
    <w:rsid w:val="1150DED2"/>
    <w:rsid w:val="119BB723"/>
    <w:rsid w:val="11C2D343"/>
    <w:rsid w:val="121EFA51"/>
    <w:rsid w:val="12274B83"/>
    <w:rsid w:val="124C3238"/>
    <w:rsid w:val="12B72BEF"/>
    <w:rsid w:val="12D9ECB5"/>
    <w:rsid w:val="1326187D"/>
    <w:rsid w:val="13758E07"/>
    <w:rsid w:val="137A5E58"/>
    <w:rsid w:val="1390F8EB"/>
    <w:rsid w:val="13C9A7A9"/>
    <w:rsid w:val="13E793A4"/>
    <w:rsid w:val="142E1FE9"/>
    <w:rsid w:val="14F351C3"/>
    <w:rsid w:val="15048C9A"/>
    <w:rsid w:val="151C45DE"/>
    <w:rsid w:val="152566B1"/>
    <w:rsid w:val="15E9789C"/>
    <w:rsid w:val="15F4DF09"/>
    <w:rsid w:val="168EBC82"/>
    <w:rsid w:val="176B0A95"/>
    <w:rsid w:val="179226B5"/>
    <w:rsid w:val="17951C0D"/>
    <w:rsid w:val="17A5E8EF"/>
    <w:rsid w:val="17ECEC5E"/>
    <w:rsid w:val="1817DD60"/>
    <w:rsid w:val="18722107"/>
    <w:rsid w:val="18D0A213"/>
    <w:rsid w:val="18E03668"/>
    <w:rsid w:val="1906893A"/>
    <w:rsid w:val="1914DD8C"/>
    <w:rsid w:val="1954042C"/>
    <w:rsid w:val="197A4413"/>
    <w:rsid w:val="19AA73E4"/>
    <w:rsid w:val="1A09ADB1"/>
    <w:rsid w:val="1A0DF168"/>
    <w:rsid w:val="1A2D9E29"/>
    <w:rsid w:val="1A395815"/>
    <w:rsid w:val="1A3F7333"/>
    <w:rsid w:val="1A9DE4A9"/>
    <w:rsid w:val="1AA213DF"/>
    <w:rsid w:val="1AA3BA61"/>
    <w:rsid w:val="1B15AED2"/>
    <w:rsid w:val="1B72D1FF"/>
    <w:rsid w:val="1BA427D6"/>
    <w:rsid w:val="1C2CA9A6"/>
    <w:rsid w:val="1C2F4DA0"/>
    <w:rsid w:val="1C36F3D4"/>
    <w:rsid w:val="1C969A50"/>
    <w:rsid w:val="1CC87AC2"/>
    <w:rsid w:val="1CEC3D8F"/>
    <w:rsid w:val="1CF56718"/>
    <w:rsid w:val="1CFDCC30"/>
    <w:rsid w:val="1D7B221D"/>
    <w:rsid w:val="1E6AFC15"/>
    <w:rsid w:val="1E8BA751"/>
    <w:rsid w:val="1F0B2B60"/>
    <w:rsid w:val="1F0B5C72"/>
    <w:rsid w:val="1FBC2273"/>
    <w:rsid w:val="1FE3C68D"/>
    <w:rsid w:val="2009A159"/>
    <w:rsid w:val="207F8DE5"/>
    <w:rsid w:val="20E6FD12"/>
    <w:rsid w:val="20E8D10A"/>
    <w:rsid w:val="2122FD84"/>
    <w:rsid w:val="2156F6B5"/>
    <w:rsid w:val="2218CC2A"/>
    <w:rsid w:val="223BA9E0"/>
    <w:rsid w:val="2289907A"/>
    <w:rsid w:val="22D67275"/>
    <w:rsid w:val="235125BC"/>
    <w:rsid w:val="2360C219"/>
    <w:rsid w:val="2375684B"/>
    <w:rsid w:val="23A0642A"/>
    <w:rsid w:val="23A8AB51"/>
    <w:rsid w:val="23C3467B"/>
    <w:rsid w:val="24750A73"/>
    <w:rsid w:val="2482E8AF"/>
    <w:rsid w:val="24E8C54C"/>
    <w:rsid w:val="251E66B7"/>
    <w:rsid w:val="2550C5E2"/>
    <w:rsid w:val="2592EA31"/>
    <w:rsid w:val="2616C6BC"/>
    <w:rsid w:val="2617B0C5"/>
    <w:rsid w:val="2699DF1A"/>
    <w:rsid w:val="26A90B95"/>
    <w:rsid w:val="26ACCDD2"/>
    <w:rsid w:val="26B558D6"/>
    <w:rsid w:val="275A9CBC"/>
    <w:rsid w:val="2773F7EA"/>
    <w:rsid w:val="27ABEAA2"/>
    <w:rsid w:val="27D3D354"/>
    <w:rsid w:val="28107912"/>
    <w:rsid w:val="285A929C"/>
    <w:rsid w:val="285E06EF"/>
    <w:rsid w:val="287D8840"/>
    <w:rsid w:val="28F8B52B"/>
    <w:rsid w:val="2940F3B2"/>
    <w:rsid w:val="297F4BF1"/>
    <w:rsid w:val="29C4FFDF"/>
    <w:rsid w:val="29C91331"/>
    <w:rsid w:val="29EB5F00"/>
    <w:rsid w:val="2B17D825"/>
    <w:rsid w:val="2B3F5B7C"/>
    <w:rsid w:val="2B73D052"/>
    <w:rsid w:val="2BCEC013"/>
    <w:rsid w:val="2BD731B6"/>
    <w:rsid w:val="2BDDC3E9"/>
    <w:rsid w:val="2C53837D"/>
    <w:rsid w:val="2C61C9F7"/>
    <w:rsid w:val="2C84AC48"/>
    <w:rsid w:val="2C9A2914"/>
    <w:rsid w:val="2CBC0E03"/>
    <w:rsid w:val="2CED189B"/>
    <w:rsid w:val="2D2FD190"/>
    <w:rsid w:val="2D3FA400"/>
    <w:rsid w:val="2EAFC05B"/>
    <w:rsid w:val="2ED08F7A"/>
    <w:rsid w:val="2F03C712"/>
    <w:rsid w:val="2F10C6D0"/>
    <w:rsid w:val="2F7FB9DE"/>
    <w:rsid w:val="2F897DBD"/>
    <w:rsid w:val="2FDA33C3"/>
    <w:rsid w:val="3002F7FA"/>
    <w:rsid w:val="309B443C"/>
    <w:rsid w:val="30AD784B"/>
    <w:rsid w:val="30B79234"/>
    <w:rsid w:val="30F861C8"/>
    <w:rsid w:val="311F6CBC"/>
    <w:rsid w:val="31320898"/>
    <w:rsid w:val="316354A1"/>
    <w:rsid w:val="31F5D96D"/>
    <w:rsid w:val="32F64C89"/>
    <w:rsid w:val="3318C4F1"/>
    <w:rsid w:val="33683C0E"/>
    <w:rsid w:val="337ECCC6"/>
    <w:rsid w:val="3382FEAD"/>
    <w:rsid w:val="338AB962"/>
    <w:rsid w:val="33DC3063"/>
    <w:rsid w:val="33F5BD67"/>
    <w:rsid w:val="340AF44D"/>
    <w:rsid w:val="341B8B4A"/>
    <w:rsid w:val="343CC29F"/>
    <w:rsid w:val="344404D0"/>
    <w:rsid w:val="34CD682D"/>
    <w:rsid w:val="3558D12F"/>
    <w:rsid w:val="35745951"/>
    <w:rsid w:val="35A3820C"/>
    <w:rsid w:val="35C5E05D"/>
    <w:rsid w:val="360930CA"/>
    <w:rsid w:val="3618537D"/>
    <w:rsid w:val="36710CA6"/>
    <w:rsid w:val="36894BCF"/>
    <w:rsid w:val="3696CAE7"/>
    <w:rsid w:val="36A31785"/>
    <w:rsid w:val="374428A6"/>
    <w:rsid w:val="3762F7F5"/>
    <w:rsid w:val="3773BA78"/>
    <w:rsid w:val="377C6355"/>
    <w:rsid w:val="378F0956"/>
    <w:rsid w:val="37F22A61"/>
    <w:rsid w:val="3823A784"/>
    <w:rsid w:val="38716673"/>
    <w:rsid w:val="389E52C9"/>
    <w:rsid w:val="398DEE1C"/>
    <w:rsid w:val="39BD0C30"/>
    <w:rsid w:val="3A70E8FB"/>
    <w:rsid w:val="3A72484B"/>
    <w:rsid w:val="3A85FD0E"/>
    <w:rsid w:val="3AB7C26B"/>
    <w:rsid w:val="3AF7FEF6"/>
    <w:rsid w:val="3B48B4FC"/>
    <w:rsid w:val="3B938D4D"/>
    <w:rsid w:val="3C28DBA1"/>
    <w:rsid w:val="3C369D10"/>
    <w:rsid w:val="3C3A26FE"/>
    <w:rsid w:val="3C55D315"/>
    <w:rsid w:val="3C66E301"/>
    <w:rsid w:val="3C6DFF61"/>
    <w:rsid w:val="3CA26B63"/>
    <w:rsid w:val="3D91893A"/>
    <w:rsid w:val="3DF5D068"/>
    <w:rsid w:val="3E40B9E5"/>
    <w:rsid w:val="3E760B53"/>
    <w:rsid w:val="3EEE12FC"/>
    <w:rsid w:val="3F4AB19C"/>
    <w:rsid w:val="3FE6781A"/>
    <w:rsid w:val="40477D1F"/>
    <w:rsid w:val="404FE237"/>
    <w:rsid w:val="40C75268"/>
    <w:rsid w:val="412CD9B2"/>
    <w:rsid w:val="418C029C"/>
    <w:rsid w:val="418E294F"/>
    <w:rsid w:val="425D4167"/>
    <w:rsid w:val="425D9B94"/>
    <w:rsid w:val="426348B6"/>
    <w:rsid w:val="42E0A3F9"/>
    <w:rsid w:val="4304D0D6"/>
    <w:rsid w:val="430CA324"/>
    <w:rsid w:val="430E387A"/>
    <w:rsid w:val="431E5980"/>
    <w:rsid w:val="43C523DA"/>
    <w:rsid w:val="43F6776C"/>
    <w:rsid w:val="4437184B"/>
    <w:rsid w:val="4437AB32"/>
    <w:rsid w:val="444AC122"/>
    <w:rsid w:val="4469C45E"/>
    <w:rsid w:val="448DC1A3"/>
    <w:rsid w:val="44A7FDB2"/>
    <w:rsid w:val="4521F737"/>
    <w:rsid w:val="4580D251"/>
    <w:rsid w:val="45C03929"/>
    <w:rsid w:val="45E3F1AD"/>
    <w:rsid w:val="4655B34D"/>
    <w:rsid w:val="46B73635"/>
    <w:rsid w:val="46CFE40A"/>
    <w:rsid w:val="46F27A31"/>
    <w:rsid w:val="47021FB2"/>
    <w:rsid w:val="470C301E"/>
    <w:rsid w:val="478C700A"/>
    <w:rsid w:val="47D4F232"/>
    <w:rsid w:val="47DF06FC"/>
    <w:rsid w:val="483ADB53"/>
    <w:rsid w:val="4859925B"/>
    <w:rsid w:val="48707CBE"/>
    <w:rsid w:val="48B5EB3F"/>
    <w:rsid w:val="4A059C34"/>
    <w:rsid w:val="4A2916DD"/>
    <w:rsid w:val="4A2C5D21"/>
    <w:rsid w:val="4A33693F"/>
    <w:rsid w:val="4A3ABE52"/>
    <w:rsid w:val="4A413DB4"/>
    <w:rsid w:val="4A6AE3FD"/>
    <w:rsid w:val="4A6FDC2B"/>
    <w:rsid w:val="4AABA7DA"/>
    <w:rsid w:val="4ADCD86E"/>
    <w:rsid w:val="4B1D7816"/>
    <w:rsid w:val="4B891202"/>
    <w:rsid w:val="4BA90DA3"/>
    <w:rsid w:val="4BCF9E47"/>
    <w:rsid w:val="4C32609B"/>
    <w:rsid w:val="4CC1CDA3"/>
    <w:rsid w:val="4CD161F8"/>
    <w:rsid w:val="4EB075CB"/>
    <w:rsid w:val="4EF6CE7B"/>
    <w:rsid w:val="4F0C19B4"/>
    <w:rsid w:val="4F24D432"/>
    <w:rsid w:val="4F854D3F"/>
    <w:rsid w:val="4FB3DFFE"/>
    <w:rsid w:val="5099F230"/>
    <w:rsid w:val="50D64656"/>
    <w:rsid w:val="5101BCE0"/>
    <w:rsid w:val="516737E0"/>
    <w:rsid w:val="5255DD19"/>
    <w:rsid w:val="52755E6A"/>
    <w:rsid w:val="53119893"/>
    <w:rsid w:val="53B9E40C"/>
    <w:rsid w:val="53BE69E5"/>
    <w:rsid w:val="53CB3BBD"/>
    <w:rsid w:val="53E2E574"/>
    <w:rsid w:val="53E476E0"/>
    <w:rsid w:val="540A9EBE"/>
    <w:rsid w:val="544476A5"/>
    <w:rsid w:val="545617E3"/>
    <w:rsid w:val="54DD132F"/>
    <w:rsid w:val="557F4A0C"/>
    <w:rsid w:val="55DE5D64"/>
    <w:rsid w:val="5628D429"/>
    <w:rsid w:val="56310C3F"/>
    <w:rsid w:val="563F3233"/>
    <w:rsid w:val="5658C766"/>
    <w:rsid w:val="56BD4E18"/>
    <w:rsid w:val="56C02BB3"/>
    <w:rsid w:val="56D514B4"/>
    <w:rsid w:val="56FF8808"/>
    <w:rsid w:val="5732DE94"/>
    <w:rsid w:val="575D0A54"/>
    <w:rsid w:val="57ED5126"/>
    <w:rsid w:val="5816BE41"/>
    <w:rsid w:val="58673063"/>
    <w:rsid w:val="58CEA160"/>
    <w:rsid w:val="593A74EB"/>
    <w:rsid w:val="59583575"/>
    <w:rsid w:val="5972D7A5"/>
    <w:rsid w:val="59EF5E23"/>
    <w:rsid w:val="5A2496A5"/>
    <w:rsid w:val="5A4DB6B4"/>
    <w:rsid w:val="5ABFE2DF"/>
    <w:rsid w:val="5B31F58C"/>
    <w:rsid w:val="5B90AD71"/>
    <w:rsid w:val="5B9CF991"/>
    <w:rsid w:val="5BB538BA"/>
    <w:rsid w:val="5BCB6BBF"/>
    <w:rsid w:val="5BE00ACC"/>
    <w:rsid w:val="5BEBE92F"/>
    <w:rsid w:val="5C70A4CE"/>
    <w:rsid w:val="5C9DF2D6"/>
    <w:rsid w:val="5D0BCC70"/>
    <w:rsid w:val="5DB5BE52"/>
    <w:rsid w:val="5DC45E52"/>
    <w:rsid w:val="5DD8D1E1"/>
    <w:rsid w:val="5ED60EFF"/>
    <w:rsid w:val="5EDB9CCC"/>
    <w:rsid w:val="5F1EB944"/>
    <w:rsid w:val="5F9E3536"/>
    <w:rsid w:val="606C4CB7"/>
    <w:rsid w:val="60808938"/>
    <w:rsid w:val="6099B335"/>
    <w:rsid w:val="60B670AD"/>
    <w:rsid w:val="60F1B4A9"/>
    <w:rsid w:val="611AE8ED"/>
    <w:rsid w:val="612B5A76"/>
    <w:rsid w:val="6192CFEC"/>
    <w:rsid w:val="61BB3FF6"/>
    <w:rsid w:val="62781C4E"/>
    <w:rsid w:val="62BD4513"/>
    <w:rsid w:val="62D5D41C"/>
    <w:rsid w:val="62EE6DDE"/>
    <w:rsid w:val="6393B1C4"/>
    <w:rsid w:val="63999326"/>
    <w:rsid w:val="63F68015"/>
    <w:rsid w:val="6419686F"/>
    <w:rsid w:val="644A9D24"/>
    <w:rsid w:val="64CC38D5"/>
    <w:rsid w:val="65091068"/>
    <w:rsid w:val="6515AF65"/>
    <w:rsid w:val="657041E1"/>
    <w:rsid w:val="658ED9FE"/>
    <w:rsid w:val="65AF576E"/>
    <w:rsid w:val="664C5080"/>
    <w:rsid w:val="6651AE7F"/>
    <w:rsid w:val="66C7C3F7"/>
    <w:rsid w:val="672447BF"/>
    <w:rsid w:val="6728E15B"/>
    <w:rsid w:val="6743CA9F"/>
    <w:rsid w:val="6773FEB9"/>
    <w:rsid w:val="67892E52"/>
    <w:rsid w:val="67FB22C3"/>
    <w:rsid w:val="68096332"/>
    <w:rsid w:val="68657C65"/>
    <w:rsid w:val="68CD0C0D"/>
    <w:rsid w:val="6993BBF6"/>
    <w:rsid w:val="6A04C349"/>
    <w:rsid w:val="6A1B4D30"/>
    <w:rsid w:val="6A459F46"/>
    <w:rsid w:val="6A4E432B"/>
    <w:rsid w:val="6A677289"/>
    <w:rsid w:val="6A7B40AD"/>
    <w:rsid w:val="6A936CEB"/>
    <w:rsid w:val="6B371EDB"/>
    <w:rsid w:val="6B7EAAE0"/>
    <w:rsid w:val="6C68D63B"/>
    <w:rsid w:val="6D3635F5"/>
    <w:rsid w:val="6D5881C4"/>
    <w:rsid w:val="6D7CFB43"/>
    <w:rsid w:val="6DCEF5D6"/>
    <w:rsid w:val="6DF7BC57"/>
    <w:rsid w:val="6E10E9E2"/>
    <w:rsid w:val="6E243480"/>
    <w:rsid w:val="6E3C6C0F"/>
    <w:rsid w:val="6E5BEBF7"/>
    <w:rsid w:val="6E70EE4D"/>
    <w:rsid w:val="6F0B9C36"/>
    <w:rsid w:val="6F201EF8"/>
    <w:rsid w:val="6F4432D5"/>
    <w:rsid w:val="6F8BEE0A"/>
    <w:rsid w:val="6FA40B86"/>
    <w:rsid w:val="6FDF5E44"/>
    <w:rsid w:val="6FE51FC0"/>
    <w:rsid w:val="7004B8AD"/>
    <w:rsid w:val="7051848B"/>
    <w:rsid w:val="707791A1"/>
    <w:rsid w:val="708B53DB"/>
    <w:rsid w:val="70F799BB"/>
    <w:rsid w:val="70FF4B0E"/>
    <w:rsid w:val="711BE5F1"/>
    <w:rsid w:val="715C44CC"/>
    <w:rsid w:val="7184A765"/>
    <w:rsid w:val="71F70829"/>
    <w:rsid w:val="726C0E7F"/>
    <w:rsid w:val="73712FD7"/>
    <w:rsid w:val="744010AD"/>
    <w:rsid w:val="74551303"/>
    <w:rsid w:val="75164A8D"/>
    <w:rsid w:val="75AED40B"/>
    <w:rsid w:val="75C2B6F2"/>
    <w:rsid w:val="75C77471"/>
    <w:rsid w:val="75DECE61"/>
    <w:rsid w:val="7601EE24"/>
    <w:rsid w:val="7699BCDA"/>
    <w:rsid w:val="76DFAFE8"/>
    <w:rsid w:val="76E80F9F"/>
    <w:rsid w:val="770B06E8"/>
    <w:rsid w:val="7751A459"/>
    <w:rsid w:val="77760AED"/>
    <w:rsid w:val="779C8DD6"/>
    <w:rsid w:val="77AEC067"/>
    <w:rsid w:val="77C398CA"/>
    <w:rsid w:val="78A4B72E"/>
    <w:rsid w:val="78F4007F"/>
    <w:rsid w:val="793DE3BB"/>
    <w:rsid w:val="799D6FAE"/>
    <w:rsid w:val="7A55CDF7"/>
    <w:rsid w:val="7B204E07"/>
    <w:rsid w:val="7BC6DA73"/>
    <w:rsid w:val="7BEAFB9D"/>
    <w:rsid w:val="7BFC32F4"/>
    <w:rsid w:val="7BFCFD3D"/>
    <w:rsid w:val="7C430336"/>
    <w:rsid w:val="7C6A0C6B"/>
    <w:rsid w:val="7CBC7F8B"/>
    <w:rsid w:val="7CD181E1"/>
    <w:rsid w:val="7CF233E1"/>
    <w:rsid w:val="7D4D2BFF"/>
    <w:rsid w:val="7D58A700"/>
    <w:rsid w:val="7DC20E59"/>
    <w:rsid w:val="7E2FF2C0"/>
    <w:rsid w:val="7EA49CE9"/>
    <w:rsid w:val="7EF5DD12"/>
    <w:rsid w:val="7FDFBAB1"/>
    <w:rsid w:val="7FF388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66E93FB"/>
  <w15:chartTrackingRefBased/>
  <w15:docId w15:val="{F3394D2C-2732-4B40-95AF-7CA87EDE7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108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083D"/>
    <w:pPr>
      <w:tabs>
        <w:tab w:val="center" w:pos="4513"/>
        <w:tab w:val="right" w:pos="9026"/>
      </w:tabs>
    </w:pPr>
  </w:style>
  <w:style w:type="character" w:customStyle="1" w:styleId="HeaderChar">
    <w:name w:val="Header Char"/>
    <w:basedOn w:val="DefaultParagraphFont"/>
    <w:link w:val="Header"/>
    <w:uiPriority w:val="99"/>
    <w:rsid w:val="00D1083D"/>
  </w:style>
  <w:style w:type="paragraph" w:styleId="Footer">
    <w:name w:val="footer"/>
    <w:basedOn w:val="Normal"/>
    <w:link w:val="FooterChar"/>
    <w:uiPriority w:val="99"/>
    <w:unhideWhenUsed/>
    <w:rsid w:val="00D1083D"/>
    <w:pPr>
      <w:tabs>
        <w:tab w:val="center" w:pos="4513"/>
        <w:tab w:val="right" w:pos="9026"/>
      </w:tabs>
    </w:pPr>
  </w:style>
  <w:style w:type="character" w:customStyle="1" w:styleId="FooterChar">
    <w:name w:val="Footer Char"/>
    <w:basedOn w:val="DefaultParagraphFont"/>
    <w:link w:val="Footer"/>
    <w:uiPriority w:val="99"/>
    <w:rsid w:val="00D1083D"/>
  </w:style>
  <w:style w:type="table" w:styleId="TableGrid">
    <w:name w:val="Table Grid"/>
    <w:aliases w:val="Infosys Table Style,Equifax table,Header Table"/>
    <w:basedOn w:val="TableNormal"/>
    <w:uiPriority w:val="59"/>
    <w:rsid w:val="00D1083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422542"/>
  </w:style>
  <w:style w:type="paragraph" w:customStyle="1" w:styleId="RECCommitteeNameTitle">
    <w:name w:val="REC Committee Name Title"/>
    <w:basedOn w:val="Normal"/>
    <w:link w:val="RECCommitteeNameTitleChar"/>
    <w:qFormat/>
    <w:rsid w:val="00B14D5B"/>
    <w:rPr>
      <w:rFonts w:ascii="Roboto Medium" w:hAnsi="Roboto Medium" w:cs="Times New Roman (Body CS)"/>
      <w:b/>
      <w:bCs/>
      <w:caps/>
      <w:color w:val="68A495"/>
      <w:spacing w:val="30"/>
      <w:sz w:val="32"/>
      <w:szCs w:val="32"/>
    </w:rPr>
  </w:style>
  <w:style w:type="paragraph" w:customStyle="1" w:styleId="RECMeetingAgenda">
    <w:name w:val="REC Meeting Agenda"/>
    <w:basedOn w:val="Normal"/>
    <w:link w:val="RECMeetingAgendaChar"/>
    <w:qFormat/>
    <w:rsid w:val="00877ED9"/>
    <w:rPr>
      <w:rFonts w:ascii="Roboto Medium" w:hAnsi="Roboto Medium" w:cs="Times New Roman (Body CS)"/>
      <w:b/>
      <w:bCs/>
      <w:caps/>
      <w:color w:val="AD632E"/>
      <w:spacing w:val="30"/>
      <w:sz w:val="28"/>
      <w:szCs w:val="32"/>
    </w:rPr>
  </w:style>
  <w:style w:type="character" w:customStyle="1" w:styleId="RECCommitteeNameTitleChar">
    <w:name w:val="REC Committee Name Title Char"/>
    <w:basedOn w:val="DefaultParagraphFont"/>
    <w:link w:val="RECCommitteeNameTitle"/>
    <w:rsid w:val="00B14D5B"/>
    <w:rPr>
      <w:rFonts w:ascii="Roboto Medium" w:hAnsi="Roboto Medium" w:cs="Times New Roman (Body CS)"/>
      <w:b/>
      <w:bCs/>
      <w:caps/>
      <w:color w:val="68A495"/>
      <w:spacing w:val="30"/>
      <w:sz w:val="32"/>
      <w:szCs w:val="32"/>
    </w:rPr>
  </w:style>
  <w:style w:type="paragraph" w:customStyle="1" w:styleId="RECBody">
    <w:name w:val="REC Body"/>
    <w:basedOn w:val="Normal"/>
    <w:link w:val="RECBodyChar"/>
    <w:qFormat/>
    <w:rsid w:val="0057201E"/>
    <w:pPr>
      <w:spacing w:before="120" w:after="120" w:line="276" w:lineRule="auto"/>
    </w:pPr>
    <w:rPr>
      <w:rFonts w:ascii="Roboto Slab" w:eastAsia="Times New Roman" w:hAnsi="Roboto Slab" w:cs="Times New Roman"/>
      <w:color w:val="000000"/>
      <w:sz w:val="22"/>
      <w:szCs w:val="16"/>
      <w:lang w:eastAsia="en-GB"/>
    </w:rPr>
  </w:style>
  <w:style w:type="character" w:customStyle="1" w:styleId="RECMeetingAgendaChar">
    <w:name w:val="REC Meeting Agenda Char"/>
    <w:basedOn w:val="DefaultParagraphFont"/>
    <w:link w:val="RECMeetingAgenda"/>
    <w:rsid w:val="00877ED9"/>
    <w:rPr>
      <w:rFonts w:ascii="Roboto Medium" w:hAnsi="Roboto Medium" w:cs="Times New Roman (Body CS)"/>
      <w:b/>
      <w:bCs/>
      <w:caps/>
      <w:color w:val="AD632E"/>
      <w:spacing w:val="30"/>
      <w:sz w:val="28"/>
      <w:szCs w:val="32"/>
    </w:rPr>
  </w:style>
  <w:style w:type="paragraph" w:customStyle="1" w:styleId="RECFooterPaperTitle">
    <w:name w:val="REC Footer Paper Title"/>
    <w:basedOn w:val="Footer"/>
    <w:link w:val="RECFooterPaperTitleChar"/>
    <w:qFormat/>
    <w:rsid w:val="0067222C"/>
    <w:pPr>
      <w:jc w:val="center"/>
    </w:pPr>
    <w:rPr>
      <w:rFonts w:ascii="Roboto Medium" w:hAnsi="Roboto Medium" w:cs="Times New Roman (Body CS)"/>
      <w:spacing w:val="30"/>
      <w:sz w:val="16"/>
      <w:szCs w:val="16"/>
    </w:rPr>
  </w:style>
  <w:style w:type="character" w:customStyle="1" w:styleId="RECBodyChar">
    <w:name w:val="REC Body Char"/>
    <w:basedOn w:val="DefaultParagraphFont"/>
    <w:link w:val="RECBody"/>
    <w:rsid w:val="0057201E"/>
    <w:rPr>
      <w:rFonts w:ascii="Roboto Slab" w:eastAsia="Times New Roman" w:hAnsi="Roboto Slab" w:cs="Times New Roman"/>
      <w:color w:val="000000"/>
      <w:sz w:val="22"/>
      <w:szCs w:val="16"/>
      <w:lang w:eastAsia="en-GB"/>
    </w:rPr>
  </w:style>
  <w:style w:type="paragraph" w:customStyle="1" w:styleId="RECClassificationTextBox">
    <w:name w:val="REC Classification Text Box"/>
    <w:basedOn w:val="Normal"/>
    <w:link w:val="RECClassificationTextBoxChar"/>
    <w:qFormat/>
    <w:rsid w:val="00471109"/>
    <w:pPr>
      <w:framePr w:hSpace="180" w:wrap="around" w:vAnchor="text" w:hAnchor="page" w:x="6423" w:y="-1368"/>
      <w:spacing w:line="360" w:lineRule="auto"/>
      <w:jc w:val="center"/>
    </w:pPr>
    <w:rPr>
      <w:rFonts w:ascii="Roboto Slab" w:hAnsi="Roboto Slab" w:cs="Arial"/>
      <w:color w:val="000000" w:themeColor="text1"/>
      <w:sz w:val="13"/>
      <w:szCs w:val="13"/>
    </w:rPr>
  </w:style>
  <w:style w:type="character" w:customStyle="1" w:styleId="RECFooterPaperTitleChar">
    <w:name w:val="REC Footer Paper Title Char"/>
    <w:basedOn w:val="FooterChar"/>
    <w:link w:val="RECFooterPaperTitle"/>
    <w:rsid w:val="0067222C"/>
    <w:rPr>
      <w:rFonts w:ascii="Roboto Medium" w:hAnsi="Roboto Medium" w:cs="Times New Roman (Body CS)"/>
      <w:spacing w:val="30"/>
      <w:sz w:val="16"/>
      <w:szCs w:val="16"/>
    </w:rPr>
  </w:style>
  <w:style w:type="paragraph" w:customStyle="1" w:styleId="RECTable">
    <w:name w:val="REC Table"/>
    <w:basedOn w:val="Normal"/>
    <w:link w:val="RECTableChar"/>
    <w:qFormat/>
    <w:rsid w:val="00471109"/>
    <w:pPr>
      <w:framePr w:hSpace="180" w:wrap="around" w:vAnchor="text" w:hAnchor="margin" w:y="1062"/>
    </w:pPr>
    <w:rPr>
      <w:rFonts w:ascii="Roboto Slab" w:hAnsi="Roboto Slab"/>
      <w:sz w:val="18"/>
      <w:szCs w:val="18"/>
    </w:rPr>
  </w:style>
  <w:style w:type="character" w:customStyle="1" w:styleId="RECClassificationTextBoxChar">
    <w:name w:val="REC Classification Text Box Char"/>
    <w:basedOn w:val="DefaultParagraphFont"/>
    <w:link w:val="RECClassificationTextBox"/>
    <w:rsid w:val="00471109"/>
    <w:rPr>
      <w:rFonts w:ascii="Roboto Slab" w:hAnsi="Roboto Slab" w:cs="Arial"/>
      <w:color w:val="000000" w:themeColor="text1"/>
      <w:sz w:val="13"/>
      <w:szCs w:val="13"/>
    </w:rPr>
  </w:style>
  <w:style w:type="paragraph" w:styleId="ListParagraph">
    <w:name w:val="List Paragraph"/>
    <w:basedOn w:val="Normal"/>
    <w:uiPriority w:val="34"/>
    <w:rsid w:val="00471109"/>
    <w:pPr>
      <w:ind w:left="720"/>
      <w:contextualSpacing/>
    </w:pPr>
  </w:style>
  <w:style w:type="character" w:customStyle="1" w:styleId="RECTableChar">
    <w:name w:val="REC Table Char"/>
    <w:basedOn w:val="DefaultParagraphFont"/>
    <w:link w:val="RECTable"/>
    <w:rsid w:val="00471109"/>
    <w:rPr>
      <w:rFonts w:ascii="Roboto Slab" w:hAnsi="Roboto Slab"/>
      <w:sz w:val="18"/>
      <w:szCs w:val="18"/>
    </w:rPr>
  </w:style>
  <w:style w:type="character" w:styleId="Hyperlink">
    <w:name w:val="Hyperlink"/>
    <w:aliases w:val="REC Hyperlink"/>
    <w:basedOn w:val="DefaultParagraphFont"/>
    <w:uiPriority w:val="99"/>
    <w:unhideWhenUsed/>
    <w:qFormat/>
    <w:rsid w:val="009C4804"/>
    <w:rPr>
      <w:color w:val="68A495"/>
      <w:u w:val="single"/>
    </w:rPr>
  </w:style>
  <w:style w:type="character" w:customStyle="1" w:styleId="UnresolvedMention1">
    <w:name w:val="Unresolved Mention1"/>
    <w:basedOn w:val="DefaultParagraphFont"/>
    <w:uiPriority w:val="99"/>
    <w:semiHidden/>
    <w:unhideWhenUsed/>
    <w:rsid w:val="007708D6"/>
    <w:rPr>
      <w:color w:val="605E5C"/>
      <w:shd w:val="clear" w:color="auto" w:fill="E1DFDD"/>
    </w:rPr>
  </w:style>
  <w:style w:type="paragraph" w:customStyle="1" w:styleId="RECPaperAuthor">
    <w:name w:val="REC Paper Author"/>
    <w:basedOn w:val="RECMeetingAgenda"/>
    <w:link w:val="RECPaperAuthorChar"/>
    <w:qFormat/>
    <w:rsid w:val="00285F07"/>
    <w:rPr>
      <w:sz w:val="22"/>
      <w:szCs w:val="20"/>
    </w:rPr>
  </w:style>
  <w:style w:type="paragraph" w:customStyle="1" w:styleId="RECNumberedHeading1">
    <w:name w:val="REC Numbered Heading 1"/>
    <w:basedOn w:val="RECCommitteeNameTitle"/>
    <w:link w:val="RECNumberedHeading1Char"/>
    <w:rsid w:val="007A1798"/>
    <w:pPr>
      <w:numPr>
        <w:numId w:val="1"/>
      </w:numPr>
      <w:spacing w:before="120" w:after="120" w:line="276" w:lineRule="auto"/>
      <w:ind w:left="0" w:firstLine="0"/>
    </w:pPr>
    <w:rPr>
      <w:sz w:val="24"/>
      <w:szCs w:val="30"/>
    </w:rPr>
  </w:style>
  <w:style w:type="character" w:customStyle="1" w:styleId="RECPaperAuthorChar">
    <w:name w:val="REC Paper Author Char"/>
    <w:basedOn w:val="RECMeetingAgendaChar"/>
    <w:link w:val="RECPaperAuthor"/>
    <w:rsid w:val="00285F07"/>
    <w:rPr>
      <w:rFonts w:ascii="Roboto Medium" w:hAnsi="Roboto Medium" w:cs="Times New Roman (Body CS)"/>
      <w:b/>
      <w:bCs/>
      <w:caps/>
      <w:color w:val="AD632E"/>
      <w:spacing w:val="30"/>
      <w:sz w:val="22"/>
      <w:szCs w:val="20"/>
    </w:rPr>
  </w:style>
  <w:style w:type="paragraph" w:customStyle="1" w:styleId="RECPaperBody">
    <w:name w:val="REC Paper Body"/>
    <w:basedOn w:val="Normal"/>
    <w:link w:val="RECPaperBodyChar"/>
    <w:qFormat/>
    <w:rsid w:val="00186D0D"/>
    <w:pPr>
      <w:spacing w:after="120" w:line="360" w:lineRule="auto"/>
    </w:pPr>
    <w:rPr>
      <w:rFonts w:ascii="Roboto Slab" w:eastAsia="Times New Roman" w:hAnsi="Roboto Slab" w:cs="Times New Roman"/>
      <w:color w:val="000000"/>
      <w:sz w:val="18"/>
      <w:szCs w:val="18"/>
      <w:lang w:eastAsia="en-GB"/>
    </w:rPr>
  </w:style>
  <w:style w:type="character" w:customStyle="1" w:styleId="RECNumberedHeading1Char">
    <w:name w:val="REC Numbered Heading 1 Char"/>
    <w:basedOn w:val="RECCommitteeNameTitleChar"/>
    <w:link w:val="RECNumberedHeading1"/>
    <w:rsid w:val="007A1798"/>
    <w:rPr>
      <w:rFonts w:ascii="Roboto Medium" w:hAnsi="Roboto Medium" w:cs="Times New Roman (Body CS)"/>
      <w:b/>
      <w:bCs/>
      <w:caps/>
      <w:color w:val="68A495"/>
      <w:spacing w:val="30"/>
      <w:sz w:val="32"/>
      <w:szCs w:val="30"/>
    </w:rPr>
  </w:style>
  <w:style w:type="character" w:customStyle="1" w:styleId="RECPaperBodyChar">
    <w:name w:val="REC Paper Body Char"/>
    <w:basedOn w:val="DefaultParagraphFont"/>
    <w:link w:val="RECPaperBody"/>
    <w:rsid w:val="00186D0D"/>
    <w:rPr>
      <w:rFonts w:ascii="Roboto Slab" w:eastAsia="Times New Roman" w:hAnsi="Roboto Slab" w:cs="Times New Roman"/>
      <w:color w:val="000000"/>
      <w:sz w:val="18"/>
      <w:szCs w:val="18"/>
      <w:lang w:eastAsia="en-GB"/>
    </w:rPr>
  </w:style>
  <w:style w:type="paragraph" w:customStyle="1" w:styleId="RECNumberedHeading2">
    <w:name w:val="REC Numbered Heading 2"/>
    <w:basedOn w:val="RECBody"/>
    <w:link w:val="RECNumberedHeading2Char"/>
    <w:rsid w:val="005976DE"/>
    <w:rPr>
      <w:b/>
      <w:bCs/>
      <w:color w:val="70ADA3"/>
    </w:rPr>
  </w:style>
  <w:style w:type="paragraph" w:customStyle="1" w:styleId="RECNumberedHeading3">
    <w:name w:val="REC Numbered Heading 3"/>
    <w:basedOn w:val="RECNumberedHeading2"/>
    <w:link w:val="RECNumberedHeading3Char"/>
    <w:qFormat/>
    <w:rsid w:val="005976DE"/>
    <w:rPr>
      <w:b w:val="0"/>
      <w:bCs w:val="0"/>
    </w:rPr>
  </w:style>
  <w:style w:type="character" w:customStyle="1" w:styleId="RECNumberedHeading2Char">
    <w:name w:val="REC Numbered Heading 2 Char"/>
    <w:basedOn w:val="RECBodyChar"/>
    <w:link w:val="RECNumberedHeading2"/>
    <w:rsid w:val="005976DE"/>
    <w:rPr>
      <w:rFonts w:ascii="Roboto Slab" w:eastAsia="Times New Roman" w:hAnsi="Roboto Slab" w:cs="Times New Roman"/>
      <w:b/>
      <w:bCs/>
      <w:color w:val="70ADA3"/>
      <w:sz w:val="22"/>
      <w:szCs w:val="16"/>
      <w:lang w:eastAsia="en-GB"/>
    </w:rPr>
  </w:style>
  <w:style w:type="paragraph" w:customStyle="1" w:styleId="RECListHeading2">
    <w:name w:val="REC List Heading 2"/>
    <w:basedOn w:val="RECNumberedHeading1"/>
    <w:next w:val="Normal"/>
    <w:link w:val="RECListHeading2Char"/>
    <w:rsid w:val="00197278"/>
    <w:pPr>
      <w:numPr>
        <w:ilvl w:val="1"/>
      </w:numPr>
    </w:pPr>
    <w:rPr>
      <w:sz w:val="22"/>
      <w:szCs w:val="28"/>
    </w:rPr>
  </w:style>
  <w:style w:type="character" w:customStyle="1" w:styleId="RECNumberedHeading3Char">
    <w:name w:val="REC Numbered Heading 3 Char"/>
    <w:basedOn w:val="RECNumberedHeading2Char"/>
    <w:link w:val="RECNumberedHeading3"/>
    <w:rsid w:val="005976DE"/>
    <w:rPr>
      <w:rFonts w:ascii="Roboto Slab" w:eastAsia="Times New Roman" w:hAnsi="Roboto Slab" w:cs="Times New Roman"/>
      <w:b w:val="0"/>
      <w:bCs w:val="0"/>
      <w:color w:val="70ADA3"/>
      <w:sz w:val="22"/>
      <w:szCs w:val="16"/>
      <w:lang w:eastAsia="en-GB"/>
    </w:rPr>
  </w:style>
  <w:style w:type="paragraph" w:customStyle="1" w:styleId="RECHeadingLevel1">
    <w:name w:val="REC Heading Level 1"/>
    <w:link w:val="RECHeadingLevel1Char"/>
    <w:qFormat/>
    <w:rsid w:val="00B14D5B"/>
    <w:pPr>
      <w:numPr>
        <w:numId w:val="2"/>
      </w:numPr>
      <w:spacing w:before="120" w:after="120" w:line="276" w:lineRule="auto"/>
    </w:pPr>
    <w:rPr>
      <w:rFonts w:ascii="Roboto Slab" w:hAnsi="Roboto Slab" w:cs="Arial"/>
      <w:b/>
      <w:bCs/>
      <w:caps/>
      <w:color w:val="70ADA3"/>
    </w:rPr>
  </w:style>
  <w:style w:type="character" w:customStyle="1" w:styleId="RECListHeading2Char">
    <w:name w:val="REC List Heading 2 Char"/>
    <w:basedOn w:val="RECNumberedHeading1Char"/>
    <w:link w:val="RECListHeading2"/>
    <w:rsid w:val="00197278"/>
    <w:rPr>
      <w:rFonts w:ascii="Roboto Medium" w:hAnsi="Roboto Medium" w:cs="Times New Roman (Body CS)"/>
      <w:b/>
      <w:bCs/>
      <w:caps/>
      <w:color w:val="68A495"/>
      <w:spacing w:val="30"/>
      <w:sz w:val="22"/>
      <w:szCs w:val="28"/>
    </w:rPr>
  </w:style>
  <w:style w:type="paragraph" w:customStyle="1" w:styleId="RECHeadingLevel2">
    <w:name w:val="REC Heading Level 2"/>
    <w:basedOn w:val="RECHeadingLevel1"/>
    <w:link w:val="RECHeadingLevel2Char"/>
    <w:qFormat/>
    <w:rsid w:val="00BA34D7"/>
    <w:pPr>
      <w:numPr>
        <w:ilvl w:val="1"/>
      </w:numPr>
    </w:pPr>
    <w:rPr>
      <w:sz w:val="22"/>
    </w:rPr>
  </w:style>
  <w:style w:type="character" w:customStyle="1" w:styleId="RECHeadingLevel1Char">
    <w:name w:val="REC Heading Level 1 Char"/>
    <w:basedOn w:val="RECClassificationTextBoxChar"/>
    <w:link w:val="RECHeadingLevel1"/>
    <w:rsid w:val="00B14D5B"/>
    <w:rPr>
      <w:rFonts w:ascii="Roboto Slab" w:hAnsi="Roboto Slab" w:cs="Arial"/>
      <w:b/>
      <w:bCs/>
      <w:caps/>
      <w:color w:val="70ADA3"/>
      <w:sz w:val="13"/>
      <w:szCs w:val="13"/>
    </w:rPr>
  </w:style>
  <w:style w:type="paragraph" w:customStyle="1" w:styleId="RECHeadingLevel3">
    <w:name w:val="REC Heading Level 3"/>
    <w:basedOn w:val="RECHeadingLevel1"/>
    <w:link w:val="RECHeadingLevel3Char"/>
    <w:qFormat/>
    <w:rsid w:val="00BA34D7"/>
    <w:pPr>
      <w:numPr>
        <w:ilvl w:val="2"/>
      </w:numPr>
    </w:pPr>
    <w:rPr>
      <w:b w:val="0"/>
      <w:sz w:val="22"/>
    </w:rPr>
  </w:style>
  <w:style w:type="character" w:customStyle="1" w:styleId="RECHeadingLevel2Char">
    <w:name w:val="REC Heading Level 2 Char"/>
    <w:basedOn w:val="RECHeadingLevel1Char"/>
    <w:link w:val="RECHeadingLevel2"/>
    <w:rsid w:val="00BA34D7"/>
    <w:rPr>
      <w:rFonts w:ascii="Roboto Slab" w:hAnsi="Roboto Slab" w:cs="Arial"/>
      <w:b/>
      <w:bCs/>
      <w:caps/>
      <w:color w:val="70ADA3"/>
      <w:sz w:val="22"/>
      <w:szCs w:val="13"/>
    </w:rPr>
  </w:style>
  <w:style w:type="paragraph" w:customStyle="1" w:styleId="RECBulletLists">
    <w:name w:val="REC Bullet Lists"/>
    <w:basedOn w:val="RECBody"/>
    <w:link w:val="RECBulletListsChar"/>
    <w:qFormat/>
    <w:rsid w:val="00274EAE"/>
    <w:pPr>
      <w:numPr>
        <w:numId w:val="3"/>
      </w:numPr>
      <w:ind w:left="0" w:firstLine="0"/>
    </w:pPr>
  </w:style>
  <w:style w:type="character" w:customStyle="1" w:styleId="RECHeadingLevel3Char">
    <w:name w:val="REC Heading Level 3 Char"/>
    <w:basedOn w:val="RECHeadingLevel1Char"/>
    <w:link w:val="RECHeadingLevel3"/>
    <w:rsid w:val="00BA34D7"/>
    <w:rPr>
      <w:rFonts w:ascii="Roboto Slab" w:hAnsi="Roboto Slab" w:cs="Arial"/>
      <w:b w:val="0"/>
      <w:bCs/>
      <w:caps/>
      <w:color w:val="70ADA3"/>
      <w:sz w:val="22"/>
      <w:szCs w:val="13"/>
    </w:rPr>
  </w:style>
  <w:style w:type="paragraph" w:customStyle="1" w:styleId="RECNumberLists">
    <w:name w:val="REC Number Lists"/>
    <w:basedOn w:val="RECBody"/>
    <w:link w:val="RECNumberListsChar"/>
    <w:qFormat/>
    <w:rsid w:val="0039273E"/>
    <w:pPr>
      <w:numPr>
        <w:numId w:val="4"/>
      </w:numPr>
    </w:pPr>
  </w:style>
  <w:style w:type="character" w:customStyle="1" w:styleId="RECBulletListsChar">
    <w:name w:val="REC Bullet Lists Char"/>
    <w:basedOn w:val="RECBodyChar"/>
    <w:link w:val="RECBulletLists"/>
    <w:rsid w:val="00274EAE"/>
    <w:rPr>
      <w:rFonts w:ascii="Roboto Slab" w:eastAsia="Times New Roman" w:hAnsi="Roboto Slab" w:cs="Times New Roman"/>
      <w:color w:val="000000"/>
      <w:sz w:val="22"/>
      <w:szCs w:val="16"/>
      <w:lang w:eastAsia="en-GB"/>
    </w:rPr>
  </w:style>
  <w:style w:type="character" w:customStyle="1" w:styleId="RECNumberListsChar">
    <w:name w:val="REC Number Lists Char"/>
    <w:basedOn w:val="RECBodyChar"/>
    <w:link w:val="RECNumberLists"/>
    <w:rsid w:val="0039273E"/>
    <w:rPr>
      <w:rFonts w:ascii="Roboto Slab" w:eastAsia="Times New Roman" w:hAnsi="Roboto Slab" w:cs="Times New Roman"/>
      <w:color w:val="000000"/>
      <w:sz w:val="22"/>
      <w:szCs w:val="16"/>
      <w:lang w:eastAsia="en-GB"/>
    </w:rPr>
  </w:style>
  <w:style w:type="character" w:customStyle="1" w:styleId="normaltextrun">
    <w:name w:val="normaltextrun"/>
    <w:basedOn w:val="DefaultParagraphFont"/>
    <w:rsid w:val="00AF2C07"/>
  </w:style>
  <w:style w:type="character" w:customStyle="1" w:styleId="nodemodules--msteams-bridges-components-transcript-dist-es-src-transcripttranscripttextwhenenabledediting--2kco3">
    <w:name w:val="node_modules--msteams-bridges-components-transcript-dist-es-src-transcript__transcripttextwhenenabledediting--2kco3"/>
    <w:basedOn w:val="DefaultParagraphFont"/>
    <w:rsid w:val="008031DC"/>
  </w:style>
  <w:style w:type="character" w:customStyle="1" w:styleId="nodemodules--msteams-bridges-components-transcript-dist-es-src-transcripttranscriptname--tr0gk">
    <w:name w:val="node_modules--msteams-bridges-components-transcript-dist-es-src-transcript__transcriptname--tr0gk"/>
    <w:basedOn w:val="DefaultParagraphFont"/>
    <w:rsid w:val="008031DC"/>
  </w:style>
  <w:style w:type="character" w:customStyle="1" w:styleId="nodemodules--msteams-bridges-components-transcript-dist-es-src-transcripttranscripttimestamp--1dqyz">
    <w:name w:val="node_modules--msteams-bridges-components-transcript-dist-es-src-transcript__transcripttimestamp--1dqyz"/>
    <w:basedOn w:val="DefaultParagraphFont"/>
    <w:rsid w:val="008031DC"/>
  </w:style>
  <w:style w:type="character" w:styleId="CommentReference">
    <w:name w:val="annotation reference"/>
    <w:basedOn w:val="DefaultParagraphFont"/>
    <w:uiPriority w:val="99"/>
    <w:semiHidden/>
    <w:unhideWhenUsed/>
    <w:rsid w:val="00FF6A9A"/>
    <w:rPr>
      <w:sz w:val="16"/>
      <w:szCs w:val="16"/>
    </w:rPr>
  </w:style>
  <w:style w:type="paragraph" w:styleId="CommentText">
    <w:name w:val="annotation text"/>
    <w:basedOn w:val="Normal"/>
    <w:link w:val="CommentTextChar"/>
    <w:uiPriority w:val="99"/>
    <w:semiHidden/>
    <w:unhideWhenUsed/>
    <w:rsid w:val="00FF6A9A"/>
    <w:rPr>
      <w:sz w:val="20"/>
      <w:szCs w:val="20"/>
    </w:rPr>
  </w:style>
  <w:style w:type="character" w:customStyle="1" w:styleId="CommentTextChar">
    <w:name w:val="Comment Text Char"/>
    <w:basedOn w:val="DefaultParagraphFont"/>
    <w:link w:val="CommentText"/>
    <w:uiPriority w:val="99"/>
    <w:semiHidden/>
    <w:rsid w:val="00FF6A9A"/>
    <w:rPr>
      <w:sz w:val="20"/>
      <w:szCs w:val="20"/>
    </w:rPr>
  </w:style>
  <w:style w:type="paragraph" w:styleId="CommentSubject">
    <w:name w:val="annotation subject"/>
    <w:basedOn w:val="CommentText"/>
    <w:next w:val="CommentText"/>
    <w:link w:val="CommentSubjectChar"/>
    <w:uiPriority w:val="99"/>
    <w:semiHidden/>
    <w:unhideWhenUsed/>
    <w:rsid w:val="00FF6A9A"/>
    <w:rPr>
      <w:b/>
      <w:bCs/>
    </w:rPr>
  </w:style>
  <w:style w:type="character" w:customStyle="1" w:styleId="CommentSubjectChar">
    <w:name w:val="Comment Subject Char"/>
    <w:basedOn w:val="CommentTextChar"/>
    <w:link w:val="CommentSubject"/>
    <w:uiPriority w:val="99"/>
    <w:semiHidden/>
    <w:rsid w:val="00FF6A9A"/>
    <w:rPr>
      <w:b/>
      <w:bCs/>
      <w:sz w:val="20"/>
      <w:szCs w:val="20"/>
    </w:rPr>
  </w:style>
  <w:style w:type="paragraph" w:styleId="Revision">
    <w:name w:val="Revision"/>
    <w:hidden/>
    <w:uiPriority w:val="99"/>
    <w:semiHidden/>
    <w:rsid w:val="00FF6A9A"/>
  </w:style>
  <w:style w:type="paragraph" w:styleId="FootnoteText">
    <w:name w:val="footnote text"/>
    <w:basedOn w:val="Normal"/>
    <w:link w:val="FootnoteTextChar"/>
    <w:uiPriority w:val="99"/>
    <w:semiHidden/>
    <w:unhideWhenUsed/>
    <w:rsid w:val="005567D7"/>
    <w:rPr>
      <w:sz w:val="20"/>
      <w:szCs w:val="20"/>
    </w:rPr>
  </w:style>
  <w:style w:type="character" w:customStyle="1" w:styleId="FootnoteTextChar">
    <w:name w:val="Footnote Text Char"/>
    <w:basedOn w:val="DefaultParagraphFont"/>
    <w:link w:val="FootnoteText"/>
    <w:uiPriority w:val="99"/>
    <w:semiHidden/>
    <w:rsid w:val="005567D7"/>
    <w:rPr>
      <w:sz w:val="20"/>
      <w:szCs w:val="20"/>
    </w:rPr>
  </w:style>
  <w:style w:type="character" w:styleId="FootnoteReference">
    <w:name w:val="footnote reference"/>
    <w:basedOn w:val="DefaultParagraphFont"/>
    <w:uiPriority w:val="99"/>
    <w:semiHidden/>
    <w:unhideWhenUsed/>
    <w:rsid w:val="005567D7"/>
    <w:rPr>
      <w:vertAlign w:val="superscript"/>
    </w:rPr>
  </w:style>
  <w:style w:type="paragraph" w:customStyle="1" w:styleId="paragraph">
    <w:name w:val="paragraph"/>
    <w:basedOn w:val="Normal"/>
    <w:rsid w:val="00F5142A"/>
    <w:pPr>
      <w:spacing w:before="100" w:beforeAutospacing="1" w:after="100" w:afterAutospacing="1"/>
    </w:pPr>
    <w:rPr>
      <w:rFonts w:ascii="Times New Roman" w:eastAsia="Times New Roman" w:hAnsi="Times New Roman" w:cs="Times New Roman"/>
      <w:lang w:eastAsia="en-GB"/>
    </w:rPr>
  </w:style>
  <w:style w:type="character" w:customStyle="1" w:styleId="eop">
    <w:name w:val="eop"/>
    <w:basedOn w:val="DefaultParagraphFont"/>
    <w:rsid w:val="00F5142A"/>
  </w:style>
  <w:style w:type="paragraph" w:styleId="BalloonText">
    <w:name w:val="Balloon Text"/>
    <w:basedOn w:val="Normal"/>
    <w:link w:val="BalloonTextChar"/>
    <w:uiPriority w:val="99"/>
    <w:semiHidden/>
    <w:unhideWhenUsed/>
    <w:rsid w:val="00357EC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7EC2"/>
    <w:rPr>
      <w:rFonts w:ascii="Segoe UI" w:hAnsi="Segoe UI" w:cs="Segoe UI"/>
      <w:sz w:val="18"/>
      <w:szCs w:val="18"/>
    </w:rPr>
  </w:style>
  <w:style w:type="character" w:customStyle="1" w:styleId="scxw238602440">
    <w:name w:val="scxw238602440"/>
    <w:basedOn w:val="DefaultParagraphFont"/>
    <w:rsid w:val="002456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7871849">
      <w:bodyDiv w:val="1"/>
      <w:marLeft w:val="0"/>
      <w:marRight w:val="0"/>
      <w:marTop w:val="0"/>
      <w:marBottom w:val="0"/>
      <w:divBdr>
        <w:top w:val="none" w:sz="0" w:space="0" w:color="auto"/>
        <w:left w:val="none" w:sz="0" w:space="0" w:color="auto"/>
        <w:bottom w:val="none" w:sz="0" w:space="0" w:color="auto"/>
        <w:right w:val="none" w:sz="0" w:space="0" w:color="auto"/>
      </w:divBdr>
    </w:div>
    <w:div w:id="666395896">
      <w:bodyDiv w:val="1"/>
      <w:marLeft w:val="0"/>
      <w:marRight w:val="0"/>
      <w:marTop w:val="0"/>
      <w:marBottom w:val="0"/>
      <w:divBdr>
        <w:top w:val="none" w:sz="0" w:space="0" w:color="auto"/>
        <w:left w:val="none" w:sz="0" w:space="0" w:color="auto"/>
        <w:bottom w:val="none" w:sz="0" w:space="0" w:color="auto"/>
        <w:right w:val="none" w:sz="0" w:space="0" w:color="auto"/>
      </w:divBdr>
      <w:divsChild>
        <w:div w:id="1616326076">
          <w:marLeft w:val="0"/>
          <w:marRight w:val="0"/>
          <w:marTop w:val="0"/>
          <w:marBottom w:val="0"/>
          <w:divBdr>
            <w:top w:val="none" w:sz="0" w:space="0" w:color="auto"/>
            <w:left w:val="none" w:sz="0" w:space="0" w:color="auto"/>
            <w:bottom w:val="none" w:sz="0" w:space="0" w:color="auto"/>
            <w:right w:val="none" w:sz="0" w:space="0" w:color="auto"/>
          </w:divBdr>
          <w:divsChild>
            <w:div w:id="1037663503">
              <w:marLeft w:val="0"/>
              <w:marRight w:val="0"/>
              <w:marTop w:val="0"/>
              <w:marBottom w:val="0"/>
              <w:divBdr>
                <w:top w:val="none" w:sz="0" w:space="0" w:color="auto"/>
                <w:left w:val="none" w:sz="0" w:space="0" w:color="auto"/>
                <w:bottom w:val="none" w:sz="0" w:space="0" w:color="auto"/>
                <w:right w:val="none" w:sz="0" w:space="0" w:color="auto"/>
              </w:divBdr>
            </w:div>
          </w:divsChild>
        </w:div>
        <w:div w:id="1796751349">
          <w:marLeft w:val="0"/>
          <w:marRight w:val="0"/>
          <w:marTop w:val="0"/>
          <w:marBottom w:val="0"/>
          <w:divBdr>
            <w:top w:val="none" w:sz="0" w:space="0" w:color="auto"/>
            <w:left w:val="none" w:sz="0" w:space="0" w:color="auto"/>
            <w:bottom w:val="none" w:sz="0" w:space="0" w:color="auto"/>
            <w:right w:val="none" w:sz="0" w:space="0" w:color="auto"/>
          </w:divBdr>
          <w:divsChild>
            <w:div w:id="376398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820699">
      <w:bodyDiv w:val="1"/>
      <w:marLeft w:val="0"/>
      <w:marRight w:val="0"/>
      <w:marTop w:val="0"/>
      <w:marBottom w:val="0"/>
      <w:divBdr>
        <w:top w:val="none" w:sz="0" w:space="0" w:color="auto"/>
        <w:left w:val="none" w:sz="0" w:space="0" w:color="auto"/>
        <w:bottom w:val="none" w:sz="0" w:space="0" w:color="auto"/>
        <w:right w:val="none" w:sz="0" w:space="0" w:color="auto"/>
      </w:divBdr>
      <w:divsChild>
        <w:div w:id="1167207021">
          <w:marLeft w:val="0"/>
          <w:marRight w:val="0"/>
          <w:marTop w:val="0"/>
          <w:marBottom w:val="0"/>
          <w:divBdr>
            <w:top w:val="none" w:sz="0" w:space="0" w:color="auto"/>
            <w:left w:val="none" w:sz="0" w:space="0" w:color="auto"/>
            <w:bottom w:val="none" w:sz="0" w:space="0" w:color="auto"/>
            <w:right w:val="none" w:sz="0" w:space="0" w:color="auto"/>
          </w:divBdr>
          <w:divsChild>
            <w:div w:id="463237377">
              <w:marLeft w:val="0"/>
              <w:marRight w:val="0"/>
              <w:marTop w:val="0"/>
              <w:marBottom w:val="0"/>
              <w:divBdr>
                <w:top w:val="none" w:sz="0" w:space="0" w:color="auto"/>
                <w:left w:val="none" w:sz="0" w:space="0" w:color="auto"/>
                <w:bottom w:val="none" w:sz="0" w:space="0" w:color="auto"/>
                <w:right w:val="none" w:sz="0" w:space="0" w:color="auto"/>
              </w:divBdr>
              <w:divsChild>
                <w:div w:id="924613371">
                  <w:marLeft w:val="0"/>
                  <w:marRight w:val="0"/>
                  <w:marTop w:val="0"/>
                  <w:marBottom w:val="0"/>
                  <w:divBdr>
                    <w:top w:val="none" w:sz="0" w:space="0" w:color="auto"/>
                    <w:left w:val="none" w:sz="0" w:space="0" w:color="auto"/>
                    <w:bottom w:val="none" w:sz="0" w:space="0" w:color="auto"/>
                    <w:right w:val="none" w:sz="0" w:space="0" w:color="auto"/>
                  </w:divBdr>
                  <w:divsChild>
                    <w:div w:id="1142430143">
                      <w:marLeft w:val="0"/>
                      <w:marRight w:val="0"/>
                      <w:marTop w:val="0"/>
                      <w:marBottom w:val="0"/>
                      <w:divBdr>
                        <w:top w:val="none" w:sz="0" w:space="0" w:color="auto"/>
                        <w:left w:val="none" w:sz="0" w:space="0" w:color="auto"/>
                        <w:bottom w:val="none" w:sz="0" w:space="0" w:color="auto"/>
                        <w:right w:val="none" w:sz="0" w:space="0" w:color="auto"/>
                      </w:divBdr>
                      <w:divsChild>
                        <w:div w:id="592082520">
                          <w:marLeft w:val="0"/>
                          <w:marRight w:val="0"/>
                          <w:marTop w:val="0"/>
                          <w:marBottom w:val="0"/>
                          <w:divBdr>
                            <w:top w:val="none" w:sz="0" w:space="0" w:color="auto"/>
                            <w:left w:val="none" w:sz="0" w:space="0" w:color="auto"/>
                            <w:bottom w:val="none" w:sz="0" w:space="0" w:color="auto"/>
                            <w:right w:val="none" w:sz="0" w:space="0" w:color="auto"/>
                          </w:divBdr>
                          <w:divsChild>
                            <w:div w:id="2075621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4581963">
              <w:marLeft w:val="0"/>
              <w:marRight w:val="0"/>
              <w:marTop w:val="0"/>
              <w:marBottom w:val="0"/>
              <w:divBdr>
                <w:top w:val="none" w:sz="0" w:space="0" w:color="auto"/>
                <w:left w:val="none" w:sz="0" w:space="0" w:color="auto"/>
                <w:bottom w:val="none" w:sz="0" w:space="0" w:color="auto"/>
                <w:right w:val="none" w:sz="0" w:space="0" w:color="auto"/>
              </w:divBdr>
              <w:divsChild>
                <w:div w:id="676351579">
                  <w:marLeft w:val="0"/>
                  <w:marRight w:val="0"/>
                  <w:marTop w:val="0"/>
                  <w:marBottom w:val="0"/>
                  <w:divBdr>
                    <w:top w:val="none" w:sz="0" w:space="0" w:color="auto"/>
                    <w:left w:val="none" w:sz="0" w:space="0" w:color="auto"/>
                    <w:bottom w:val="none" w:sz="0" w:space="0" w:color="auto"/>
                    <w:right w:val="none" w:sz="0" w:space="0" w:color="auto"/>
                  </w:divBdr>
                  <w:divsChild>
                    <w:div w:id="713391277">
                      <w:marLeft w:val="0"/>
                      <w:marRight w:val="0"/>
                      <w:marTop w:val="0"/>
                      <w:marBottom w:val="0"/>
                      <w:divBdr>
                        <w:top w:val="none" w:sz="0" w:space="0" w:color="auto"/>
                        <w:left w:val="none" w:sz="0" w:space="0" w:color="auto"/>
                        <w:bottom w:val="none" w:sz="0" w:space="0" w:color="auto"/>
                        <w:right w:val="none" w:sz="0" w:space="0" w:color="auto"/>
                      </w:divBdr>
                      <w:divsChild>
                        <w:div w:id="1340235196">
                          <w:marLeft w:val="0"/>
                          <w:marRight w:val="0"/>
                          <w:marTop w:val="0"/>
                          <w:marBottom w:val="0"/>
                          <w:divBdr>
                            <w:top w:val="none" w:sz="0" w:space="0" w:color="auto"/>
                            <w:left w:val="none" w:sz="0" w:space="0" w:color="auto"/>
                            <w:bottom w:val="none" w:sz="0" w:space="0" w:color="auto"/>
                            <w:right w:val="none" w:sz="0" w:space="0" w:color="auto"/>
                          </w:divBdr>
                        </w:div>
                        <w:div w:id="1228153636">
                          <w:marLeft w:val="0"/>
                          <w:marRight w:val="0"/>
                          <w:marTop w:val="0"/>
                          <w:marBottom w:val="0"/>
                          <w:divBdr>
                            <w:top w:val="none" w:sz="0" w:space="0" w:color="auto"/>
                            <w:left w:val="none" w:sz="0" w:space="0" w:color="auto"/>
                            <w:bottom w:val="none" w:sz="0" w:space="0" w:color="auto"/>
                            <w:right w:val="none" w:sz="0" w:space="0" w:color="auto"/>
                          </w:divBdr>
                          <w:divsChild>
                            <w:div w:id="1545866169">
                              <w:marLeft w:val="0"/>
                              <w:marRight w:val="0"/>
                              <w:marTop w:val="0"/>
                              <w:marBottom w:val="0"/>
                              <w:divBdr>
                                <w:top w:val="none" w:sz="0" w:space="0" w:color="auto"/>
                                <w:left w:val="none" w:sz="0" w:space="0" w:color="auto"/>
                                <w:bottom w:val="none" w:sz="0" w:space="0" w:color="auto"/>
                                <w:right w:val="none" w:sz="0" w:space="0" w:color="auto"/>
                              </w:divBdr>
                              <w:divsChild>
                                <w:div w:id="865752603">
                                  <w:marLeft w:val="0"/>
                                  <w:marRight w:val="0"/>
                                  <w:marTop w:val="0"/>
                                  <w:marBottom w:val="0"/>
                                  <w:divBdr>
                                    <w:top w:val="none" w:sz="0" w:space="0" w:color="auto"/>
                                    <w:left w:val="none" w:sz="0" w:space="0" w:color="auto"/>
                                    <w:bottom w:val="none" w:sz="0" w:space="0" w:color="auto"/>
                                    <w:right w:val="none" w:sz="0" w:space="0" w:color="auto"/>
                                  </w:divBdr>
                                  <w:divsChild>
                                    <w:div w:id="61756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3334667">
              <w:marLeft w:val="0"/>
              <w:marRight w:val="0"/>
              <w:marTop w:val="0"/>
              <w:marBottom w:val="0"/>
              <w:divBdr>
                <w:top w:val="none" w:sz="0" w:space="0" w:color="auto"/>
                <w:left w:val="none" w:sz="0" w:space="0" w:color="auto"/>
                <w:bottom w:val="none" w:sz="0" w:space="0" w:color="auto"/>
                <w:right w:val="none" w:sz="0" w:space="0" w:color="auto"/>
              </w:divBdr>
              <w:divsChild>
                <w:div w:id="1938054983">
                  <w:marLeft w:val="0"/>
                  <w:marRight w:val="0"/>
                  <w:marTop w:val="0"/>
                  <w:marBottom w:val="0"/>
                  <w:divBdr>
                    <w:top w:val="none" w:sz="0" w:space="0" w:color="auto"/>
                    <w:left w:val="none" w:sz="0" w:space="0" w:color="auto"/>
                    <w:bottom w:val="none" w:sz="0" w:space="0" w:color="auto"/>
                    <w:right w:val="none" w:sz="0" w:space="0" w:color="auto"/>
                  </w:divBdr>
                  <w:divsChild>
                    <w:div w:id="466094163">
                      <w:marLeft w:val="0"/>
                      <w:marRight w:val="0"/>
                      <w:marTop w:val="0"/>
                      <w:marBottom w:val="0"/>
                      <w:divBdr>
                        <w:top w:val="none" w:sz="0" w:space="0" w:color="auto"/>
                        <w:left w:val="none" w:sz="0" w:space="0" w:color="auto"/>
                        <w:bottom w:val="none" w:sz="0" w:space="0" w:color="auto"/>
                        <w:right w:val="none" w:sz="0" w:space="0" w:color="auto"/>
                      </w:divBdr>
                      <w:divsChild>
                        <w:div w:id="87049217">
                          <w:marLeft w:val="0"/>
                          <w:marRight w:val="0"/>
                          <w:marTop w:val="0"/>
                          <w:marBottom w:val="0"/>
                          <w:divBdr>
                            <w:top w:val="none" w:sz="0" w:space="0" w:color="auto"/>
                            <w:left w:val="none" w:sz="0" w:space="0" w:color="auto"/>
                            <w:bottom w:val="none" w:sz="0" w:space="0" w:color="auto"/>
                            <w:right w:val="none" w:sz="0" w:space="0" w:color="auto"/>
                          </w:divBdr>
                        </w:div>
                        <w:div w:id="794756003">
                          <w:marLeft w:val="0"/>
                          <w:marRight w:val="0"/>
                          <w:marTop w:val="0"/>
                          <w:marBottom w:val="0"/>
                          <w:divBdr>
                            <w:top w:val="none" w:sz="0" w:space="0" w:color="auto"/>
                            <w:left w:val="none" w:sz="0" w:space="0" w:color="auto"/>
                            <w:bottom w:val="none" w:sz="0" w:space="0" w:color="auto"/>
                            <w:right w:val="none" w:sz="0" w:space="0" w:color="auto"/>
                          </w:divBdr>
                          <w:divsChild>
                            <w:div w:id="1622299078">
                              <w:marLeft w:val="0"/>
                              <w:marRight w:val="0"/>
                              <w:marTop w:val="0"/>
                              <w:marBottom w:val="0"/>
                              <w:divBdr>
                                <w:top w:val="none" w:sz="0" w:space="0" w:color="auto"/>
                                <w:left w:val="none" w:sz="0" w:space="0" w:color="auto"/>
                                <w:bottom w:val="none" w:sz="0" w:space="0" w:color="auto"/>
                                <w:right w:val="none" w:sz="0" w:space="0" w:color="auto"/>
                              </w:divBdr>
                              <w:divsChild>
                                <w:div w:id="1965042196">
                                  <w:marLeft w:val="0"/>
                                  <w:marRight w:val="0"/>
                                  <w:marTop w:val="0"/>
                                  <w:marBottom w:val="0"/>
                                  <w:divBdr>
                                    <w:top w:val="none" w:sz="0" w:space="0" w:color="auto"/>
                                    <w:left w:val="none" w:sz="0" w:space="0" w:color="auto"/>
                                    <w:bottom w:val="none" w:sz="0" w:space="0" w:color="auto"/>
                                    <w:right w:val="none" w:sz="0" w:space="0" w:color="auto"/>
                                  </w:divBdr>
                                  <w:divsChild>
                                    <w:div w:id="192973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5275612">
              <w:marLeft w:val="0"/>
              <w:marRight w:val="0"/>
              <w:marTop w:val="0"/>
              <w:marBottom w:val="0"/>
              <w:divBdr>
                <w:top w:val="none" w:sz="0" w:space="0" w:color="auto"/>
                <w:left w:val="none" w:sz="0" w:space="0" w:color="auto"/>
                <w:bottom w:val="none" w:sz="0" w:space="0" w:color="auto"/>
                <w:right w:val="none" w:sz="0" w:space="0" w:color="auto"/>
              </w:divBdr>
              <w:divsChild>
                <w:div w:id="160044426">
                  <w:marLeft w:val="0"/>
                  <w:marRight w:val="0"/>
                  <w:marTop w:val="0"/>
                  <w:marBottom w:val="0"/>
                  <w:divBdr>
                    <w:top w:val="none" w:sz="0" w:space="0" w:color="auto"/>
                    <w:left w:val="none" w:sz="0" w:space="0" w:color="auto"/>
                    <w:bottom w:val="none" w:sz="0" w:space="0" w:color="auto"/>
                    <w:right w:val="none" w:sz="0" w:space="0" w:color="auto"/>
                  </w:divBdr>
                  <w:divsChild>
                    <w:div w:id="1993673779">
                      <w:marLeft w:val="0"/>
                      <w:marRight w:val="0"/>
                      <w:marTop w:val="0"/>
                      <w:marBottom w:val="0"/>
                      <w:divBdr>
                        <w:top w:val="none" w:sz="0" w:space="0" w:color="auto"/>
                        <w:left w:val="none" w:sz="0" w:space="0" w:color="auto"/>
                        <w:bottom w:val="none" w:sz="0" w:space="0" w:color="auto"/>
                        <w:right w:val="none" w:sz="0" w:space="0" w:color="auto"/>
                      </w:divBdr>
                      <w:divsChild>
                        <w:div w:id="1374429541">
                          <w:marLeft w:val="0"/>
                          <w:marRight w:val="0"/>
                          <w:marTop w:val="0"/>
                          <w:marBottom w:val="0"/>
                          <w:divBdr>
                            <w:top w:val="none" w:sz="0" w:space="0" w:color="auto"/>
                            <w:left w:val="none" w:sz="0" w:space="0" w:color="auto"/>
                            <w:bottom w:val="none" w:sz="0" w:space="0" w:color="auto"/>
                            <w:right w:val="none" w:sz="0" w:space="0" w:color="auto"/>
                          </w:divBdr>
                        </w:div>
                        <w:div w:id="1752697546">
                          <w:marLeft w:val="0"/>
                          <w:marRight w:val="0"/>
                          <w:marTop w:val="0"/>
                          <w:marBottom w:val="0"/>
                          <w:divBdr>
                            <w:top w:val="none" w:sz="0" w:space="0" w:color="auto"/>
                            <w:left w:val="none" w:sz="0" w:space="0" w:color="auto"/>
                            <w:bottom w:val="none" w:sz="0" w:space="0" w:color="auto"/>
                            <w:right w:val="none" w:sz="0" w:space="0" w:color="auto"/>
                          </w:divBdr>
                          <w:divsChild>
                            <w:div w:id="1550918491">
                              <w:marLeft w:val="0"/>
                              <w:marRight w:val="0"/>
                              <w:marTop w:val="0"/>
                              <w:marBottom w:val="0"/>
                              <w:divBdr>
                                <w:top w:val="none" w:sz="0" w:space="0" w:color="auto"/>
                                <w:left w:val="none" w:sz="0" w:space="0" w:color="auto"/>
                                <w:bottom w:val="none" w:sz="0" w:space="0" w:color="auto"/>
                                <w:right w:val="none" w:sz="0" w:space="0" w:color="auto"/>
                              </w:divBdr>
                              <w:divsChild>
                                <w:div w:id="1517160871">
                                  <w:marLeft w:val="0"/>
                                  <w:marRight w:val="0"/>
                                  <w:marTop w:val="0"/>
                                  <w:marBottom w:val="0"/>
                                  <w:divBdr>
                                    <w:top w:val="none" w:sz="0" w:space="0" w:color="auto"/>
                                    <w:left w:val="none" w:sz="0" w:space="0" w:color="auto"/>
                                    <w:bottom w:val="none" w:sz="0" w:space="0" w:color="auto"/>
                                    <w:right w:val="none" w:sz="0" w:space="0" w:color="auto"/>
                                  </w:divBdr>
                                  <w:divsChild>
                                    <w:div w:id="882711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300444">
          <w:marLeft w:val="0"/>
          <w:marRight w:val="0"/>
          <w:marTop w:val="0"/>
          <w:marBottom w:val="0"/>
          <w:divBdr>
            <w:top w:val="none" w:sz="0" w:space="0" w:color="auto"/>
            <w:left w:val="none" w:sz="0" w:space="0" w:color="auto"/>
            <w:bottom w:val="none" w:sz="0" w:space="0" w:color="auto"/>
            <w:right w:val="none" w:sz="0" w:space="0" w:color="auto"/>
          </w:divBdr>
          <w:divsChild>
            <w:div w:id="309137616">
              <w:marLeft w:val="0"/>
              <w:marRight w:val="0"/>
              <w:marTop w:val="0"/>
              <w:marBottom w:val="0"/>
              <w:divBdr>
                <w:top w:val="none" w:sz="0" w:space="0" w:color="auto"/>
                <w:left w:val="none" w:sz="0" w:space="0" w:color="auto"/>
                <w:bottom w:val="none" w:sz="0" w:space="0" w:color="auto"/>
                <w:right w:val="none" w:sz="0" w:space="0" w:color="auto"/>
              </w:divBdr>
              <w:divsChild>
                <w:div w:id="1160850749">
                  <w:marLeft w:val="0"/>
                  <w:marRight w:val="0"/>
                  <w:marTop w:val="0"/>
                  <w:marBottom w:val="0"/>
                  <w:divBdr>
                    <w:top w:val="none" w:sz="0" w:space="0" w:color="auto"/>
                    <w:left w:val="none" w:sz="0" w:space="0" w:color="auto"/>
                    <w:bottom w:val="none" w:sz="0" w:space="0" w:color="auto"/>
                    <w:right w:val="none" w:sz="0" w:space="0" w:color="auto"/>
                  </w:divBdr>
                  <w:divsChild>
                    <w:div w:id="1817183327">
                      <w:marLeft w:val="0"/>
                      <w:marRight w:val="0"/>
                      <w:marTop w:val="0"/>
                      <w:marBottom w:val="0"/>
                      <w:divBdr>
                        <w:top w:val="none" w:sz="0" w:space="0" w:color="auto"/>
                        <w:left w:val="none" w:sz="0" w:space="0" w:color="auto"/>
                        <w:bottom w:val="none" w:sz="0" w:space="0" w:color="auto"/>
                        <w:right w:val="none" w:sz="0" w:space="0" w:color="auto"/>
                      </w:divBdr>
                      <w:divsChild>
                        <w:div w:id="2088109236">
                          <w:marLeft w:val="0"/>
                          <w:marRight w:val="0"/>
                          <w:marTop w:val="0"/>
                          <w:marBottom w:val="0"/>
                          <w:divBdr>
                            <w:top w:val="none" w:sz="0" w:space="0" w:color="auto"/>
                            <w:left w:val="none" w:sz="0" w:space="0" w:color="auto"/>
                            <w:bottom w:val="none" w:sz="0" w:space="0" w:color="auto"/>
                            <w:right w:val="none" w:sz="0" w:space="0" w:color="auto"/>
                          </w:divBdr>
                          <w:divsChild>
                            <w:div w:id="98324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1878F456EC60544ACF2D13A23F1B0C3" ma:contentTypeVersion="4" ma:contentTypeDescription="Create a new document." ma:contentTypeScope="" ma:versionID="ca6cba2d307d64a4d7f7bfc25013c44e">
  <xsd:schema xmlns:xsd="http://www.w3.org/2001/XMLSchema" xmlns:xs="http://www.w3.org/2001/XMLSchema" xmlns:p="http://schemas.microsoft.com/office/2006/metadata/properties" xmlns:ns2="2e203238-650a-4e7d-a332-7b8df68ee292" targetNamespace="http://schemas.microsoft.com/office/2006/metadata/properties" ma:root="true" ma:fieldsID="b219dc403fc7a30d1521d7fc58bff1dd" ns2:_="">
    <xsd:import namespace="2e203238-650a-4e7d-a332-7b8df68ee29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203238-650a-4e7d-a332-7b8df68ee2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A789AA-F2A3-48D0-AC7E-266B4F811673}">
  <ds:schemaRefs>
    <ds:schemaRef ds:uri="http://schemas.openxmlformats.org/officeDocument/2006/bibliography"/>
  </ds:schemaRefs>
</ds:datastoreItem>
</file>

<file path=customXml/itemProps2.xml><?xml version="1.0" encoding="utf-8"?>
<ds:datastoreItem xmlns:ds="http://schemas.openxmlformats.org/officeDocument/2006/customXml" ds:itemID="{BC14FD00-1B9B-42B4-B9C1-91F76E854F9B}">
  <ds:schemaRefs>
    <ds:schemaRef ds:uri="http://schemas.microsoft.com/office/2006/documentManagement/types"/>
    <ds:schemaRef ds:uri="http://purl.org/dc/dcmitype/"/>
    <ds:schemaRef ds:uri="2e203238-650a-4e7d-a332-7b8df68ee292"/>
    <ds:schemaRef ds:uri="http://purl.org/dc/elements/1.1/"/>
    <ds:schemaRef ds:uri="http://schemas.microsoft.com/office/2006/metadata/properties"/>
    <ds:schemaRef ds:uri="http://purl.org/dc/terms/"/>
    <ds:schemaRef ds:uri="http://schemas.microsoft.com/office/infopath/2007/PartnerControl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A7E3A3DD-DE68-4A86-A9D4-8A0282FA72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203238-650a-4e7d-a332-7b8df68ee2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80EAA7-25BF-4E16-AB01-688FC73CF5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5</Pages>
  <Words>1731</Words>
  <Characters>9872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THIS DOCUMENT HAS A CLASSIFICATION OF WHITE</dc:creator>
  <cp:keywords/>
  <dc:description/>
  <cp:lastModifiedBy>Brinkley, Neil</cp:lastModifiedBy>
  <cp:revision>14</cp:revision>
  <cp:lastPrinted>2021-02-18T18:23:00Z</cp:lastPrinted>
  <dcterms:created xsi:type="dcterms:W3CDTF">2021-12-06T11:46:00Z</dcterms:created>
  <dcterms:modified xsi:type="dcterms:W3CDTF">2021-12-15T11:01:00Z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0x010100F1878F456EC60544ACF2D13A23F1B0C3</vt:lpwstr>
  </property>
</Properties>
</file>