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page" w:tblpX="6736" w:tblpY="-1463"/>
        <w:tblW w:w="4541" w:type="dxa"/>
        <w:shd w:val="clear" w:color="auto" w:fill="FBE4D5" w:themeFill="accent2" w:themeFillTint="33"/>
        <w:tblLook w:val="01E0" w:firstRow="1" w:lastRow="1" w:firstColumn="1" w:lastColumn="1" w:noHBand="0" w:noVBand="0"/>
      </w:tblPr>
      <w:tblGrid>
        <w:gridCol w:w="4541"/>
      </w:tblGrid>
      <w:tr w:rsidR="0066683F" w:rsidRPr="00EA68AA" w14:paraId="784DD24B" w14:textId="77777777" w:rsidTr="0023088E">
        <w:trPr>
          <w:trHeight w:val="699"/>
        </w:trPr>
        <w:tc>
          <w:tcPr>
            <w:tcW w:w="4541" w:type="dxa"/>
            <w:shd w:val="clear" w:color="auto" w:fill="FBE4D5" w:themeFill="accent2" w:themeFillTint="33"/>
            <w:vAlign w:val="center"/>
          </w:tcPr>
          <w:p w14:paraId="6E2ABAD1" w14:textId="77777777" w:rsidR="0066683F" w:rsidRPr="00EA68AA" w:rsidRDefault="0066683F" w:rsidP="0023088E">
            <w:pPr>
              <w:spacing w:line="360" w:lineRule="auto"/>
              <w:jc w:val="center"/>
              <w:rPr>
                <w:rFonts w:ascii="Roboto Slab" w:hAnsi="Roboto Slab" w:cs="Arial"/>
                <w:color w:val="000000" w:themeColor="text1"/>
                <w:sz w:val="13"/>
                <w:szCs w:val="13"/>
              </w:rPr>
            </w:pPr>
            <w:r w:rsidRPr="00EA68AA">
              <w:rPr>
                <w:rFonts w:ascii="Roboto Slab" w:hAnsi="Roboto Slab" w:cs="Arial"/>
                <w:color w:val="000000" w:themeColor="text1"/>
                <w:sz w:val="13"/>
                <w:szCs w:val="13"/>
              </w:rPr>
              <w:t xml:space="preserve">This document is classified as </w:t>
            </w:r>
            <w:r>
              <w:rPr>
                <w:rFonts w:ascii="Roboto Slab" w:hAnsi="Roboto Slab" w:cs="Arial"/>
                <w:b/>
                <w:bCs/>
                <w:color w:val="000000" w:themeColor="text1"/>
                <w:sz w:val="13"/>
                <w:szCs w:val="13"/>
              </w:rPr>
              <w:t>AMBER</w:t>
            </w:r>
            <w:r w:rsidRPr="00EA68AA">
              <w:rPr>
                <w:rFonts w:ascii="Roboto Slab" w:hAnsi="Roboto Slab" w:cs="Arial"/>
                <w:color w:val="000000" w:themeColor="text1"/>
                <w:sz w:val="13"/>
                <w:szCs w:val="13"/>
              </w:rPr>
              <w:t xml:space="preserve">. </w:t>
            </w:r>
            <w:r>
              <w:rPr>
                <w:rFonts w:ascii="Roboto Slab" w:hAnsi="Roboto Slab" w:cs="Arial"/>
                <w:color w:val="000000" w:themeColor="text1"/>
                <w:sz w:val="13"/>
                <w:szCs w:val="13"/>
              </w:rPr>
              <w:br/>
            </w:r>
            <w:r w:rsidRPr="00EA68AA">
              <w:rPr>
                <w:rFonts w:ascii="Roboto Slab" w:hAnsi="Roboto Slab" w:cs="Arial"/>
                <w:color w:val="000000" w:themeColor="text1"/>
                <w:sz w:val="13"/>
                <w:szCs w:val="13"/>
              </w:rPr>
              <w:t xml:space="preserve">Information </w:t>
            </w:r>
            <w:r>
              <w:rPr>
                <w:rFonts w:ascii="Roboto Slab" w:hAnsi="Roboto Slab" w:cs="Arial"/>
                <w:color w:val="000000" w:themeColor="text1"/>
                <w:sz w:val="13"/>
                <w:szCs w:val="13"/>
              </w:rPr>
              <w:t>restricted to Committee Members or per approval of the Chair.</w:t>
            </w:r>
          </w:p>
        </w:tc>
      </w:tr>
    </w:tbl>
    <w:p w14:paraId="6EEFB38D" w14:textId="77777777" w:rsidR="00DA0C67" w:rsidRDefault="00DA0C67" w:rsidP="00E946C7">
      <w:pPr>
        <w:ind w:right="-449"/>
        <w:rPr>
          <w:rFonts w:ascii="Roboto Medium" w:hAnsi="Roboto Medium" w:cs="Times New Roman (Body CS)"/>
          <w:b/>
          <w:bCs/>
          <w:color w:val="68A495"/>
          <w:spacing w:val="30"/>
          <w:sz w:val="32"/>
          <w:szCs w:val="32"/>
        </w:rPr>
      </w:pPr>
    </w:p>
    <w:p w14:paraId="4B9B5D90" w14:textId="36589DF2" w:rsidR="008F347A" w:rsidRDefault="004305F6" w:rsidP="00E946C7">
      <w:pPr>
        <w:pStyle w:val="RECCommitteeNameTitle"/>
        <w:ind w:right="-449"/>
      </w:pPr>
      <w:r>
        <w:t>REC TECHNI</w:t>
      </w:r>
      <w:r w:rsidR="5F1EB944">
        <w:t>C</w:t>
      </w:r>
      <w:r>
        <w:t>AL EXPERT PANEL (TEP)</w:t>
      </w:r>
    </w:p>
    <w:p w14:paraId="5989858B" w14:textId="0C316007" w:rsidR="009C73AD" w:rsidRPr="009C73AD" w:rsidRDefault="009C73AD" w:rsidP="00E946C7">
      <w:pPr>
        <w:pStyle w:val="RECMeetingAgenda"/>
        <w:ind w:right="-449"/>
        <w:rPr>
          <w:color w:val="68A495"/>
        </w:rPr>
      </w:pPr>
      <w:r w:rsidRPr="009C73AD">
        <w:t xml:space="preserve">MEETING </w:t>
      </w:r>
      <w:r w:rsidR="00B14D5B">
        <w:t>Minutes</w:t>
      </w:r>
    </w:p>
    <w:p w14:paraId="02ED886C" w14:textId="77777777" w:rsidR="007B1E88" w:rsidRDefault="007B1E88" w:rsidP="00E946C7">
      <w:pPr>
        <w:ind w:right="-449"/>
      </w:pPr>
    </w:p>
    <w:tbl>
      <w:tblPr>
        <w:tblStyle w:val="TableGrid"/>
        <w:tblpPr w:leftFromText="180" w:rightFromText="180" w:vertAnchor="text" w:horzAnchor="margin" w:tblpY="97"/>
        <w:tblW w:w="5098" w:type="dxa"/>
        <w:tblLook w:val="01E0" w:firstRow="1" w:lastRow="1" w:firstColumn="1" w:lastColumn="1" w:noHBand="0" w:noVBand="0"/>
      </w:tblPr>
      <w:tblGrid>
        <w:gridCol w:w="1424"/>
        <w:gridCol w:w="3674"/>
      </w:tblGrid>
      <w:tr w:rsidR="005B3CB0" w:rsidRPr="00B14D5B" w14:paraId="733BDBDD" w14:textId="6E092707" w:rsidTr="3696CAE7">
        <w:trPr>
          <w:trHeight w:val="454"/>
        </w:trPr>
        <w:tc>
          <w:tcPr>
            <w:tcW w:w="1371" w:type="dxa"/>
            <w:shd w:val="clear" w:color="auto" w:fill="68A495"/>
            <w:vAlign w:val="center"/>
          </w:tcPr>
          <w:p w14:paraId="5E778C53" w14:textId="78BDEE2E" w:rsidR="005B3CB0" w:rsidRPr="00B14D5B" w:rsidRDefault="005B3CB0" w:rsidP="00E946C7">
            <w:pPr>
              <w:ind w:right="-449"/>
              <w:rPr>
                <w:rFonts w:ascii="Roboto Medium" w:hAnsi="Roboto Medium" w:cs="Arial"/>
                <w:b/>
                <w:bCs/>
                <w:color w:val="FFFFFF" w:themeColor="background1"/>
                <w:spacing w:val="30"/>
                <w:sz w:val="20"/>
                <w:szCs w:val="20"/>
              </w:rPr>
            </w:pPr>
            <w:r w:rsidRPr="00B14D5B">
              <w:rPr>
                <w:rFonts w:ascii="Roboto Medium" w:hAnsi="Roboto Medium" w:cs="Arial"/>
                <w:b/>
                <w:bCs/>
                <w:color w:val="FFFFFF" w:themeColor="background1"/>
                <w:spacing w:val="30"/>
                <w:sz w:val="20"/>
                <w:szCs w:val="20"/>
              </w:rPr>
              <w:t>MEETING</w:t>
            </w:r>
          </w:p>
        </w:tc>
        <w:tc>
          <w:tcPr>
            <w:tcW w:w="3727" w:type="dxa"/>
            <w:shd w:val="clear" w:color="auto" w:fill="FFFFFF" w:themeFill="background1"/>
            <w:vAlign w:val="center"/>
          </w:tcPr>
          <w:p w14:paraId="2B4F3E7F" w14:textId="3FAAE193" w:rsidR="005B3CB0" w:rsidRPr="0000575B" w:rsidRDefault="00B20B0B" w:rsidP="00E946C7">
            <w:pPr>
              <w:ind w:right="-449"/>
              <w:rPr>
                <w:rFonts w:ascii="Roboto Slab" w:hAnsi="Roboto Slab" w:cs="Arial"/>
                <w:b/>
                <w:bCs/>
                <w:sz w:val="20"/>
                <w:szCs w:val="20"/>
              </w:rPr>
            </w:pPr>
            <w:r w:rsidRPr="3696CAE7">
              <w:rPr>
                <w:rFonts w:ascii="Roboto Slab" w:hAnsi="Roboto Slab" w:cs="Arial"/>
                <w:b/>
                <w:bCs/>
                <w:sz w:val="20"/>
                <w:szCs w:val="20"/>
              </w:rPr>
              <w:t>RECTEP_2</w:t>
            </w:r>
            <w:r w:rsidR="00A47F6A">
              <w:rPr>
                <w:rFonts w:ascii="Roboto Slab" w:hAnsi="Roboto Slab" w:cs="Arial"/>
                <w:b/>
                <w:bCs/>
                <w:sz w:val="20"/>
                <w:szCs w:val="20"/>
              </w:rPr>
              <w:t>2</w:t>
            </w:r>
            <w:r w:rsidRPr="3696CAE7">
              <w:rPr>
                <w:rFonts w:ascii="Roboto Slab" w:hAnsi="Roboto Slab" w:cs="Arial"/>
                <w:b/>
                <w:bCs/>
                <w:sz w:val="20"/>
                <w:szCs w:val="20"/>
              </w:rPr>
              <w:t>_</w:t>
            </w:r>
            <w:r w:rsidR="00A47F6A">
              <w:rPr>
                <w:rFonts w:ascii="Roboto Slab" w:hAnsi="Roboto Slab" w:cs="Arial"/>
                <w:b/>
                <w:bCs/>
                <w:sz w:val="20"/>
                <w:szCs w:val="20"/>
              </w:rPr>
              <w:t>0126</w:t>
            </w:r>
          </w:p>
        </w:tc>
      </w:tr>
      <w:tr w:rsidR="005B3CB0" w:rsidRPr="00B14D5B" w14:paraId="45F529FF" w14:textId="77777777" w:rsidTr="3696CAE7">
        <w:trPr>
          <w:trHeight w:val="454"/>
        </w:trPr>
        <w:tc>
          <w:tcPr>
            <w:tcW w:w="1371" w:type="dxa"/>
            <w:shd w:val="clear" w:color="auto" w:fill="68A495"/>
            <w:vAlign w:val="center"/>
          </w:tcPr>
          <w:p w14:paraId="5A0BF24B" w14:textId="06F41E30" w:rsidR="005B3CB0" w:rsidRPr="00B14D5B" w:rsidRDefault="005B3CB0" w:rsidP="00E946C7">
            <w:pPr>
              <w:ind w:right="-449"/>
              <w:rPr>
                <w:rFonts w:ascii="Roboto Medium" w:hAnsi="Roboto Medium" w:cs="Arial"/>
                <w:b/>
                <w:bCs/>
                <w:color w:val="FFFFFF" w:themeColor="background1"/>
                <w:spacing w:val="30"/>
                <w:sz w:val="20"/>
                <w:szCs w:val="20"/>
              </w:rPr>
            </w:pPr>
            <w:r w:rsidRPr="00B14D5B">
              <w:rPr>
                <w:rFonts w:ascii="Roboto Medium" w:hAnsi="Roboto Medium" w:cs="Arial"/>
                <w:b/>
                <w:bCs/>
                <w:color w:val="FFFFFF" w:themeColor="background1"/>
                <w:spacing w:val="30"/>
                <w:sz w:val="20"/>
                <w:szCs w:val="20"/>
              </w:rPr>
              <w:t>DATE</w:t>
            </w:r>
          </w:p>
        </w:tc>
        <w:tc>
          <w:tcPr>
            <w:tcW w:w="3727" w:type="dxa"/>
            <w:shd w:val="clear" w:color="auto" w:fill="FFFFFF" w:themeFill="background1"/>
            <w:vAlign w:val="center"/>
          </w:tcPr>
          <w:p w14:paraId="175B0163" w14:textId="06D9F875" w:rsidR="005B3CB0" w:rsidRPr="0000575B" w:rsidRDefault="00B20B0B" w:rsidP="00E946C7">
            <w:pPr>
              <w:ind w:right="-449"/>
              <w:rPr>
                <w:rFonts w:ascii="Roboto Slab" w:hAnsi="Roboto Slab" w:cs="Arial"/>
                <w:b/>
                <w:bCs/>
                <w:sz w:val="20"/>
                <w:szCs w:val="20"/>
              </w:rPr>
            </w:pPr>
            <w:r w:rsidRPr="3696CAE7">
              <w:rPr>
                <w:rFonts w:ascii="Roboto Slab" w:hAnsi="Roboto Slab" w:cs="Arial"/>
                <w:b/>
                <w:bCs/>
                <w:sz w:val="20"/>
                <w:szCs w:val="20"/>
              </w:rPr>
              <w:t>2</w:t>
            </w:r>
            <w:r w:rsidR="00A47F6A">
              <w:rPr>
                <w:rFonts w:ascii="Roboto Slab" w:hAnsi="Roboto Slab" w:cs="Arial"/>
                <w:b/>
                <w:bCs/>
                <w:sz w:val="20"/>
                <w:szCs w:val="20"/>
              </w:rPr>
              <w:t>6</w:t>
            </w:r>
            <w:r w:rsidR="00E25BBB">
              <w:rPr>
                <w:rFonts w:ascii="Roboto Slab" w:hAnsi="Roboto Slab" w:cs="Arial"/>
                <w:b/>
                <w:bCs/>
                <w:sz w:val="20"/>
                <w:szCs w:val="20"/>
              </w:rPr>
              <w:t xml:space="preserve"> </w:t>
            </w:r>
            <w:r w:rsidR="00A47F6A">
              <w:rPr>
                <w:rFonts w:ascii="Roboto Slab" w:hAnsi="Roboto Slab" w:cs="Arial"/>
                <w:b/>
                <w:bCs/>
                <w:sz w:val="20"/>
                <w:szCs w:val="20"/>
              </w:rPr>
              <w:t>January 2022</w:t>
            </w:r>
            <w:r w:rsidR="00FC49D9" w:rsidRPr="3696CAE7">
              <w:rPr>
                <w:rFonts w:ascii="Roboto Slab" w:hAnsi="Roboto Slab" w:cs="Arial"/>
                <w:b/>
                <w:bCs/>
                <w:sz w:val="20"/>
                <w:szCs w:val="20"/>
              </w:rPr>
              <w:t xml:space="preserve">, </w:t>
            </w:r>
            <w:r w:rsidRPr="3696CAE7">
              <w:rPr>
                <w:rFonts w:ascii="Roboto Slab" w:hAnsi="Roboto Slab" w:cs="Arial"/>
                <w:b/>
                <w:bCs/>
                <w:sz w:val="20"/>
                <w:szCs w:val="20"/>
              </w:rPr>
              <w:t>14:00</w:t>
            </w:r>
          </w:p>
        </w:tc>
      </w:tr>
      <w:tr w:rsidR="005B3CB0" w:rsidRPr="00B14D5B" w14:paraId="40EC8DDF" w14:textId="77777777" w:rsidTr="3696CAE7">
        <w:trPr>
          <w:trHeight w:val="454"/>
        </w:trPr>
        <w:tc>
          <w:tcPr>
            <w:tcW w:w="1371" w:type="dxa"/>
            <w:shd w:val="clear" w:color="auto" w:fill="68A495"/>
            <w:vAlign w:val="center"/>
          </w:tcPr>
          <w:p w14:paraId="43149EFF" w14:textId="7D58CE1A" w:rsidR="005B3CB0" w:rsidRPr="00B14D5B" w:rsidRDefault="005B3CB0" w:rsidP="00E946C7">
            <w:pPr>
              <w:ind w:right="-449"/>
              <w:rPr>
                <w:rFonts w:ascii="Roboto Medium" w:hAnsi="Roboto Medium" w:cs="Arial"/>
                <w:b/>
                <w:bCs/>
                <w:color w:val="FFFFFF" w:themeColor="background1"/>
                <w:spacing w:val="30"/>
                <w:sz w:val="20"/>
                <w:szCs w:val="20"/>
              </w:rPr>
            </w:pPr>
            <w:r w:rsidRPr="00B14D5B">
              <w:rPr>
                <w:rFonts w:ascii="Roboto Medium" w:hAnsi="Roboto Medium" w:cs="Arial"/>
                <w:b/>
                <w:bCs/>
                <w:color w:val="FFFFFF" w:themeColor="background1"/>
                <w:spacing w:val="30"/>
                <w:sz w:val="20"/>
                <w:szCs w:val="20"/>
              </w:rPr>
              <w:t>LOCATION</w:t>
            </w:r>
          </w:p>
        </w:tc>
        <w:tc>
          <w:tcPr>
            <w:tcW w:w="3727" w:type="dxa"/>
            <w:shd w:val="clear" w:color="auto" w:fill="FFFFFF" w:themeFill="background1"/>
            <w:vAlign w:val="center"/>
          </w:tcPr>
          <w:p w14:paraId="09246B64" w14:textId="76AE630D" w:rsidR="005B3CB0" w:rsidRPr="0000575B" w:rsidRDefault="092BA1A0" w:rsidP="00E946C7">
            <w:pPr>
              <w:ind w:right="-449"/>
              <w:rPr>
                <w:rFonts w:ascii="Roboto Slab" w:hAnsi="Roboto Slab" w:cs="Arial"/>
                <w:b/>
                <w:bCs/>
                <w:sz w:val="20"/>
                <w:szCs w:val="20"/>
              </w:rPr>
            </w:pPr>
            <w:r w:rsidRPr="3696CAE7">
              <w:rPr>
                <w:rFonts w:ascii="Roboto Slab" w:hAnsi="Roboto Slab" w:cs="Arial"/>
                <w:b/>
                <w:bCs/>
                <w:sz w:val="20"/>
                <w:szCs w:val="20"/>
              </w:rPr>
              <w:t>Microsoft Teams</w:t>
            </w:r>
          </w:p>
        </w:tc>
      </w:tr>
    </w:tbl>
    <w:p w14:paraId="3E8E01D0" w14:textId="68E84B3F" w:rsidR="00D1083D" w:rsidRDefault="00D1083D" w:rsidP="00E946C7">
      <w:pPr>
        <w:ind w:right="-449"/>
      </w:pPr>
    </w:p>
    <w:p w14:paraId="329BA30D" w14:textId="17CB0A88" w:rsidR="00D1083D" w:rsidRDefault="00D1083D" w:rsidP="00E946C7">
      <w:pPr>
        <w:ind w:right="-449"/>
      </w:pPr>
    </w:p>
    <w:p w14:paraId="635FD0F5" w14:textId="493CEB5D" w:rsidR="00D1083D" w:rsidRDefault="00D1083D" w:rsidP="00E946C7">
      <w:pPr>
        <w:ind w:right="-449"/>
      </w:pPr>
    </w:p>
    <w:p w14:paraId="411E3B95" w14:textId="3FDCE52A" w:rsidR="00CA4535" w:rsidRDefault="00CA4535" w:rsidP="00E946C7">
      <w:pPr>
        <w:ind w:right="-449"/>
      </w:pPr>
    </w:p>
    <w:p w14:paraId="185040BF" w14:textId="59D0939C" w:rsidR="009D2225" w:rsidRDefault="009D2225" w:rsidP="00E946C7">
      <w:pPr>
        <w:ind w:right="-449"/>
      </w:pPr>
    </w:p>
    <w:p w14:paraId="31BBB8AA" w14:textId="09A8284E" w:rsidR="009D2225" w:rsidRDefault="009D2225" w:rsidP="00E946C7">
      <w:pPr>
        <w:ind w:right="-449"/>
      </w:pPr>
    </w:p>
    <w:p w14:paraId="131EE3F3" w14:textId="231B89D1" w:rsidR="009D2225" w:rsidRDefault="009D2225" w:rsidP="00E946C7">
      <w:pPr>
        <w:ind w:right="-449"/>
      </w:pPr>
    </w:p>
    <w:tbl>
      <w:tblPr>
        <w:tblStyle w:val="TableGrid"/>
        <w:tblW w:w="9776" w:type="dxa"/>
        <w:tblLook w:val="01E0" w:firstRow="1" w:lastRow="1" w:firstColumn="1" w:lastColumn="1" w:noHBand="0" w:noVBand="0"/>
      </w:tblPr>
      <w:tblGrid>
        <w:gridCol w:w="3120"/>
        <w:gridCol w:w="2757"/>
        <w:gridCol w:w="1433"/>
        <w:gridCol w:w="2466"/>
      </w:tblGrid>
      <w:tr w:rsidR="00B14D5B" w:rsidRPr="00B14D5B" w14:paraId="08128902" w14:textId="12A77276" w:rsidTr="07C8229F">
        <w:trPr>
          <w:trHeight w:val="510"/>
        </w:trPr>
        <w:tc>
          <w:tcPr>
            <w:tcW w:w="3120" w:type="dxa"/>
            <w:shd w:val="clear" w:color="auto" w:fill="68A495"/>
            <w:vAlign w:val="center"/>
          </w:tcPr>
          <w:p w14:paraId="7DCF7E01" w14:textId="241255B7" w:rsidR="00B14D5B" w:rsidRPr="00B14D5B" w:rsidRDefault="00B14D5B" w:rsidP="00E946C7">
            <w:pPr>
              <w:ind w:right="-449"/>
              <w:rPr>
                <w:rFonts w:ascii="Roboto" w:hAnsi="Roboto" w:cs="Arial"/>
                <w:b/>
                <w:bCs/>
                <w:spacing w:val="30"/>
                <w:sz w:val="20"/>
                <w:szCs w:val="20"/>
              </w:rPr>
            </w:pPr>
            <w:r w:rsidRPr="00B14D5B">
              <w:rPr>
                <w:rFonts w:ascii="Roboto" w:hAnsi="Roboto" w:cs="Arial"/>
                <w:b/>
                <w:bCs/>
                <w:color w:val="FFFFFF" w:themeColor="background1"/>
                <w:spacing w:val="30"/>
                <w:sz w:val="20"/>
                <w:szCs w:val="20"/>
              </w:rPr>
              <w:t>Attendee</w:t>
            </w:r>
            <w:r w:rsidR="50D64656" w:rsidRPr="00B14D5B">
              <w:rPr>
                <w:rFonts w:ascii="Roboto" w:hAnsi="Roboto" w:cs="Arial"/>
                <w:b/>
                <w:bCs/>
                <w:color w:val="FFFFFF" w:themeColor="background1"/>
                <w:spacing w:val="30"/>
                <w:sz w:val="20"/>
                <w:szCs w:val="20"/>
              </w:rPr>
              <w:t>s</w:t>
            </w:r>
          </w:p>
        </w:tc>
        <w:tc>
          <w:tcPr>
            <w:tcW w:w="2757" w:type="dxa"/>
            <w:shd w:val="clear" w:color="auto" w:fill="68A495"/>
            <w:vAlign w:val="center"/>
          </w:tcPr>
          <w:p w14:paraId="1C21F94E" w14:textId="56A81A0F" w:rsidR="00B14D5B" w:rsidRPr="00B14D5B" w:rsidRDefault="00B14D5B" w:rsidP="00E946C7">
            <w:pPr>
              <w:ind w:right="-449"/>
              <w:rPr>
                <w:rFonts w:ascii="Roboto" w:hAnsi="Roboto" w:cs="Arial"/>
                <w:b/>
                <w:bCs/>
                <w:color w:val="FFFFFF" w:themeColor="background1"/>
                <w:spacing w:val="30"/>
                <w:sz w:val="20"/>
                <w:szCs w:val="20"/>
              </w:rPr>
            </w:pPr>
            <w:r w:rsidRPr="00B14D5B">
              <w:rPr>
                <w:rFonts w:ascii="Roboto" w:hAnsi="Roboto" w:cs="Arial"/>
                <w:b/>
                <w:bCs/>
                <w:color w:val="FFFFFF" w:themeColor="background1"/>
                <w:spacing w:val="30"/>
                <w:sz w:val="20"/>
                <w:szCs w:val="20"/>
              </w:rPr>
              <w:t>Representing</w:t>
            </w:r>
          </w:p>
        </w:tc>
        <w:tc>
          <w:tcPr>
            <w:tcW w:w="1433" w:type="dxa"/>
            <w:shd w:val="clear" w:color="auto" w:fill="68A495"/>
            <w:vAlign w:val="center"/>
          </w:tcPr>
          <w:p w14:paraId="5E65F270" w14:textId="6DD97ABF" w:rsidR="00B14D5B" w:rsidRPr="00B14D5B" w:rsidRDefault="00B14D5B" w:rsidP="00E946C7">
            <w:pPr>
              <w:ind w:right="-449"/>
              <w:rPr>
                <w:rFonts w:ascii="Roboto" w:hAnsi="Roboto" w:cs="Arial"/>
                <w:b/>
                <w:bCs/>
                <w:color w:val="FFFFFF" w:themeColor="background1"/>
                <w:spacing w:val="30"/>
                <w:sz w:val="20"/>
                <w:szCs w:val="20"/>
              </w:rPr>
            </w:pPr>
            <w:r w:rsidRPr="00B14D5B">
              <w:rPr>
                <w:rFonts w:ascii="Roboto" w:hAnsi="Roboto" w:cs="Arial"/>
                <w:b/>
                <w:bCs/>
                <w:color w:val="FFFFFF" w:themeColor="background1"/>
                <w:spacing w:val="30"/>
                <w:sz w:val="20"/>
                <w:szCs w:val="20"/>
              </w:rPr>
              <w:t>Initials</w:t>
            </w:r>
          </w:p>
        </w:tc>
        <w:tc>
          <w:tcPr>
            <w:tcW w:w="2466" w:type="dxa"/>
            <w:shd w:val="clear" w:color="auto" w:fill="68A495"/>
            <w:vAlign w:val="center"/>
          </w:tcPr>
          <w:p w14:paraId="19D597B0" w14:textId="586BC315" w:rsidR="00B14D5B" w:rsidRPr="00B14D5B" w:rsidRDefault="00B14D5B" w:rsidP="00E946C7">
            <w:pPr>
              <w:ind w:right="-449"/>
              <w:rPr>
                <w:rFonts w:ascii="Roboto" w:hAnsi="Roboto" w:cs="Arial"/>
                <w:b/>
                <w:bCs/>
                <w:color w:val="FFFFFF" w:themeColor="background1"/>
                <w:spacing w:val="30"/>
                <w:sz w:val="20"/>
                <w:szCs w:val="20"/>
              </w:rPr>
            </w:pPr>
            <w:r w:rsidRPr="00B14D5B">
              <w:rPr>
                <w:rFonts w:ascii="Roboto" w:hAnsi="Roboto" w:cs="Arial"/>
                <w:b/>
                <w:bCs/>
                <w:color w:val="FFFFFF" w:themeColor="background1"/>
                <w:spacing w:val="30"/>
                <w:sz w:val="20"/>
                <w:szCs w:val="20"/>
              </w:rPr>
              <w:t>Role</w:t>
            </w:r>
          </w:p>
        </w:tc>
      </w:tr>
      <w:tr w:rsidR="00E25BBB" w:rsidRPr="00B14D5B" w14:paraId="74A4C55F" w14:textId="77777777" w:rsidTr="005C08CF">
        <w:trPr>
          <w:trHeight w:val="567"/>
        </w:trPr>
        <w:tc>
          <w:tcPr>
            <w:tcW w:w="3120" w:type="dxa"/>
            <w:vAlign w:val="center"/>
          </w:tcPr>
          <w:p w14:paraId="2B9855F8" w14:textId="77777777" w:rsidR="00E25BBB" w:rsidRPr="00B14D5B" w:rsidRDefault="00E25BBB" w:rsidP="00E25BBB">
            <w:pPr>
              <w:ind w:right="-449"/>
              <w:rPr>
                <w:rFonts w:ascii="Roboto" w:hAnsi="Roboto" w:cs="Arial"/>
                <w:sz w:val="20"/>
                <w:szCs w:val="20"/>
              </w:rPr>
            </w:pPr>
            <w:r>
              <w:rPr>
                <w:rFonts w:ascii="Roboto" w:hAnsi="Roboto" w:cs="Arial"/>
                <w:sz w:val="20"/>
                <w:szCs w:val="20"/>
              </w:rPr>
              <w:t>Gemma Slaney</w:t>
            </w:r>
          </w:p>
        </w:tc>
        <w:tc>
          <w:tcPr>
            <w:tcW w:w="2757" w:type="dxa"/>
            <w:vAlign w:val="center"/>
          </w:tcPr>
          <w:p w14:paraId="0E26E263" w14:textId="77777777" w:rsidR="00E25BBB" w:rsidRPr="00B14D5B" w:rsidRDefault="00E25BBB" w:rsidP="00E25BBB">
            <w:pPr>
              <w:ind w:right="-449"/>
              <w:rPr>
                <w:rFonts w:ascii="Roboto" w:hAnsi="Roboto" w:cs="Arial"/>
                <w:sz w:val="20"/>
                <w:szCs w:val="20"/>
              </w:rPr>
            </w:pPr>
            <w:r>
              <w:rPr>
                <w:rFonts w:ascii="Roboto" w:hAnsi="Roboto"/>
                <w:sz w:val="20"/>
                <w:szCs w:val="20"/>
              </w:rPr>
              <w:t>Electricity Networks</w:t>
            </w:r>
          </w:p>
        </w:tc>
        <w:tc>
          <w:tcPr>
            <w:tcW w:w="1433" w:type="dxa"/>
            <w:shd w:val="clear" w:color="auto" w:fill="auto"/>
            <w:vAlign w:val="center"/>
          </w:tcPr>
          <w:p w14:paraId="04C7BAE6" w14:textId="77777777" w:rsidR="00E25BBB" w:rsidRPr="005C08CF" w:rsidRDefault="00E25BBB" w:rsidP="00E25BBB">
            <w:pPr>
              <w:ind w:right="-449"/>
              <w:rPr>
                <w:rFonts w:ascii="Roboto" w:hAnsi="Roboto" w:cs="Arial"/>
                <w:sz w:val="20"/>
                <w:szCs w:val="20"/>
              </w:rPr>
            </w:pPr>
            <w:r w:rsidRPr="005C08CF">
              <w:rPr>
                <w:rFonts w:ascii="Roboto" w:hAnsi="Roboto"/>
                <w:sz w:val="20"/>
                <w:szCs w:val="20"/>
              </w:rPr>
              <w:t>GS</w:t>
            </w:r>
          </w:p>
        </w:tc>
        <w:tc>
          <w:tcPr>
            <w:tcW w:w="2466" w:type="dxa"/>
            <w:vAlign w:val="center"/>
          </w:tcPr>
          <w:p w14:paraId="7D59AF3D" w14:textId="77777777" w:rsidR="00E25BBB" w:rsidRPr="00B14D5B" w:rsidRDefault="00E25BBB" w:rsidP="00E25BBB">
            <w:pPr>
              <w:ind w:right="-449"/>
              <w:rPr>
                <w:rFonts w:ascii="Roboto" w:hAnsi="Roboto"/>
                <w:sz w:val="20"/>
                <w:szCs w:val="20"/>
              </w:rPr>
            </w:pPr>
            <w:r w:rsidRPr="00B14D5B">
              <w:rPr>
                <w:rFonts w:ascii="Roboto" w:hAnsi="Roboto"/>
                <w:sz w:val="20"/>
                <w:szCs w:val="20"/>
              </w:rPr>
              <w:t>Committee Member</w:t>
            </w:r>
          </w:p>
        </w:tc>
      </w:tr>
      <w:tr w:rsidR="00E25BBB" w:rsidRPr="00B14D5B" w14:paraId="703F4A6F" w14:textId="77777777" w:rsidTr="005C08CF">
        <w:trPr>
          <w:trHeight w:val="567"/>
        </w:trPr>
        <w:tc>
          <w:tcPr>
            <w:tcW w:w="3120" w:type="dxa"/>
            <w:vAlign w:val="center"/>
          </w:tcPr>
          <w:p w14:paraId="7034C46C" w14:textId="77777777" w:rsidR="00E25BBB" w:rsidRPr="00B14D5B" w:rsidRDefault="00E25BBB" w:rsidP="00E25BBB">
            <w:pPr>
              <w:ind w:right="-449"/>
              <w:rPr>
                <w:rFonts w:ascii="Roboto" w:hAnsi="Roboto" w:cs="Arial"/>
                <w:sz w:val="20"/>
                <w:szCs w:val="20"/>
              </w:rPr>
            </w:pPr>
            <w:r>
              <w:rPr>
                <w:rFonts w:ascii="Roboto" w:hAnsi="Roboto" w:cs="Arial"/>
                <w:sz w:val="20"/>
                <w:szCs w:val="20"/>
              </w:rPr>
              <w:t>Jonathan Matthews</w:t>
            </w:r>
          </w:p>
        </w:tc>
        <w:tc>
          <w:tcPr>
            <w:tcW w:w="2757" w:type="dxa"/>
            <w:vAlign w:val="center"/>
          </w:tcPr>
          <w:p w14:paraId="33604744" w14:textId="77777777" w:rsidR="00E25BBB" w:rsidRPr="00B14D5B" w:rsidRDefault="00E25BBB" w:rsidP="00E25BBB">
            <w:pPr>
              <w:ind w:right="-449"/>
              <w:rPr>
                <w:rFonts w:ascii="Roboto" w:hAnsi="Roboto" w:cs="Arial"/>
                <w:sz w:val="20"/>
                <w:szCs w:val="20"/>
              </w:rPr>
            </w:pPr>
            <w:r>
              <w:rPr>
                <w:rFonts w:ascii="Roboto" w:hAnsi="Roboto" w:cs="Arial"/>
                <w:sz w:val="20"/>
                <w:szCs w:val="20"/>
              </w:rPr>
              <w:t>Non-Domestic Suppliers</w:t>
            </w:r>
          </w:p>
        </w:tc>
        <w:tc>
          <w:tcPr>
            <w:tcW w:w="1433" w:type="dxa"/>
            <w:shd w:val="clear" w:color="auto" w:fill="auto"/>
            <w:vAlign w:val="center"/>
          </w:tcPr>
          <w:p w14:paraId="0F9AC210" w14:textId="77777777" w:rsidR="00E25BBB" w:rsidRPr="005C08CF" w:rsidRDefault="00E25BBB" w:rsidP="00E25BBB">
            <w:pPr>
              <w:ind w:right="-449"/>
              <w:rPr>
                <w:rFonts w:ascii="Roboto" w:hAnsi="Roboto" w:cs="Arial"/>
                <w:sz w:val="20"/>
                <w:szCs w:val="20"/>
              </w:rPr>
            </w:pPr>
            <w:r w:rsidRPr="005C08CF">
              <w:rPr>
                <w:rFonts w:ascii="Roboto" w:hAnsi="Roboto" w:cs="Arial"/>
                <w:sz w:val="20"/>
                <w:szCs w:val="20"/>
              </w:rPr>
              <w:t>JM</w:t>
            </w:r>
          </w:p>
        </w:tc>
        <w:tc>
          <w:tcPr>
            <w:tcW w:w="2466" w:type="dxa"/>
            <w:vAlign w:val="center"/>
          </w:tcPr>
          <w:p w14:paraId="3F13A8CB" w14:textId="77777777" w:rsidR="00E25BBB" w:rsidRPr="00B14D5B" w:rsidRDefault="00E25BBB" w:rsidP="00E25BBB">
            <w:pPr>
              <w:ind w:right="-449"/>
              <w:rPr>
                <w:rFonts w:ascii="Roboto" w:hAnsi="Roboto"/>
                <w:sz w:val="20"/>
                <w:szCs w:val="20"/>
              </w:rPr>
            </w:pPr>
            <w:r>
              <w:rPr>
                <w:rFonts w:ascii="Roboto" w:hAnsi="Roboto"/>
                <w:sz w:val="20"/>
                <w:szCs w:val="20"/>
              </w:rPr>
              <w:t>Committee Member</w:t>
            </w:r>
          </w:p>
        </w:tc>
      </w:tr>
      <w:tr w:rsidR="009A446D" w:rsidRPr="00B14D5B" w14:paraId="2011A8A1" w14:textId="77777777" w:rsidTr="07C8229F">
        <w:trPr>
          <w:trHeight w:val="567"/>
        </w:trPr>
        <w:tc>
          <w:tcPr>
            <w:tcW w:w="3120" w:type="dxa"/>
            <w:vAlign w:val="center"/>
          </w:tcPr>
          <w:p w14:paraId="6ADF1072" w14:textId="20474268" w:rsidR="009A446D" w:rsidRPr="008C00E8" w:rsidRDefault="009A446D" w:rsidP="009A446D">
            <w:pPr>
              <w:ind w:right="-449"/>
              <w:rPr>
                <w:rFonts w:ascii="Roboto" w:hAnsi="Roboto" w:cs="Arial"/>
                <w:sz w:val="20"/>
                <w:szCs w:val="20"/>
              </w:rPr>
            </w:pPr>
            <w:r>
              <w:rPr>
                <w:rFonts w:ascii="Roboto" w:hAnsi="Roboto" w:cs="Arial"/>
                <w:sz w:val="20"/>
                <w:szCs w:val="20"/>
              </w:rPr>
              <w:t>Andy Clasper</w:t>
            </w:r>
          </w:p>
        </w:tc>
        <w:tc>
          <w:tcPr>
            <w:tcW w:w="2757" w:type="dxa"/>
            <w:vAlign w:val="center"/>
          </w:tcPr>
          <w:p w14:paraId="0A86E000" w14:textId="68CB5A08" w:rsidR="009A446D" w:rsidRPr="008C00E8" w:rsidRDefault="009A446D" w:rsidP="009A446D">
            <w:pPr>
              <w:ind w:right="-449"/>
              <w:rPr>
                <w:rFonts w:ascii="Roboto" w:hAnsi="Roboto"/>
                <w:sz w:val="20"/>
                <w:szCs w:val="20"/>
              </w:rPr>
            </w:pPr>
            <w:r>
              <w:rPr>
                <w:rFonts w:ascii="Roboto" w:hAnsi="Roboto" w:cs="Arial"/>
                <w:sz w:val="20"/>
                <w:szCs w:val="20"/>
              </w:rPr>
              <w:t>Gas Networks</w:t>
            </w:r>
          </w:p>
        </w:tc>
        <w:tc>
          <w:tcPr>
            <w:tcW w:w="1433" w:type="dxa"/>
            <w:vAlign w:val="center"/>
          </w:tcPr>
          <w:p w14:paraId="734C19C4" w14:textId="5C49E555" w:rsidR="009A446D" w:rsidRPr="008C00E8" w:rsidRDefault="009A446D" w:rsidP="009A446D">
            <w:pPr>
              <w:ind w:right="-449"/>
              <w:rPr>
                <w:rFonts w:ascii="Roboto" w:hAnsi="Roboto"/>
                <w:sz w:val="20"/>
                <w:szCs w:val="20"/>
              </w:rPr>
            </w:pPr>
            <w:r w:rsidRPr="00E05E2D">
              <w:rPr>
                <w:rFonts w:ascii="Roboto" w:hAnsi="Roboto" w:cs="Arial"/>
                <w:sz w:val="20"/>
                <w:szCs w:val="20"/>
              </w:rPr>
              <w:t>AC</w:t>
            </w:r>
          </w:p>
        </w:tc>
        <w:tc>
          <w:tcPr>
            <w:tcW w:w="2466" w:type="dxa"/>
            <w:vAlign w:val="center"/>
          </w:tcPr>
          <w:p w14:paraId="49857621" w14:textId="19EFD475" w:rsidR="009A446D" w:rsidRPr="008C00E8" w:rsidRDefault="009A446D" w:rsidP="009A446D">
            <w:pPr>
              <w:ind w:right="-449"/>
              <w:rPr>
                <w:rFonts w:ascii="Roboto" w:hAnsi="Roboto"/>
                <w:sz w:val="20"/>
                <w:szCs w:val="20"/>
              </w:rPr>
            </w:pPr>
            <w:r>
              <w:rPr>
                <w:rFonts w:ascii="Roboto" w:hAnsi="Roboto"/>
                <w:sz w:val="20"/>
                <w:szCs w:val="20"/>
              </w:rPr>
              <w:t>Committee Member</w:t>
            </w:r>
          </w:p>
        </w:tc>
      </w:tr>
      <w:tr w:rsidR="009A446D" w:rsidRPr="00B14D5B" w14:paraId="67D59FDD" w14:textId="77777777" w:rsidTr="07C8229F">
        <w:trPr>
          <w:trHeight w:val="567"/>
        </w:trPr>
        <w:tc>
          <w:tcPr>
            <w:tcW w:w="3120" w:type="dxa"/>
            <w:vAlign w:val="center"/>
          </w:tcPr>
          <w:p w14:paraId="4221C6C5" w14:textId="20B65988" w:rsidR="009A446D" w:rsidRPr="008C00E8" w:rsidRDefault="009A446D" w:rsidP="009A446D">
            <w:pPr>
              <w:ind w:right="-449"/>
              <w:rPr>
                <w:rFonts w:ascii="Roboto" w:hAnsi="Roboto" w:cs="Arial"/>
                <w:sz w:val="20"/>
                <w:szCs w:val="20"/>
              </w:rPr>
            </w:pPr>
            <w:r>
              <w:rPr>
                <w:rFonts w:ascii="Roboto" w:hAnsi="Roboto" w:cs="Arial"/>
                <w:sz w:val="20"/>
                <w:szCs w:val="20"/>
              </w:rPr>
              <w:t>Emslie Law</w:t>
            </w:r>
          </w:p>
        </w:tc>
        <w:tc>
          <w:tcPr>
            <w:tcW w:w="2757" w:type="dxa"/>
            <w:vAlign w:val="center"/>
          </w:tcPr>
          <w:p w14:paraId="24D353C7" w14:textId="0E9585C2" w:rsidR="009A446D" w:rsidRPr="008C00E8" w:rsidRDefault="009A446D" w:rsidP="009A446D">
            <w:pPr>
              <w:ind w:right="-449"/>
              <w:rPr>
                <w:rFonts w:ascii="Roboto" w:hAnsi="Roboto"/>
                <w:sz w:val="20"/>
                <w:szCs w:val="20"/>
              </w:rPr>
            </w:pPr>
            <w:r>
              <w:rPr>
                <w:rFonts w:ascii="Roboto" w:hAnsi="Roboto"/>
                <w:sz w:val="20"/>
                <w:szCs w:val="20"/>
              </w:rPr>
              <w:t>Domestic Suppliers</w:t>
            </w:r>
          </w:p>
        </w:tc>
        <w:tc>
          <w:tcPr>
            <w:tcW w:w="1433" w:type="dxa"/>
            <w:vAlign w:val="center"/>
          </w:tcPr>
          <w:p w14:paraId="5A41B576" w14:textId="193924AB" w:rsidR="009A446D" w:rsidRPr="008C00E8" w:rsidRDefault="009A446D" w:rsidP="009A446D">
            <w:pPr>
              <w:ind w:right="-449"/>
              <w:rPr>
                <w:rFonts w:ascii="Roboto" w:hAnsi="Roboto"/>
                <w:sz w:val="20"/>
                <w:szCs w:val="20"/>
              </w:rPr>
            </w:pPr>
            <w:r w:rsidRPr="007447C1">
              <w:rPr>
                <w:rFonts w:ascii="Roboto" w:hAnsi="Roboto"/>
                <w:sz w:val="20"/>
                <w:szCs w:val="20"/>
              </w:rPr>
              <w:t>EL</w:t>
            </w:r>
          </w:p>
        </w:tc>
        <w:tc>
          <w:tcPr>
            <w:tcW w:w="2466" w:type="dxa"/>
            <w:vAlign w:val="center"/>
          </w:tcPr>
          <w:p w14:paraId="25DB443D" w14:textId="404068A5" w:rsidR="009A446D" w:rsidRPr="008C00E8" w:rsidRDefault="009A446D" w:rsidP="009A446D">
            <w:pPr>
              <w:ind w:right="-449"/>
              <w:rPr>
                <w:rFonts w:ascii="Roboto" w:hAnsi="Roboto"/>
                <w:sz w:val="20"/>
                <w:szCs w:val="20"/>
              </w:rPr>
            </w:pPr>
            <w:r>
              <w:rPr>
                <w:rFonts w:ascii="Roboto" w:hAnsi="Roboto"/>
                <w:sz w:val="20"/>
                <w:szCs w:val="20"/>
              </w:rPr>
              <w:t>Committee Member</w:t>
            </w:r>
          </w:p>
        </w:tc>
      </w:tr>
      <w:tr w:rsidR="0012647A" w:rsidRPr="00B14D5B" w14:paraId="627ACCB5" w14:textId="77777777" w:rsidTr="07C8229F">
        <w:trPr>
          <w:trHeight w:val="567"/>
        </w:trPr>
        <w:tc>
          <w:tcPr>
            <w:tcW w:w="3120" w:type="dxa"/>
            <w:vAlign w:val="center"/>
          </w:tcPr>
          <w:p w14:paraId="76D071FB" w14:textId="3CB28DF2" w:rsidR="0012647A" w:rsidRPr="008C00E8" w:rsidRDefault="0012647A" w:rsidP="0012647A">
            <w:pPr>
              <w:ind w:right="-449"/>
              <w:rPr>
                <w:rFonts w:ascii="Roboto" w:hAnsi="Roboto" w:cs="Arial"/>
                <w:sz w:val="20"/>
                <w:szCs w:val="20"/>
              </w:rPr>
            </w:pPr>
            <w:r>
              <w:rPr>
                <w:rFonts w:ascii="Roboto" w:hAnsi="Roboto" w:cs="Arial"/>
                <w:sz w:val="20"/>
                <w:szCs w:val="20"/>
              </w:rPr>
              <w:t>Natalie Hitchman</w:t>
            </w:r>
          </w:p>
        </w:tc>
        <w:tc>
          <w:tcPr>
            <w:tcW w:w="2757" w:type="dxa"/>
            <w:vAlign w:val="center"/>
          </w:tcPr>
          <w:p w14:paraId="35B1A897" w14:textId="225060D0" w:rsidR="0012647A" w:rsidRPr="008C00E8" w:rsidRDefault="0012647A" w:rsidP="0012647A">
            <w:pPr>
              <w:ind w:right="-449"/>
              <w:rPr>
                <w:rFonts w:ascii="Roboto" w:hAnsi="Roboto"/>
                <w:sz w:val="20"/>
                <w:szCs w:val="20"/>
              </w:rPr>
            </w:pPr>
            <w:r>
              <w:rPr>
                <w:rFonts w:ascii="Roboto" w:hAnsi="Roboto"/>
                <w:sz w:val="20"/>
                <w:szCs w:val="20"/>
              </w:rPr>
              <w:t>Meter Equipment Managers</w:t>
            </w:r>
          </w:p>
        </w:tc>
        <w:tc>
          <w:tcPr>
            <w:tcW w:w="1433" w:type="dxa"/>
            <w:vAlign w:val="center"/>
          </w:tcPr>
          <w:p w14:paraId="7B9D6CD0" w14:textId="6835B038" w:rsidR="0012647A" w:rsidRPr="008C00E8" w:rsidRDefault="0012647A" w:rsidP="0012647A">
            <w:pPr>
              <w:ind w:right="-449"/>
              <w:rPr>
                <w:rFonts w:ascii="Roboto" w:hAnsi="Roboto"/>
                <w:sz w:val="20"/>
                <w:szCs w:val="20"/>
              </w:rPr>
            </w:pPr>
            <w:r>
              <w:rPr>
                <w:rFonts w:ascii="Roboto" w:hAnsi="Roboto"/>
                <w:sz w:val="20"/>
                <w:szCs w:val="20"/>
              </w:rPr>
              <w:t>NH</w:t>
            </w:r>
          </w:p>
        </w:tc>
        <w:tc>
          <w:tcPr>
            <w:tcW w:w="2466" w:type="dxa"/>
            <w:vAlign w:val="center"/>
          </w:tcPr>
          <w:p w14:paraId="61645E19" w14:textId="17F03CD5" w:rsidR="0012647A" w:rsidRPr="008C00E8" w:rsidRDefault="0012647A" w:rsidP="0012647A">
            <w:pPr>
              <w:ind w:right="-449"/>
              <w:rPr>
                <w:rFonts w:ascii="Roboto" w:hAnsi="Roboto"/>
                <w:sz w:val="20"/>
                <w:szCs w:val="20"/>
              </w:rPr>
            </w:pPr>
            <w:r>
              <w:rPr>
                <w:rFonts w:ascii="Roboto" w:hAnsi="Roboto"/>
                <w:sz w:val="20"/>
                <w:szCs w:val="20"/>
              </w:rPr>
              <w:t>Committee Member</w:t>
            </w:r>
          </w:p>
        </w:tc>
      </w:tr>
      <w:tr w:rsidR="0012647A" w:rsidRPr="00B14D5B" w14:paraId="28014B9E" w14:textId="77777777" w:rsidTr="07C8229F">
        <w:trPr>
          <w:trHeight w:val="567"/>
        </w:trPr>
        <w:tc>
          <w:tcPr>
            <w:tcW w:w="3120" w:type="dxa"/>
            <w:vAlign w:val="center"/>
          </w:tcPr>
          <w:p w14:paraId="3E4C63C7" w14:textId="3AEBAC21" w:rsidR="0012647A" w:rsidRPr="008C00E8" w:rsidRDefault="0012647A" w:rsidP="0012647A">
            <w:pPr>
              <w:ind w:right="-449"/>
              <w:rPr>
                <w:rFonts w:ascii="Roboto" w:hAnsi="Roboto" w:cs="Arial"/>
                <w:sz w:val="20"/>
                <w:szCs w:val="20"/>
              </w:rPr>
            </w:pPr>
            <w:r w:rsidRPr="008C00E8">
              <w:rPr>
                <w:rFonts w:ascii="Roboto" w:hAnsi="Roboto" w:cs="Arial"/>
                <w:sz w:val="20"/>
                <w:szCs w:val="20"/>
              </w:rPr>
              <w:t>Mark Pearce</w:t>
            </w:r>
          </w:p>
        </w:tc>
        <w:tc>
          <w:tcPr>
            <w:tcW w:w="2757" w:type="dxa"/>
            <w:vAlign w:val="center"/>
          </w:tcPr>
          <w:p w14:paraId="139CA336" w14:textId="7E373E3C" w:rsidR="0012647A" w:rsidRPr="008C00E8" w:rsidRDefault="0012647A" w:rsidP="0012647A">
            <w:pPr>
              <w:ind w:right="-449"/>
              <w:rPr>
                <w:rFonts w:ascii="Roboto" w:hAnsi="Roboto"/>
                <w:sz w:val="20"/>
                <w:szCs w:val="20"/>
              </w:rPr>
            </w:pPr>
            <w:r w:rsidRPr="008C00E8">
              <w:rPr>
                <w:rFonts w:ascii="Roboto" w:hAnsi="Roboto"/>
                <w:sz w:val="20"/>
                <w:szCs w:val="20"/>
              </w:rPr>
              <w:t>Code Manager</w:t>
            </w:r>
          </w:p>
        </w:tc>
        <w:tc>
          <w:tcPr>
            <w:tcW w:w="1433" w:type="dxa"/>
            <w:vAlign w:val="center"/>
          </w:tcPr>
          <w:p w14:paraId="7B2E00E4" w14:textId="285B723E" w:rsidR="0012647A" w:rsidRPr="008C00E8" w:rsidRDefault="0012647A" w:rsidP="0012647A">
            <w:pPr>
              <w:ind w:right="-449"/>
              <w:rPr>
                <w:rFonts w:ascii="Roboto" w:hAnsi="Roboto"/>
                <w:sz w:val="20"/>
                <w:szCs w:val="20"/>
              </w:rPr>
            </w:pPr>
            <w:r w:rsidRPr="008C00E8">
              <w:rPr>
                <w:rFonts w:ascii="Roboto" w:hAnsi="Roboto"/>
                <w:sz w:val="20"/>
                <w:szCs w:val="20"/>
              </w:rPr>
              <w:t>MP</w:t>
            </w:r>
          </w:p>
        </w:tc>
        <w:tc>
          <w:tcPr>
            <w:tcW w:w="2466" w:type="dxa"/>
            <w:vAlign w:val="center"/>
          </w:tcPr>
          <w:p w14:paraId="2EE52676" w14:textId="573A8479" w:rsidR="0012647A" w:rsidRPr="008C00E8" w:rsidRDefault="0012647A" w:rsidP="0012647A">
            <w:pPr>
              <w:ind w:right="-449"/>
              <w:rPr>
                <w:rFonts w:ascii="Roboto" w:hAnsi="Roboto"/>
                <w:sz w:val="20"/>
                <w:szCs w:val="20"/>
              </w:rPr>
            </w:pPr>
            <w:r w:rsidRPr="008C00E8">
              <w:rPr>
                <w:rFonts w:ascii="Roboto" w:hAnsi="Roboto"/>
                <w:sz w:val="20"/>
                <w:szCs w:val="20"/>
              </w:rPr>
              <w:t>Committee Chair</w:t>
            </w:r>
          </w:p>
        </w:tc>
      </w:tr>
      <w:tr w:rsidR="0012647A" w:rsidRPr="00B14D5B" w14:paraId="09D06478" w14:textId="0C9DC3A7" w:rsidTr="07C8229F">
        <w:trPr>
          <w:trHeight w:val="567"/>
        </w:trPr>
        <w:tc>
          <w:tcPr>
            <w:tcW w:w="3120" w:type="dxa"/>
            <w:vAlign w:val="center"/>
          </w:tcPr>
          <w:p w14:paraId="503BD60D" w14:textId="001A58B2" w:rsidR="0012647A" w:rsidRPr="008C00E8" w:rsidRDefault="0012647A" w:rsidP="0012647A">
            <w:pPr>
              <w:spacing w:line="259" w:lineRule="auto"/>
              <w:ind w:right="-449"/>
              <w:rPr>
                <w:rFonts w:ascii="Roboto" w:hAnsi="Roboto" w:cs="Arial"/>
                <w:sz w:val="20"/>
                <w:szCs w:val="20"/>
              </w:rPr>
            </w:pPr>
            <w:r w:rsidRPr="008C00E8">
              <w:rPr>
                <w:rFonts w:ascii="Roboto" w:hAnsi="Roboto" w:cs="Arial"/>
                <w:sz w:val="20"/>
                <w:szCs w:val="20"/>
              </w:rPr>
              <w:t>Neil Brinkley</w:t>
            </w:r>
          </w:p>
        </w:tc>
        <w:tc>
          <w:tcPr>
            <w:tcW w:w="2757" w:type="dxa"/>
            <w:vAlign w:val="center"/>
          </w:tcPr>
          <w:p w14:paraId="228F84B8" w14:textId="5408FEDA" w:rsidR="0012647A" w:rsidRPr="008C00E8" w:rsidRDefault="0012647A" w:rsidP="0012647A">
            <w:pPr>
              <w:ind w:right="-449"/>
              <w:rPr>
                <w:rFonts w:ascii="Roboto" w:hAnsi="Roboto"/>
                <w:sz w:val="20"/>
                <w:szCs w:val="20"/>
              </w:rPr>
            </w:pPr>
            <w:r w:rsidRPr="008C00E8">
              <w:rPr>
                <w:rFonts w:ascii="Roboto" w:hAnsi="Roboto"/>
                <w:sz w:val="20"/>
                <w:szCs w:val="20"/>
              </w:rPr>
              <w:t>Code Manager</w:t>
            </w:r>
          </w:p>
        </w:tc>
        <w:tc>
          <w:tcPr>
            <w:tcW w:w="1433" w:type="dxa"/>
            <w:vAlign w:val="center"/>
          </w:tcPr>
          <w:p w14:paraId="76E35212" w14:textId="45B424FC" w:rsidR="0012647A" w:rsidRPr="008C00E8" w:rsidRDefault="0012647A" w:rsidP="0012647A">
            <w:pPr>
              <w:ind w:right="-449"/>
              <w:rPr>
                <w:rFonts w:ascii="Roboto" w:hAnsi="Roboto"/>
                <w:sz w:val="20"/>
                <w:szCs w:val="20"/>
              </w:rPr>
            </w:pPr>
            <w:r w:rsidRPr="008C00E8">
              <w:rPr>
                <w:rFonts w:ascii="Roboto" w:hAnsi="Roboto"/>
                <w:sz w:val="20"/>
                <w:szCs w:val="20"/>
              </w:rPr>
              <w:t>NB</w:t>
            </w:r>
          </w:p>
        </w:tc>
        <w:tc>
          <w:tcPr>
            <w:tcW w:w="2466" w:type="dxa"/>
            <w:vAlign w:val="center"/>
          </w:tcPr>
          <w:p w14:paraId="48C57304" w14:textId="2D9DC6CA" w:rsidR="0012647A" w:rsidRPr="008C00E8" w:rsidRDefault="0012647A" w:rsidP="0012647A">
            <w:pPr>
              <w:ind w:right="-449"/>
              <w:rPr>
                <w:rFonts w:ascii="Roboto" w:hAnsi="Roboto"/>
                <w:sz w:val="20"/>
                <w:szCs w:val="20"/>
              </w:rPr>
            </w:pPr>
            <w:r w:rsidRPr="008C00E8">
              <w:rPr>
                <w:rFonts w:ascii="Roboto" w:hAnsi="Roboto"/>
                <w:sz w:val="20"/>
                <w:szCs w:val="20"/>
              </w:rPr>
              <w:t>Committee Secretary</w:t>
            </w:r>
          </w:p>
        </w:tc>
      </w:tr>
      <w:tr w:rsidR="0012647A" w:rsidRPr="00B14D5B" w14:paraId="0C33F8DE" w14:textId="77777777" w:rsidTr="07C8229F">
        <w:trPr>
          <w:trHeight w:val="567"/>
        </w:trPr>
        <w:tc>
          <w:tcPr>
            <w:tcW w:w="3120" w:type="dxa"/>
            <w:vAlign w:val="center"/>
          </w:tcPr>
          <w:p w14:paraId="05E37298" w14:textId="77777777" w:rsidR="0012647A" w:rsidRDefault="0012647A" w:rsidP="0012647A">
            <w:pPr>
              <w:ind w:right="-449"/>
              <w:rPr>
                <w:rFonts w:ascii="Roboto" w:hAnsi="Roboto" w:cs="Arial"/>
                <w:sz w:val="20"/>
                <w:szCs w:val="20"/>
              </w:rPr>
            </w:pPr>
            <w:r>
              <w:rPr>
                <w:rFonts w:ascii="Roboto" w:hAnsi="Roboto" w:cs="Arial"/>
                <w:sz w:val="20"/>
                <w:szCs w:val="20"/>
              </w:rPr>
              <w:t>Gemma Dixon</w:t>
            </w:r>
          </w:p>
        </w:tc>
        <w:tc>
          <w:tcPr>
            <w:tcW w:w="2757" w:type="dxa"/>
            <w:vAlign w:val="center"/>
          </w:tcPr>
          <w:p w14:paraId="01AFE440" w14:textId="77777777" w:rsidR="0012647A" w:rsidRPr="00B14D5B" w:rsidRDefault="0012647A" w:rsidP="0012647A">
            <w:pPr>
              <w:ind w:right="-449"/>
              <w:rPr>
                <w:rFonts w:ascii="Roboto" w:hAnsi="Roboto"/>
                <w:sz w:val="20"/>
                <w:szCs w:val="20"/>
              </w:rPr>
            </w:pPr>
            <w:r>
              <w:rPr>
                <w:rFonts w:ascii="Roboto" w:hAnsi="Roboto"/>
                <w:sz w:val="20"/>
                <w:szCs w:val="20"/>
              </w:rPr>
              <w:t>Code Manager</w:t>
            </w:r>
          </w:p>
        </w:tc>
        <w:tc>
          <w:tcPr>
            <w:tcW w:w="1433" w:type="dxa"/>
            <w:vAlign w:val="center"/>
          </w:tcPr>
          <w:p w14:paraId="53D4131C" w14:textId="77777777" w:rsidR="0012647A" w:rsidRPr="008C00E8" w:rsidRDefault="0012647A" w:rsidP="0012647A">
            <w:pPr>
              <w:ind w:right="-449"/>
              <w:rPr>
                <w:rFonts w:ascii="Roboto" w:hAnsi="Roboto"/>
                <w:sz w:val="20"/>
                <w:szCs w:val="20"/>
                <w:highlight w:val="yellow"/>
              </w:rPr>
            </w:pPr>
            <w:r w:rsidRPr="007447C1">
              <w:rPr>
                <w:rFonts w:ascii="Roboto" w:hAnsi="Roboto"/>
                <w:sz w:val="20"/>
                <w:szCs w:val="20"/>
              </w:rPr>
              <w:t>GD</w:t>
            </w:r>
          </w:p>
        </w:tc>
        <w:tc>
          <w:tcPr>
            <w:tcW w:w="2466" w:type="dxa"/>
            <w:vAlign w:val="center"/>
          </w:tcPr>
          <w:p w14:paraId="09EE0B4B" w14:textId="47D8FB91" w:rsidR="0012647A" w:rsidRDefault="0012647A" w:rsidP="0012647A">
            <w:pPr>
              <w:ind w:right="-449"/>
              <w:rPr>
                <w:rFonts w:ascii="Roboto" w:hAnsi="Roboto"/>
                <w:sz w:val="20"/>
                <w:szCs w:val="20"/>
              </w:rPr>
            </w:pPr>
            <w:r>
              <w:rPr>
                <w:rFonts w:ascii="Roboto" w:hAnsi="Roboto"/>
                <w:sz w:val="20"/>
                <w:szCs w:val="20"/>
              </w:rPr>
              <w:t>R00</w:t>
            </w:r>
            <w:r w:rsidR="00F444DB">
              <w:rPr>
                <w:rFonts w:ascii="Roboto" w:hAnsi="Roboto"/>
                <w:sz w:val="20"/>
                <w:szCs w:val="20"/>
              </w:rPr>
              <w:t>11</w:t>
            </w:r>
            <w:r>
              <w:rPr>
                <w:rFonts w:ascii="Roboto" w:hAnsi="Roboto"/>
                <w:sz w:val="20"/>
                <w:szCs w:val="20"/>
              </w:rPr>
              <w:t xml:space="preserve"> Lead</w:t>
            </w:r>
          </w:p>
        </w:tc>
      </w:tr>
      <w:tr w:rsidR="0012647A" w:rsidRPr="00B14D5B" w14:paraId="36F6A1F0" w14:textId="77777777" w:rsidTr="005C08CF">
        <w:trPr>
          <w:trHeight w:val="567"/>
        </w:trPr>
        <w:tc>
          <w:tcPr>
            <w:tcW w:w="3120" w:type="dxa"/>
            <w:vAlign w:val="center"/>
          </w:tcPr>
          <w:p w14:paraId="40DF0E1A" w14:textId="77777777" w:rsidR="0012647A" w:rsidRDefault="0012647A" w:rsidP="0012647A">
            <w:pPr>
              <w:ind w:right="-449"/>
              <w:rPr>
                <w:rFonts w:ascii="Roboto" w:hAnsi="Roboto" w:cs="Arial"/>
                <w:sz w:val="20"/>
                <w:szCs w:val="20"/>
              </w:rPr>
            </w:pPr>
            <w:r>
              <w:rPr>
                <w:rFonts w:ascii="Roboto" w:hAnsi="Roboto" w:cs="Arial"/>
                <w:sz w:val="20"/>
                <w:szCs w:val="20"/>
              </w:rPr>
              <w:t>Jonathan Hawkins</w:t>
            </w:r>
          </w:p>
        </w:tc>
        <w:tc>
          <w:tcPr>
            <w:tcW w:w="2757" w:type="dxa"/>
            <w:shd w:val="clear" w:color="auto" w:fill="auto"/>
            <w:vAlign w:val="center"/>
          </w:tcPr>
          <w:p w14:paraId="482CD0CA" w14:textId="77777777" w:rsidR="0012647A" w:rsidRPr="005C08CF" w:rsidRDefault="0012647A" w:rsidP="0012647A">
            <w:pPr>
              <w:ind w:right="-449"/>
              <w:rPr>
                <w:rFonts w:ascii="Roboto" w:hAnsi="Roboto"/>
                <w:sz w:val="20"/>
                <w:szCs w:val="20"/>
              </w:rPr>
            </w:pPr>
            <w:r w:rsidRPr="005C08CF">
              <w:rPr>
                <w:rFonts w:ascii="Roboto" w:hAnsi="Roboto"/>
                <w:sz w:val="20"/>
                <w:szCs w:val="20"/>
              </w:rPr>
              <w:t>Code Manager</w:t>
            </w:r>
          </w:p>
        </w:tc>
        <w:tc>
          <w:tcPr>
            <w:tcW w:w="1433" w:type="dxa"/>
            <w:shd w:val="clear" w:color="auto" w:fill="auto"/>
            <w:vAlign w:val="center"/>
          </w:tcPr>
          <w:p w14:paraId="7A52AAF3" w14:textId="77777777" w:rsidR="0012647A" w:rsidRPr="005C08CF" w:rsidRDefault="0012647A" w:rsidP="0012647A">
            <w:pPr>
              <w:ind w:right="-449"/>
              <w:rPr>
                <w:rFonts w:ascii="Roboto" w:hAnsi="Roboto"/>
                <w:sz w:val="20"/>
                <w:szCs w:val="20"/>
              </w:rPr>
            </w:pPr>
            <w:r w:rsidRPr="005C08CF">
              <w:rPr>
                <w:rFonts w:ascii="Roboto" w:hAnsi="Roboto"/>
                <w:sz w:val="20"/>
                <w:szCs w:val="20"/>
              </w:rPr>
              <w:t>JH</w:t>
            </w:r>
          </w:p>
        </w:tc>
        <w:tc>
          <w:tcPr>
            <w:tcW w:w="2466" w:type="dxa"/>
            <w:shd w:val="clear" w:color="auto" w:fill="auto"/>
            <w:vAlign w:val="center"/>
          </w:tcPr>
          <w:p w14:paraId="507516C0" w14:textId="77777777" w:rsidR="0012647A" w:rsidRPr="00B14D5B" w:rsidRDefault="0012647A" w:rsidP="0012647A">
            <w:pPr>
              <w:ind w:right="-449"/>
              <w:rPr>
                <w:rFonts w:ascii="Roboto" w:hAnsi="Roboto"/>
                <w:sz w:val="20"/>
                <w:szCs w:val="20"/>
              </w:rPr>
            </w:pPr>
            <w:r>
              <w:rPr>
                <w:rFonts w:ascii="Roboto" w:hAnsi="Roboto"/>
                <w:sz w:val="20"/>
                <w:szCs w:val="20"/>
              </w:rPr>
              <w:t>Head of Change</w:t>
            </w:r>
          </w:p>
        </w:tc>
      </w:tr>
      <w:tr w:rsidR="0012647A" w:rsidRPr="00B14D5B" w14:paraId="451E79A0" w14:textId="77777777" w:rsidTr="005C08CF">
        <w:trPr>
          <w:trHeight w:val="567"/>
        </w:trPr>
        <w:tc>
          <w:tcPr>
            <w:tcW w:w="3120" w:type="dxa"/>
            <w:vAlign w:val="center"/>
          </w:tcPr>
          <w:p w14:paraId="49C465D4" w14:textId="2933B82C" w:rsidR="0012647A" w:rsidRDefault="0012647A" w:rsidP="0012647A">
            <w:pPr>
              <w:ind w:right="-449"/>
              <w:rPr>
                <w:rFonts w:ascii="Roboto" w:hAnsi="Roboto" w:cs="Arial"/>
                <w:sz w:val="20"/>
                <w:szCs w:val="20"/>
              </w:rPr>
            </w:pPr>
            <w:r>
              <w:rPr>
                <w:rFonts w:ascii="Roboto" w:hAnsi="Roboto" w:cs="Arial"/>
                <w:sz w:val="20"/>
                <w:szCs w:val="20"/>
              </w:rPr>
              <w:t>Rosalind Timperley</w:t>
            </w:r>
          </w:p>
        </w:tc>
        <w:tc>
          <w:tcPr>
            <w:tcW w:w="2757" w:type="dxa"/>
            <w:shd w:val="clear" w:color="auto" w:fill="auto"/>
            <w:vAlign w:val="center"/>
          </w:tcPr>
          <w:p w14:paraId="0E836417" w14:textId="0198F141" w:rsidR="0012647A" w:rsidRPr="005C08CF" w:rsidRDefault="00947E81" w:rsidP="0012647A">
            <w:pPr>
              <w:ind w:right="-449"/>
              <w:rPr>
                <w:rFonts w:ascii="Roboto" w:hAnsi="Roboto"/>
                <w:sz w:val="20"/>
                <w:szCs w:val="20"/>
              </w:rPr>
            </w:pPr>
            <w:r>
              <w:rPr>
                <w:rFonts w:ascii="Roboto" w:hAnsi="Roboto"/>
                <w:sz w:val="20"/>
                <w:szCs w:val="20"/>
              </w:rPr>
              <w:t>Code Manager</w:t>
            </w:r>
          </w:p>
        </w:tc>
        <w:tc>
          <w:tcPr>
            <w:tcW w:w="1433" w:type="dxa"/>
            <w:shd w:val="clear" w:color="auto" w:fill="auto"/>
            <w:vAlign w:val="center"/>
          </w:tcPr>
          <w:p w14:paraId="61A37350" w14:textId="68020E61" w:rsidR="0012647A" w:rsidRPr="005C08CF" w:rsidRDefault="00A47F6A" w:rsidP="0012647A">
            <w:pPr>
              <w:ind w:right="-449"/>
              <w:rPr>
                <w:rFonts w:ascii="Roboto" w:hAnsi="Roboto"/>
                <w:sz w:val="20"/>
                <w:szCs w:val="20"/>
              </w:rPr>
            </w:pPr>
            <w:r>
              <w:rPr>
                <w:rFonts w:ascii="Roboto" w:hAnsi="Roboto"/>
                <w:sz w:val="20"/>
                <w:szCs w:val="20"/>
              </w:rPr>
              <w:t>RT</w:t>
            </w:r>
          </w:p>
        </w:tc>
        <w:tc>
          <w:tcPr>
            <w:tcW w:w="2466" w:type="dxa"/>
            <w:shd w:val="clear" w:color="auto" w:fill="auto"/>
            <w:vAlign w:val="center"/>
          </w:tcPr>
          <w:p w14:paraId="568B9D4D" w14:textId="2B2A8D06" w:rsidR="0012647A" w:rsidRDefault="00604277" w:rsidP="0012647A">
            <w:pPr>
              <w:ind w:right="-449"/>
              <w:rPr>
                <w:rFonts w:ascii="Roboto" w:hAnsi="Roboto"/>
                <w:sz w:val="20"/>
                <w:szCs w:val="20"/>
              </w:rPr>
            </w:pPr>
            <w:r>
              <w:rPr>
                <w:rFonts w:ascii="Roboto" w:hAnsi="Roboto"/>
                <w:sz w:val="20"/>
                <w:szCs w:val="20"/>
              </w:rPr>
              <w:t>Engagement Lead</w:t>
            </w:r>
          </w:p>
        </w:tc>
      </w:tr>
      <w:tr w:rsidR="0012647A" w:rsidRPr="00B14D5B" w14:paraId="70ED7E2F" w14:textId="77777777" w:rsidTr="07C8229F">
        <w:trPr>
          <w:trHeight w:val="567"/>
        </w:trPr>
        <w:tc>
          <w:tcPr>
            <w:tcW w:w="3120" w:type="dxa"/>
            <w:shd w:val="clear" w:color="auto" w:fill="68A495"/>
            <w:vAlign w:val="center"/>
          </w:tcPr>
          <w:p w14:paraId="2AC20CCE" w14:textId="5CF73632" w:rsidR="0012647A" w:rsidRDefault="0012647A" w:rsidP="0012647A">
            <w:pPr>
              <w:ind w:right="-449"/>
              <w:rPr>
                <w:rFonts w:ascii="Roboto" w:hAnsi="Roboto" w:cs="Arial"/>
                <w:sz w:val="20"/>
                <w:szCs w:val="20"/>
              </w:rPr>
            </w:pPr>
            <w:r>
              <w:rPr>
                <w:rFonts w:ascii="Roboto" w:hAnsi="Roboto" w:cs="Arial"/>
                <w:b/>
                <w:bCs/>
                <w:color w:val="FFFFFF" w:themeColor="background1"/>
                <w:spacing w:val="30"/>
                <w:sz w:val="20"/>
                <w:szCs w:val="20"/>
              </w:rPr>
              <w:t>Apologies</w:t>
            </w:r>
          </w:p>
        </w:tc>
        <w:tc>
          <w:tcPr>
            <w:tcW w:w="2757" w:type="dxa"/>
            <w:shd w:val="clear" w:color="auto" w:fill="68A495"/>
            <w:vAlign w:val="center"/>
          </w:tcPr>
          <w:p w14:paraId="7171F26E" w14:textId="780C54B5" w:rsidR="0012647A" w:rsidRPr="00B14D5B" w:rsidRDefault="0012647A" w:rsidP="0012647A">
            <w:pPr>
              <w:ind w:right="-449"/>
              <w:rPr>
                <w:rFonts w:ascii="Roboto" w:hAnsi="Roboto"/>
                <w:sz w:val="20"/>
                <w:szCs w:val="20"/>
              </w:rPr>
            </w:pPr>
            <w:r w:rsidRPr="00B14D5B">
              <w:rPr>
                <w:rFonts w:ascii="Roboto" w:hAnsi="Roboto" w:cs="Arial"/>
                <w:b/>
                <w:bCs/>
                <w:color w:val="FFFFFF" w:themeColor="background1"/>
                <w:spacing w:val="30"/>
                <w:sz w:val="20"/>
                <w:szCs w:val="20"/>
              </w:rPr>
              <w:t>Representing</w:t>
            </w:r>
          </w:p>
        </w:tc>
        <w:tc>
          <w:tcPr>
            <w:tcW w:w="1433" w:type="dxa"/>
            <w:shd w:val="clear" w:color="auto" w:fill="68A495"/>
            <w:vAlign w:val="center"/>
          </w:tcPr>
          <w:p w14:paraId="3B6E5D9F" w14:textId="0C1AA4DC" w:rsidR="0012647A" w:rsidRPr="00E05E2D" w:rsidRDefault="0012647A" w:rsidP="0012647A">
            <w:pPr>
              <w:ind w:right="-449"/>
              <w:rPr>
                <w:rFonts w:ascii="Roboto" w:hAnsi="Roboto"/>
                <w:sz w:val="20"/>
                <w:szCs w:val="20"/>
              </w:rPr>
            </w:pPr>
            <w:r w:rsidRPr="00E05E2D">
              <w:rPr>
                <w:rFonts w:ascii="Roboto" w:hAnsi="Roboto" w:cs="Arial"/>
                <w:b/>
                <w:bCs/>
                <w:color w:val="FFFFFF" w:themeColor="background1"/>
                <w:spacing w:val="30"/>
                <w:sz w:val="20"/>
                <w:szCs w:val="20"/>
              </w:rPr>
              <w:t>Initials</w:t>
            </w:r>
          </w:p>
        </w:tc>
        <w:tc>
          <w:tcPr>
            <w:tcW w:w="2466" w:type="dxa"/>
            <w:shd w:val="clear" w:color="auto" w:fill="68A495"/>
            <w:vAlign w:val="center"/>
          </w:tcPr>
          <w:p w14:paraId="140A79C0" w14:textId="75333E32" w:rsidR="0012647A" w:rsidRPr="00B14D5B" w:rsidRDefault="0012647A" w:rsidP="0012647A">
            <w:pPr>
              <w:ind w:right="-449"/>
              <w:rPr>
                <w:rFonts w:ascii="Roboto" w:hAnsi="Roboto"/>
                <w:sz w:val="20"/>
                <w:szCs w:val="20"/>
              </w:rPr>
            </w:pPr>
            <w:r w:rsidRPr="00B14D5B">
              <w:rPr>
                <w:rFonts w:ascii="Roboto" w:hAnsi="Roboto" w:cs="Arial"/>
                <w:b/>
                <w:bCs/>
                <w:color w:val="FFFFFF" w:themeColor="background1"/>
                <w:spacing w:val="30"/>
                <w:sz w:val="20"/>
                <w:szCs w:val="20"/>
              </w:rPr>
              <w:t>Role</w:t>
            </w:r>
          </w:p>
        </w:tc>
      </w:tr>
      <w:tr w:rsidR="0012647A" w:rsidRPr="00B14D5B" w14:paraId="3E6E652F" w14:textId="77777777" w:rsidTr="07C8229F">
        <w:trPr>
          <w:trHeight w:val="567"/>
        </w:trPr>
        <w:tc>
          <w:tcPr>
            <w:tcW w:w="3120" w:type="dxa"/>
            <w:vAlign w:val="center"/>
          </w:tcPr>
          <w:p w14:paraId="2BEB93FA" w14:textId="2088646C" w:rsidR="0012647A" w:rsidRDefault="0012647A" w:rsidP="0012647A">
            <w:pPr>
              <w:ind w:right="-449"/>
              <w:rPr>
                <w:rFonts w:ascii="Roboto" w:hAnsi="Roboto" w:cs="Arial"/>
                <w:sz w:val="20"/>
                <w:szCs w:val="20"/>
              </w:rPr>
            </w:pPr>
            <w:r>
              <w:rPr>
                <w:rFonts w:ascii="Roboto" w:hAnsi="Roboto" w:cs="Arial"/>
                <w:sz w:val="20"/>
                <w:szCs w:val="20"/>
              </w:rPr>
              <w:t>Daryl Rogers</w:t>
            </w:r>
          </w:p>
        </w:tc>
        <w:tc>
          <w:tcPr>
            <w:tcW w:w="2757" w:type="dxa"/>
            <w:vAlign w:val="center"/>
          </w:tcPr>
          <w:p w14:paraId="0798A42F" w14:textId="2B813F24" w:rsidR="0012647A" w:rsidRPr="00B14D5B" w:rsidRDefault="0012647A" w:rsidP="0012647A">
            <w:pPr>
              <w:ind w:right="-449"/>
              <w:rPr>
                <w:rFonts w:ascii="Roboto" w:hAnsi="Roboto"/>
                <w:sz w:val="20"/>
                <w:szCs w:val="20"/>
              </w:rPr>
            </w:pPr>
            <w:r>
              <w:rPr>
                <w:rFonts w:ascii="Roboto" w:hAnsi="Roboto"/>
                <w:sz w:val="20"/>
                <w:szCs w:val="20"/>
              </w:rPr>
              <w:t>Meter Equipment Managers</w:t>
            </w:r>
          </w:p>
        </w:tc>
        <w:tc>
          <w:tcPr>
            <w:tcW w:w="1433" w:type="dxa"/>
            <w:vAlign w:val="center"/>
          </w:tcPr>
          <w:p w14:paraId="05DF41B2" w14:textId="1860173E" w:rsidR="0012647A" w:rsidRPr="00E05E2D" w:rsidRDefault="0012647A" w:rsidP="0012647A">
            <w:pPr>
              <w:ind w:right="-449"/>
              <w:rPr>
                <w:rFonts w:ascii="Roboto" w:hAnsi="Roboto"/>
                <w:sz w:val="20"/>
                <w:szCs w:val="20"/>
              </w:rPr>
            </w:pPr>
            <w:r w:rsidRPr="007447C1">
              <w:rPr>
                <w:rFonts w:ascii="Roboto" w:hAnsi="Roboto"/>
                <w:sz w:val="20"/>
                <w:szCs w:val="20"/>
              </w:rPr>
              <w:t>DR</w:t>
            </w:r>
          </w:p>
        </w:tc>
        <w:tc>
          <w:tcPr>
            <w:tcW w:w="2466" w:type="dxa"/>
            <w:vAlign w:val="center"/>
          </w:tcPr>
          <w:p w14:paraId="60E7F9FE" w14:textId="39686879" w:rsidR="0012647A" w:rsidRPr="00B14D5B" w:rsidRDefault="0012647A" w:rsidP="0012647A">
            <w:pPr>
              <w:ind w:right="-449"/>
              <w:rPr>
                <w:rFonts w:ascii="Roboto" w:hAnsi="Roboto"/>
                <w:sz w:val="20"/>
                <w:szCs w:val="20"/>
              </w:rPr>
            </w:pPr>
            <w:r>
              <w:rPr>
                <w:rFonts w:ascii="Roboto" w:hAnsi="Roboto"/>
                <w:sz w:val="20"/>
                <w:szCs w:val="20"/>
              </w:rPr>
              <w:t>Committee Member</w:t>
            </w:r>
          </w:p>
        </w:tc>
      </w:tr>
    </w:tbl>
    <w:p w14:paraId="11D7C22F" w14:textId="77777777" w:rsidR="005B3CB0" w:rsidRDefault="005B3CB0" w:rsidP="00E946C7">
      <w:pPr>
        <w:ind w:right="-449"/>
        <w:rPr>
          <w:rFonts w:ascii="Roboto Slab" w:eastAsia="Times New Roman" w:hAnsi="Roboto Slab" w:cs="Times New Roman"/>
          <w:color w:val="000000"/>
          <w:sz w:val="16"/>
          <w:szCs w:val="16"/>
          <w:lang w:eastAsia="en-GB"/>
        </w:rPr>
      </w:pPr>
    </w:p>
    <w:p w14:paraId="6A59E86F" w14:textId="77777777" w:rsidR="005B3CB0" w:rsidRDefault="005B3CB0" w:rsidP="00E946C7">
      <w:pPr>
        <w:ind w:right="-449"/>
        <w:rPr>
          <w:rFonts w:ascii="Roboto Slab" w:eastAsia="Times New Roman" w:hAnsi="Roboto Slab" w:cs="Times New Roman"/>
          <w:color w:val="000000"/>
          <w:sz w:val="16"/>
          <w:szCs w:val="16"/>
          <w:lang w:eastAsia="en-GB"/>
        </w:rPr>
      </w:pPr>
    </w:p>
    <w:p w14:paraId="74B1D2C2" w14:textId="7936DB28" w:rsidR="00EE6B8E" w:rsidRPr="00EE6B8E" w:rsidRDefault="008F1009" w:rsidP="00E946C7">
      <w:pPr>
        <w:pStyle w:val="RECHeadingLevel1"/>
        <w:ind w:right="-449"/>
        <w:rPr>
          <w:rStyle w:val="Hyperlink"/>
          <w:color w:val="70ADA3"/>
          <w:u w:val="none"/>
        </w:rPr>
      </w:pPr>
      <w:r>
        <w:rPr>
          <w:rStyle w:val="Hyperlink"/>
          <w:color w:val="70ADA3"/>
          <w:u w:val="none"/>
        </w:rPr>
        <w:t xml:space="preserve">Administration </w:t>
      </w:r>
    </w:p>
    <w:p w14:paraId="0DE20B3C" w14:textId="7943387C" w:rsidR="00B048E1" w:rsidRDefault="00663E0B" w:rsidP="00E946C7">
      <w:pPr>
        <w:pStyle w:val="RECBody"/>
        <w:ind w:right="-449"/>
      </w:pPr>
      <w:r>
        <w:t xml:space="preserve">The </w:t>
      </w:r>
      <w:r w:rsidR="00DD253A">
        <w:t xml:space="preserve">Chair welcomed </w:t>
      </w:r>
      <w:r w:rsidR="22D67275">
        <w:t xml:space="preserve">attendees to the </w:t>
      </w:r>
      <w:r w:rsidR="009A446D">
        <w:t>January 2022</w:t>
      </w:r>
      <w:r w:rsidR="22D67275">
        <w:t xml:space="preserve"> </w:t>
      </w:r>
      <w:r w:rsidR="00C2011C">
        <w:t xml:space="preserve">Retail Energy Code (REC) </w:t>
      </w:r>
      <w:r w:rsidR="00B048E1">
        <w:t>Technical Expert Panel</w:t>
      </w:r>
      <w:r w:rsidR="00EC59D8">
        <w:t xml:space="preserve"> (TEP)</w:t>
      </w:r>
      <w:r w:rsidR="00A757A5">
        <w:t xml:space="preserve"> and introduc</w:t>
      </w:r>
      <w:r w:rsidR="00DC1754">
        <w:t>tions were undertaken</w:t>
      </w:r>
      <w:r w:rsidR="00A757A5">
        <w:t>.</w:t>
      </w:r>
      <w:r w:rsidR="2C46373C">
        <w:t xml:space="preserve"> </w:t>
      </w:r>
    </w:p>
    <w:p w14:paraId="3D8CC9B6" w14:textId="0D2EBD75" w:rsidR="1326187D" w:rsidRDefault="1326187D" w:rsidP="00E946C7">
      <w:pPr>
        <w:pStyle w:val="RECBody"/>
        <w:ind w:right="-449"/>
        <w:rPr>
          <w:color w:val="000000" w:themeColor="text1"/>
          <w:szCs w:val="22"/>
        </w:rPr>
      </w:pPr>
      <w:r w:rsidRPr="3696CAE7">
        <w:rPr>
          <w:color w:val="000000" w:themeColor="text1"/>
          <w:szCs w:val="22"/>
        </w:rPr>
        <w:t xml:space="preserve">There </w:t>
      </w:r>
      <w:r w:rsidR="00033AAF">
        <w:rPr>
          <w:color w:val="000000" w:themeColor="text1"/>
          <w:szCs w:val="22"/>
        </w:rPr>
        <w:t xml:space="preserve">was </w:t>
      </w:r>
      <w:r w:rsidR="00033AAF" w:rsidRPr="00033AAF">
        <w:rPr>
          <w:color w:val="000000" w:themeColor="text1"/>
          <w:szCs w:val="22"/>
        </w:rPr>
        <w:t xml:space="preserve">one </w:t>
      </w:r>
      <w:r w:rsidR="008C55A3" w:rsidRPr="00033AAF">
        <w:rPr>
          <w:color w:val="000000" w:themeColor="text1"/>
          <w:szCs w:val="22"/>
        </w:rPr>
        <w:t>apolog</w:t>
      </w:r>
      <w:r w:rsidR="00033AAF" w:rsidRPr="00033AAF">
        <w:rPr>
          <w:color w:val="000000" w:themeColor="text1"/>
          <w:szCs w:val="22"/>
        </w:rPr>
        <w:t xml:space="preserve">y </w:t>
      </w:r>
      <w:r w:rsidR="003B5C3A" w:rsidRPr="00033AAF">
        <w:rPr>
          <w:color w:val="000000" w:themeColor="text1"/>
          <w:szCs w:val="22"/>
        </w:rPr>
        <w:t>received</w:t>
      </w:r>
      <w:r w:rsidR="008C55A3" w:rsidRPr="00033AAF">
        <w:rPr>
          <w:color w:val="000000" w:themeColor="text1"/>
          <w:szCs w:val="22"/>
        </w:rPr>
        <w:t>, as detailed in the attendee table.</w:t>
      </w:r>
      <w:r w:rsidR="008C55A3">
        <w:rPr>
          <w:color w:val="000000" w:themeColor="text1"/>
          <w:szCs w:val="22"/>
        </w:rPr>
        <w:t xml:space="preserve"> </w:t>
      </w:r>
    </w:p>
    <w:p w14:paraId="51885528" w14:textId="77777777" w:rsidR="00033AAF" w:rsidRDefault="00033AAF" w:rsidP="00E946C7">
      <w:pPr>
        <w:pStyle w:val="RECBody"/>
        <w:ind w:right="-449"/>
        <w:rPr>
          <w:b/>
          <w:bCs/>
          <w:color w:val="000000" w:themeColor="text1"/>
          <w:szCs w:val="22"/>
          <w:u w:val="single"/>
        </w:rPr>
      </w:pPr>
    </w:p>
    <w:p w14:paraId="5CF4FB48" w14:textId="5526EE14" w:rsidR="00BC5A39" w:rsidRPr="002C3549" w:rsidRDefault="002C3549" w:rsidP="00E946C7">
      <w:pPr>
        <w:pStyle w:val="RECBody"/>
        <w:ind w:right="-449"/>
        <w:rPr>
          <w:b/>
          <w:bCs/>
          <w:color w:val="000000" w:themeColor="text1"/>
          <w:szCs w:val="22"/>
          <w:u w:val="single"/>
        </w:rPr>
      </w:pPr>
      <w:r w:rsidRPr="002C3549">
        <w:rPr>
          <w:b/>
          <w:bCs/>
          <w:color w:val="000000" w:themeColor="text1"/>
          <w:szCs w:val="22"/>
          <w:u w:val="single"/>
        </w:rPr>
        <w:lastRenderedPageBreak/>
        <w:t>Review of Minutes</w:t>
      </w:r>
    </w:p>
    <w:p w14:paraId="0127AC16" w14:textId="51FED3B6" w:rsidR="00AA30B8" w:rsidDel="00C51AD7" w:rsidRDefault="00C2011C" w:rsidP="00E946C7">
      <w:pPr>
        <w:pStyle w:val="RECBody"/>
        <w:ind w:right="-449"/>
        <w:rPr>
          <w:del w:id="0" w:author="Brinkley, Neil" w:date="2022-02-16T15:54:00Z"/>
          <w:color w:val="000000" w:themeColor="text1"/>
          <w:szCs w:val="22"/>
        </w:rPr>
      </w:pPr>
      <w:r>
        <w:rPr>
          <w:color w:val="000000" w:themeColor="text1"/>
          <w:szCs w:val="22"/>
        </w:rPr>
        <w:t xml:space="preserve">The Chair presented the draft minutes from the </w:t>
      </w:r>
      <w:r w:rsidR="009A446D">
        <w:rPr>
          <w:color w:val="000000" w:themeColor="text1"/>
          <w:szCs w:val="22"/>
        </w:rPr>
        <w:t xml:space="preserve">December 2021 </w:t>
      </w:r>
      <w:r>
        <w:rPr>
          <w:color w:val="000000" w:themeColor="text1"/>
          <w:szCs w:val="22"/>
        </w:rPr>
        <w:t>TEP to the group.</w:t>
      </w:r>
      <w:r w:rsidR="00A51878">
        <w:rPr>
          <w:color w:val="000000" w:themeColor="text1"/>
          <w:szCs w:val="22"/>
        </w:rPr>
        <w:t xml:space="preserve"> The Chair </w:t>
      </w:r>
      <w:r w:rsidR="004754E7">
        <w:rPr>
          <w:color w:val="000000" w:themeColor="text1"/>
          <w:szCs w:val="22"/>
        </w:rPr>
        <w:t xml:space="preserve">noted that there were </w:t>
      </w:r>
      <w:r w:rsidR="009A446D">
        <w:rPr>
          <w:color w:val="000000" w:themeColor="text1"/>
          <w:szCs w:val="22"/>
        </w:rPr>
        <w:t xml:space="preserve">no </w:t>
      </w:r>
      <w:r w:rsidR="00A51878">
        <w:rPr>
          <w:color w:val="000000" w:themeColor="text1"/>
          <w:szCs w:val="22"/>
        </w:rPr>
        <w:t xml:space="preserve">suggested </w:t>
      </w:r>
      <w:r w:rsidR="00A51878" w:rsidRPr="00B234D0">
        <w:rPr>
          <w:color w:val="000000" w:themeColor="text1"/>
          <w:szCs w:val="22"/>
        </w:rPr>
        <w:t xml:space="preserve">amendments </w:t>
      </w:r>
      <w:r w:rsidR="009A446D">
        <w:rPr>
          <w:color w:val="000000" w:themeColor="text1"/>
          <w:szCs w:val="22"/>
        </w:rPr>
        <w:t xml:space="preserve">received in response to the post-meeting papers. </w:t>
      </w:r>
    </w:p>
    <w:p w14:paraId="4D9B899E" w14:textId="1BBCB76C" w:rsidR="005E63C9" w:rsidRDefault="00FE6C8F" w:rsidP="2B73D052">
      <w:pPr>
        <w:pStyle w:val="RECBody"/>
        <w:ind w:right="-449"/>
        <w:rPr>
          <w:color w:val="000000" w:themeColor="text1"/>
        </w:rPr>
      </w:pPr>
      <w:r w:rsidRPr="00591314">
        <w:rPr>
          <w:color w:val="000000" w:themeColor="text1"/>
        </w:rPr>
        <w:t>The g</w:t>
      </w:r>
      <w:r w:rsidR="005E63C9" w:rsidRPr="00591314">
        <w:rPr>
          <w:color w:val="000000" w:themeColor="text1"/>
        </w:rPr>
        <w:t xml:space="preserve">roup </w:t>
      </w:r>
      <w:ins w:id="1" w:author="Brinkley, Neil" w:date="2022-02-16T15:54:00Z">
        <w:r w:rsidR="00C51AD7">
          <w:rPr>
            <w:color w:val="000000" w:themeColor="text1"/>
            <w:szCs w:val="22"/>
          </w:rPr>
          <w:t xml:space="preserve">discussed minor amendments at the meeting and </w:t>
        </w:r>
      </w:ins>
      <w:r w:rsidR="005E63C9" w:rsidRPr="00591314">
        <w:rPr>
          <w:color w:val="000000" w:themeColor="text1"/>
        </w:rPr>
        <w:t xml:space="preserve">approved </w:t>
      </w:r>
      <w:r w:rsidRPr="00591314">
        <w:rPr>
          <w:color w:val="000000" w:themeColor="text1"/>
        </w:rPr>
        <w:t xml:space="preserve">the </w:t>
      </w:r>
      <w:r w:rsidR="005E63C9" w:rsidRPr="00591314">
        <w:rPr>
          <w:color w:val="000000" w:themeColor="text1"/>
        </w:rPr>
        <w:t xml:space="preserve">minutes </w:t>
      </w:r>
      <w:commentRangeStart w:id="2"/>
      <w:commentRangeStart w:id="3"/>
      <w:r w:rsidR="00AE7ABA" w:rsidRPr="00591314">
        <w:rPr>
          <w:color w:val="000000" w:themeColor="text1"/>
        </w:rPr>
        <w:t xml:space="preserve">with the amendments accepted </w:t>
      </w:r>
      <w:r w:rsidR="005E63C9" w:rsidRPr="00591314">
        <w:rPr>
          <w:color w:val="000000" w:themeColor="text1"/>
        </w:rPr>
        <w:t>as final</w:t>
      </w:r>
      <w:commentRangeEnd w:id="2"/>
      <w:r w:rsidR="00224016">
        <w:rPr>
          <w:rStyle w:val="CommentReference"/>
          <w:rFonts w:asciiTheme="minorHAnsi" w:eastAsiaTheme="minorHAnsi" w:hAnsiTheme="minorHAnsi" w:cstheme="minorBidi"/>
          <w:color w:val="auto"/>
          <w:lang w:eastAsia="en-US"/>
        </w:rPr>
        <w:commentReference w:id="2"/>
      </w:r>
      <w:commentRangeEnd w:id="3"/>
      <w:r w:rsidR="00C51AD7">
        <w:rPr>
          <w:rStyle w:val="CommentReference"/>
          <w:rFonts w:asciiTheme="minorHAnsi" w:eastAsiaTheme="minorHAnsi" w:hAnsiTheme="minorHAnsi" w:cstheme="minorBidi"/>
          <w:color w:val="auto"/>
          <w:lang w:eastAsia="en-US"/>
        </w:rPr>
        <w:commentReference w:id="3"/>
      </w:r>
      <w:r w:rsidR="005E63C9" w:rsidRPr="00591314">
        <w:rPr>
          <w:color w:val="000000" w:themeColor="text1"/>
        </w:rPr>
        <w:t xml:space="preserve">, </w:t>
      </w:r>
      <w:r w:rsidRPr="00591314">
        <w:rPr>
          <w:color w:val="000000" w:themeColor="text1"/>
        </w:rPr>
        <w:t xml:space="preserve">with the Chair noting a </w:t>
      </w:r>
      <w:r w:rsidR="005E63C9" w:rsidRPr="00591314">
        <w:rPr>
          <w:color w:val="000000" w:themeColor="text1"/>
        </w:rPr>
        <w:t xml:space="preserve">final version </w:t>
      </w:r>
      <w:r w:rsidRPr="00591314">
        <w:rPr>
          <w:color w:val="000000" w:themeColor="text1"/>
        </w:rPr>
        <w:t>will be c</w:t>
      </w:r>
      <w:r w:rsidR="005E63C9" w:rsidRPr="00591314">
        <w:rPr>
          <w:color w:val="000000" w:themeColor="text1"/>
        </w:rPr>
        <w:t xml:space="preserve">irculated </w:t>
      </w:r>
      <w:r w:rsidR="009148EF" w:rsidRPr="00591314">
        <w:rPr>
          <w:color w:val="000000" w:themeColor="text1"/>
        </w:rPr>
        <w:t>alongside the Headline Report.</w:t>
      </w:r>
      <w:r w:rsidR="005E63C9" w:rsidRPr="2B73D052">
        <w:rPr>
          <w:color w:val="000000" w:themeColor="text1"/>
        </w:rPr>
        <w:t xml:space="preserve"> </w:t>
      </w:r>
    </w:p>
    <w:p w14:paraId="65474A50" w14:textId="2471B156" w:rsidR="00FE6C8F" w:rsidRPr="002C3549" w:rsidRDefault="00FE6C8F" w:rsidP="5658C766">
      <w:pPr>
        <w:pStyle w:val="RECBody"/>
        <w:ind w:right="-449"/>
        <w:rPr>
          <w:b/>
          <w:bCs/>
          <w:color w:val="000000" w:themeColor="text1"/>
          <w:u w:val="single"/>
        </w:rPr>
      </w:pPr>
      <w:r w:rsidRPr="5658C766">
        <w:rPr>
          <w:b/>
          <w:bCs/>
          <w:color w:val="000000" w:themeColor="text1"/>
          <w:u w:val="single"/>
        </w:rPr>
        <w:t>Review of Actions</w:t>
      </w:r>
      <w:r w:rsidRPr="5658C766">
        <w:rPr>
          <w:b/>
          <w:bCs/>
          <w:color w:val="000000" w:themeColor="text1"/>
        </w:rPr>
        <w:t xml:space="preserve"> </w:t>
      </w:r>
    </w:p>
    <w:p w14:paraId="4064FBB7" w14:textId="77E2060F" w:rsidR="002C3549" w:rsidRPr="008A3E27" w:rsidRDefault="002C3549" w:rsidP="00E946C7">
      <w:pPr>
        <w:pStyle w:val="RECBody"/>
        <w:ind w:right="-449"/>
        <w:rPr>
          <w:color w:val="000000" w:themeColor="text1"/>
          <w:szCs w:val="22"/>
        </w:rPr>
      </w:pPr>
      <w:r w:rsidRPr="008A3E27">
        <w:rPr>
          <w:color w:val="000000" w:themeColor="text1"/>
          <w:szCs w:val="22"/>
        </w:rPr>
        <w:t xml:space="preserve">The Code Manager </w:t>
      </w:r>
      <w:r w:rsidR="00766850" w:rsidRPr="008A3E27">
        <w:rPr>
          <w:color w:val="000000" w:themeColor="text1"/>
          <w:szCs w:val="22"/>
        </w:rPr>
        <w:t>presented the TEP Actions Log to the group.</w:t>
      </w:r>
      <w:r w:rsidR="000855AB" w:rsidRPr="008A3E27">
        <w:rPr>
          <w:color w:val="000000" w:themeColor="text1"/>
          <w:szCs w:val="22"/>
        </w:rPr>
        <w:t xml:space="preserve"> Updates were provided as follows. </w:t>
      </w:r>
    </w:p>
    <w:p w14:paraId="5FDBE7AA" w14:textId="7AA172C9" w:rsidR="00766850" w:rsidRPr="008A3E27" w:rsidRDefault="008F639D" w:rsidP="00E946C7">
      <w:pPr>
        <w:pStyle w:val="RECBody"/>
        <w:ind w:right="-449"/>
        <w:rPr>
          <w:rStyle w:val="normaltextrun"/>
          <w:b/>
          <w:bCs/>
          <w:szCs w:val="22"/>
          <w:shd w:val="clear" w:color="auto" w:fill="FFFFFF"/>
        </w:rPr>
      </w:pPr>
      <w:r w:rsidRPr="008A3E27">
        <w:rPr>
          <w:rStyle w:val="normaltextrun"/>
          <w:b/>
          <w:bCs/>
          <w:szCs w:val="22"/>
          <w:shd w:val="clear" w:color="auto" w:fill="FFFFFF"/>
        </w:rPr>
        <w:t>RECTEP_21_</w:t>
      </w:r>
      <w:r w:rsidR="002D6D5F">
        <w:rPr>
          <w:rStyle w:val="normaltextrun"/>
          <w:b/>
          <w:bCs/>
          <w:szCs w:val="22"/>
          <w:shd w:val="clear" w:color="auto" w:fill="FFFFFF"/>
        </w:rPr>
        <w:t>1027</w:t>
      </w:r>
      <w:r w:rsidRPr="008A3E27">
        <w:rPr>
          <w:rStyle w:val="normaltextrun"/>
          <w:b/>
          <w:bCs/>
          <w:szCs w:val="22"/>
          <w:shd w:val="clear" w:color="auto" w:fill="FFFFFF"/>
        </w:rPr>
        <w:t>_01</w:t>
      </w:r>
      <w:r w:rsidR="000855AB" w:rsidRPr="008A3E27">
        <w:rPr>
          <w:rStyle w:val="normaltextrun"/>
          <w:b/>
          <w:bCs/>
          <w:szCs w:val="22"/>
          <w:shd w:val="clear" w:color="auto" w:fill="FFFFFF"/>
        </w:rPr>
        <w:t xml:space="preserve">: </w:t>
      </w:r>
      <w:r w:rsidR="002D6D5F" w:rsidRPr="002D6D5F">
        <w:rPr>
          <w:rStyle w:val="normaltextrun"/>
          <w:b/>
          <w:bCs/>
          <w:szCs w:val="22"/>
          <w:shd w:val="clear" w:color="auto" w:fill="FFFFFF"/>
        </w:rPr>
        <w:t xml:space="preserve">Chair to circulate Data Specification format for UK Link Market </w:t>
      </w:r>
      <w:r w:rsidR="005B45F3" w:rsidRPr="002D6D5F">
        <w:rPr>
          <w:rStyle w:val="normaltextrun"/>
          <w:b/>
          <w:bCs/>
          <w:szCs w:val="22"/>
          <w:shd w:val="clear" w:color="auto" w:fill="FFFFFF"/>
        </w:rPr>
        <w:t>Messages once</w:t>
      </w:r>
      <w:r w:rsidR="002D6D5F" w:rsidRPr="002D6D5F">
        <w:rPr>
          <w:rStyle w:val="normaltextrun"/>
          <w:b/>
          <w:bCs/>
          <w:szCs w:val="22"/>
          <w:shd w:val="clear" w:color="auto" w:fill="FFFFFF"/>
        </w:rPr>
        <w:t xml:space="preserve"> these have been developed with Xoserve.</w:t>
      </w:r>
    </w:p>
    <w:p w14:paraId="59DC7E81" w14:textId="69AFD5F2" w:rsidR="00D27FAD" w:rsidRDefault="00C51AD7" w:rsidP="00501245">
      <w:pPr>
        <w:pStyle w:val="RECBulletLists"/>
        <w:ind w:left="709" w:right="-449" w:hanging="709"/>
        <w:rPr>
          <w:rStyle w:val="normaltextrun"/>
          <w:szCs w:val="22"/>
          <w:shd w:val="clear" w:color="auto" w:fill="FFFFFF"/>
        </w:rPr>
      </w:pPr>
      <w:ins w:id="4" w:author="Brinkley, Neil" w:date="2022-02-16T15:55:00Z">
        <w:r>
          <w:rPr>
            <w:rStyle w:val="normaltextrun"/>
            <w:szCs w:val="22"/>
            <w:shd w:val="clear" w:color="auto" w:fill="FFFFFF"/>
          </w:rPr>
          <w:t xml:space="preserve">The REC Technical Design Authority </w:t>
        </w:r>
      </w:ins>
      <w:commentRangeStart w:id="5"/>
      <w:del w:id="6" w:author="Brinkley, Neil" w:date="2022-02-16T15:55:00Z">
        <w:r w:rsidR="002D6D5F" w:rsidDel="00C51AD7">
          <w:rPr>
            <w:rStyle w:val="normaltextrun"/>
            <w:szCs w:val="22"/>
            <w:shd w:val="clear" w:color="auto" w:fill="FFFFFF"/>
          </w:rPr>
          <w:delText>RTS</w:delText>
        </w:r>
      </w:del>
      <w:ins w:id="7" w:author="Brinkley, Neil" w:date="2022-02-16T15:55:00Z">
        <w:r>
          <w:rPr>
            <w:rStyle w:val="normaltextrun"/>
            <w:szCs w:val="22"/>
            <w:shd w:val="clear" w:color="auto" w:fill="FFFFFF"/>
          </w:rPr>
          <w:t xml:space="preserve"> (TDA)</w:t>
        </w:r>
      </w:ins>
      <w:r w:rsidR="002D6D5F">
        <w:rPr>
          <w:rStyle w:val="normaltextrun"/>
          <w:szCs w:val="22"/>
          <w:shd w:val="clear" w:color="auto" w:fill="FFFFFF"/>
        </w:rPr>
        <w:t xml:space="preserve"> </w:t>
      </w:r>
      <w:commentRangeEnd w:id="5"/>
      <w:r w:rsidR="00224016">
        <w:rPr>
          <w:rStyle w:val="CommentReference"/>
          <w:rFonts w:asciiTheme="minorHAnsi" w:eastAsiaTheme="minorHAnsi" w:hAnsiTheme="minorHAnsi" w:cstheme="minorBidi"/>
          <w:color w:val="auto"/>
          <w:lang w:eastAsia="en-US"/>
        </w:rPr>
        <w:commentReference w:id="5"/>
      </w:r>
      <w:r w:rsidR="002D6D5F">
        <w:rPr>
          <w:rStyle w:val="normaltextrun"/>
          <w:szCs w:val="22"/>
          <w:shd w:val="clear" w:color="auto" w:fill="FFFFFF"/>
        </w:rPr>
        <w:t xml:space="preserve">is currently working with Xoserve to load the UK Link messages into </w:t>
      </w:r>
      <w:r w:rsidR="00501245">
        <w:rPr>
          <w:rStyle w:val="normaltextrun"/>
          <w:szCs w:val="22"/>
          <w:shd w:val="clear" w:color="auto" w:fill="FFFFFF"/>
        </w:rPr>
        <w:t>the Energy Market Architecture Repository (E</w:t>
      </w:r>
      <w:r w:rsidR="002D6D5F">
        <w:rPr>
          <w:rStyle w:val="normaltextrun"/>
          <w:szCs w:val="22"/>
          <w:shd w:val="clear" w:color="auto" w:fill="FFFFFF"/>
        </w:rPr>
        <w:t>MAR</w:t>
      </w:r>
      <w:r w:rsidR="00501245">
        <w:rPr>
          <w:rStyle w:val="normaltextrun"/>
          <w:szCs w:val="22"/>
          <w:shd w:val="clear" w:color="auto" w:fill="FFFFFF"/>
        </w:rPr>
        <w:t>)</w:t>
      </w:r>
      <w:r w:rsidR="002D6D5F">
        <w:rPr>
          <w:rStyle w:val="normaltextrun"/>
          <w:szCs w:val="22"/>
          <w:shd w:val="clear" w:color="auto" w:fill="FFFFFF"/>
        </w:rPr>
        <w:t xml:space="preserve">. </w:t>
      </w:r>
      <w:r w:rsidR="00D27FAD">
        <w:rPr>
          <w:rStyle w:val="normaltextrun"/>
          <w:szCs w:val="22"/>
          <w:shd w:val="clear" w:color="auto" w:fill="FFFFFF"/>
        </w:rPr>
        <w:t xml:space="preserve"> </w:t>
      </w:r>
    </w:p>
    <w:p w14:paraId="23AE7412" w14:textId="0936138B" w:rsidR="001455C1" w:rsidRDefault="00E96A2B" w:rsidP="00E96A2B">
      <w:pPr>
        <w:pStyle w:val="RECBulletLists"/>
        <w:ind w:left="709" w:right="-449" w:hanging="709"/>
        <w:rPr>
          <w:rStyle w:val="normaltextrun"/>
          <w:szCs w:val="22"/>
          <w:shd w:val="clear" w:color="auto" w:fill="FFFFFF"/>
        </w:rPr>
      </w:pPr>
      <w:r>
        <w:rPr>
          <w:rStyle w:val="normaltextrun"/>
          <w:szCs w:val="22"/>
          <w:shd w:val="clear" w:color="auto" w:fill="FFFFFF"/>
        </w:rPr>
        <w:t xml:space="preserve">Aiming for the UK Link messages to be included within the February release, </w:t>
      </w:r>
      <w:r w:rsidR="00A67FA3">
        <w:rPr>
          <w:rStyle w:val="normaltextrun"/>
          <w:szCs w:val="22"/>
          <w:shd w:val="clear" w:color="auto" w:fill="FFFFFF"/>
        </w:rPr>
        <w:t>with the format as per the ongoing Data Specification improvements that members had seen in recent weeks and months.</w:t>
      </w:r>
      <w:r>
        <w:rPr>
          <w:rStyle w:val="normaltextrun"/>
          <w:szCs w:val="22"/>
          <w:shd w:val="clear" w:color="auto" w:fill="FFFFFF"/>
        </w:rPr>
        <w:t xml:space="preserve"> </w:t>
      </w:r>
    </w:p>
    <w:p w14:paraId="1D75BEF3" w14:textId="4E7B42C9" w:rsidR="008F639D" w:rsidRPr="008A3E27" w:rsidRDefault="00D27FAD" w:rsidP="00E946C7">
      <w:pPr>
        <w:pStyle w:val="RECBulletLists"/>
        <w:ind w:right="-449"/>
        <w:rPr>
          <w:rStyle w:val="normaltextrun"/>
          <w:szCs w:val="22"/>
          <w:shd w:val="clear" w:color="auto" w:fill="FFFFFF"/>
        </w:rPr>
      </w:pPr>
      <w:r>
        <w:rPr>
          <w:rStyle w:val="normaltextrun"/>
          <w:szCs w:val="22"/>
          <w:shd w:val="clear" w:color="auto" w:fill="FFFFFF"/>
        </w:rPr>
        <w:t xml:space="preserve">Action </w:t>
      </w:r>
      <w:r w:rsidR="002D6D5F">
        <w:rPr>
          <w:rStyle w:val="normaltextrun"/>
          <w:szCs w:val="22"/>
          <w:shd w:val="clear" w:color="auto" w:fill="FFFFFF"/>
        </w:rPr>
        <w:t>ongoing</w:t>
      </w:r>
      <w:r>
        <w:rPr>
          <w:rStyle w:val="normaltextrun"/>
          <w:szCs w:val="22"/>
          <w:shd w:val="clear" w:color="auto" w:fill="FFFFFF"/>
        </w:rPr>
        <w:t xml:space="preserve">. </w:t>
      </w:r>
    </w:p>
    <w:p w14:paraId="5199BDFD" w14:textId="5D112E05" w:rsidR="00E01807" w:rsidRDefault="00E01807" w:rsidP="00E01807">
      <w:pPr>
        <w:pStyle w:val="RECBulletLists"/>
        <w:numPr>
          <w:ilvl w:val="0"/>
          <w:numId w:val="0"/>
        </w:numPr>
        <w:ind w:right="-449"/>
        <w:rPr>
          <w:b/>
          <w:bCs/>
        </w:rPr>
      </w:pPr>
      <w:r w:rsidRPr="00E01807">
        <w:rPr>
          <w:b/>
          <w:bCs/>
        </w:rPr>
        <w:t>RECTEP_21_1</w:t>
      </w:r>
      <w:r w:rsidR="00BF25EA">
        <w:rPr>
          <w:b/>
          <w:bCs/>
        </w:rPr>
        <w:t>2</w:t>
      </w:r>
      <w:r w:rsidR="00A55E6E">
        <w:rPr>
          <w:b/>
          <w:bCs/>
        </w:rPr>
        <w:t>22</w:t>
      </w:r>
      <w:r w:rsidRPr="00E01807">
        <w:rPr>
          <w:b/>
          <w:bCs/>
        </w:rPr>
        <w:t xml:space="preserve">_02: </w:t>
      </w:r>
      <w:r w:rsidR="00A55E6E">
        <w:rPr>
          <w:b/>
          <w:bCs/>
        </w:rPr>
        <w:t>Code Manager to investigate whether all MDD release documents can be contained within a single .zip folder within EMAR.</w:t>
      </w:r>
    </w:p>
    <w:p w14:paraId="3E506E50" w14:textId="77777777" w:rsidR="00EE6B42" w:rsidRDefault="00EE6B42" w:rsidP="00EE6B42">
      <w:pPr>
        <w:pStyle w:val="RECBulletLists"/>
        <w:ind w:left="709" w:hanging="709"/>
      </w:pPr>
      <w:r>
        <w:t xml:space="preserve">Following investigation, the Code Manager can confirm that .zip files can be displayed on the EMAR dashboard. </w:t>
      </w:r>
    </w:p>
    <w:p w14:paraId="5A991B87" w14:textId="1B1AD6AC" w:rsidR="00E01807" w:rsidRDefault="00EE6B42" w:rsidP="00EE6B42">
      <w:pPr>
        <w:pStyle w:val="RECBulletLists"/>
        <w:ind w:left="709" w:hanging="709"/>
      </w:pPr>
      <w:r>
        <w:t>From the February 2022 release onwards, the MDD files will be displayed individually as well as within a collective .zip folder.</w:t>
      </w:r>
      <w:r w:rsidR="00E62369">
        <w:t xml:space="preserve"> </w:t>
      </w:r>
    </w:p>
    <w:p w14:paraId="5075C804" w14:textId="43482AC0" w:rsidR="00C058B6" w:rsidRPr="00E01807" w:rsidRDefault="00C058B6" w:rsidP="0023088E">
      <w:pPr>
        <w:pStyle w:val="RECBulletLists"/>
      </w:pPr>
      <w:r>
        <w:t>Action closed</w:t>
      </w:r>
      <w:r w:rsidR="001A603F">
        <w:t>, pending agreement with the member that requested the functionality</w:t>
      </w:r>
      <w:r w:rsidR="00A67FA3">
        <w:t>.</w:t>
      </w:r>
    </w:p>
    <w:p w14:paraId="2D89476A" w14:textId="799ED216" w:rsidR="00235540" w:rsidRDefault="00182F43" w:rsidP="00300312">
      <w:pPr>
        <w:pStyle w:val="RECHeadingLevel1"/>
        <w:spacing w:before="240"/>
        <w:ind w:right="-448"/>
      </w:pPr>
      <w:r>
        <w:t xml:space="preserve">Future changes for tep review </w:t>
      </w:r>
    </w:p>
    <w:p w14:paraId="3E2016E2" w14:textId="11C3BC32" w:rsidR="00D2013F" w:rsidRPr="002A3374" w:rsidRDefault="00182F43" w:rsidP="00E946C7">
      <w:pPr>
        <w:pStyle w:val="RECBody"/>
        <w:ind w:right="-449"/>
        <w:rPr>
          <w:color w:val="000000" w:themeColor="text1"/>
          <w:szCs w:val="22"/>
        </w:rPr>
      </w:pPr>
      <w:r w:rsidRPr="00182F43">
        <w:rPr>
          <w:color w:val="000000" w:themeColor="text1"/>
          <w:szCs w:val="22"/>
        </w:rPr>
        <w:t xml:space="preserve">The Code Manager </w:t>
      </w:r>
      <w:r>
        <w:rPr>
          <w:color w:val="000000" w:themeColor="text1"/>
          <w:szCs w:val="22"/>
        </w:rPr>
        <w:t xml:space="preserve">presented </w:t>
      </w:r>
      <w:r w:rsidR="008C55A3">
        <w:rPr>
          <w:color w:val="000000" w:themeColor="text1"/>
          <w:szCs w:val="22"/>
        </w:rPr>
        <w:t xml:space="preserve">paper </w:t>
      </w:r>
      <w:r w:rsidRPr="002A3374">
        <w:rPr>
          <w:color w:val="000000" w:themeColor="text1"/>
          <w:szCs w:val="22"/>
        </w:rPr>
        <w:t>RECTEP_2</w:t>
      </w:r>
      <w:r w:rsidR="00E2596E" w:rsidRPr="002A3374">
        <w:rPr>
          <w:color w:val="000000" w:themeColor="text1"/>
          <w:szCs w:val="22"/>
        </w:rPr>
        <w:t>2</w:t>
      </w:r>
      <w:r w:rsidRPr="002A3374">
        <w:rPr>
          <w:color w:val="000000" w:themeColor="text1"/>
          <w:szCs w:val="22"/>
        </w:rPr>
        <w:t>_</w:t>
      </w:r>
      <w:r w:rsidR="00E2596E" w:rsidRPr="002A3374">
        <w:rPr>
          <w:color w:val="000000" w:themeColor="text1"/>
          <w:szCs w:val="22"/>
        </w:rPr>
        <w:t>0126</w:t>
      </w:r>
      <w:r w:rsidRPr="002A3374">
        <w:rPr>
          <w:color w:val="000000" w:themeColor="text1"/>
          <w:szCs w:val="22"/>
        </w:rPr>
        <w:t xml:space="preserve">_02 to the group and explained </w:t>
      </w:r>
      <w:r w:rsidR="005B45F3" w:rsidRPr="002A3374">
        <w:rPr>
          <w:color w:val="000000" w:themeColor="text1"/>
          <w:szCs w:val="22"/>
        </w:rPr>
        <w:t>several</w:t>
      </w:r>
      <w:r w:rsidRPr="002A3374">
        <w:rPr>
          <w:color w:val="000000" w:themeColor="text1"/>
          <w:szCs w:val="22"/>
        </w:rPr>
        <w:t xml:space="preserve"> changes that </w:t>
      </w:r>
      <w:r w:rsidR="00CF37F5" w:rsidRPr="002A3374">
        <w:rPr>
          <w:color w:val="000000" w:themeColor="text1"/>
          <w:szCs w:val="22"/>
        </w:rPr>
        <w:t>the TEP ha</w:t>
      </w:r>
      <w:r w:rsidR="00D2013F" w:rsidRPr="002A3374">
        <w:rPr>
          <w:color w:val="000000" w:themeColor="text1"/>
          <w:szCs w:val="22"/>
        </w:rPr>
        <w:t xml:space="preserve">ve been </w:t>
      </w:r>
      <w:r w:rsidR="00CF37F5" w:rsidRPr="002A3374">
        <w:rPr>
          <w:color w:val="000000" w:themeColor="text1"/>
          <w:szCs w:val="22"/>
        </w:rPr>
        <w:t>nominated as the Responsible C</w:t>
      </w:r>
      <w:r w:rsidR="00D2013F" w:rsidRPr="002A3374">
        <w:rPr>
          <w:color w:val="000000" w:themeColor="text1"/>
          <w:szCs w:val="22"/>
        </w:rPr>
        <w:t>ommittee for.</w:t>
      </w:r>
    </w:p>
    <w:p w14:paraId="418E1BC5" w14:textId="507DBBDE" w:rsidR="001E12D3" w:rsidRDefault="00A67FA3" w:rsidP="008C55A3">
      <w:pPr>
        <w:pStyle w:val="RECBody"/>
        <w:ind w:right="-449"/>
        <w:rPr>
          <w:color w:val="000000" w:themeColor="text1"/>
          <w:szCs w:val="22"/>
        </w:rPr>
      </w:pPr>
      <w:r>
        <w:rPr>
          <w:color w:val="000000" w:themeColor="text1"/>
          <w:szCs w:val="22"/>
        </w:rPr>
        <w:t xml:space="preserve">The Code Manager noted that all current changes that have been assigned to the TEP are drawing to their </w:t>
      </w:r>
      <w:r w:rsidR="001E12D3">
        <w:rPr>
          <w:color w:val="000000" w:themeColor="text1"/>
          <w:szCs w:val="22"/>
        </w:rPr>
        <w:t xml:space="preserve">conclusion, </w:t>
      </w:r>
      <w:r>
        <w:rPr>
          <w:color w:val="000000" w:themeColor="text1"/>
          <w:szCs w:val="22"/>
        </w:rPr>
        <w:t xml:space="preserve">explaining that </w:t>
      </w:r>
      <w:r w:rsidR="001E12D3">
        <w:rPr>
          <w:color w:val="000000" w:themeColor="text1"/>
          <w:szCs w:val="22"/>
        </w:rPr>
        <w:t xml:space="preserve">R0004 </w:t>
      </w:r>
      <w:r w:rsidR="004D72AC" w:rsidRPr="004D72AC">
        <w:rPr>
          <w:i/>
          <w:iCs/>
          <w:color w:val="000000" w:themeColor="text1"/>
          <w:szCs w:val="22"/>
        </w:rPr>
        <w:t>Electricity Enquiry Service (EES) Master Administration User (MAU) Access</w:t>
      </w:r>
      <w:r w:rsidR="004D72AC">
        <w:rPr>
          <w:color w:val="000000" w:themeColor="text1"/>
          <w:szCs w:val="22"/>
        </w:rPr>
        <w:t xml:space="preserve"> </w:t>
      </w:r>
      <w:r w:rsidR="001E12D3">
        <w:rPr>
          <w:color w:val="000000" w:themeColor="text1"/>
          <w:szCs w:val="22"/>
        </w:rPr>
        <w:t>and R0013</w:t>
      </w:r>
      <w:r w:rsidR="004D72AC">
        <w:rPr>
          <w:color w:val="000000" w:themeColor="text1"/>
          <w:szCs w:val="22"/>
        </w:rPr>
        <w:t xml:space="preserve"> </w:t>
      </w:r>
      <w:r w:rsidR="004D72AC" w:rsidRPr="004D72AC">
        <w:rPr>
          <w:i/>
          <w:iCs/>
          <w:color w:val="000000" w:themeColor="text1"/>
          <w:szCs w:val="22"/>
        </w:rPr>
        <w:t>Electricity Enquiry Service API Service Status</w:t>
      </w:r>
      <w:r w:rsidR="004D72AC">
        <w:rPr>
          <w:color w:val="000000" w:themeColor="text1"/>
          <w:szCs w:val="22"/>
        </w:rPr>
        <w:t xml:space="preserve"> have both been withdrawn by their respective proposers. Both R0004 and R0013 are awaiting a 10 Working Day period to expire, whereby another Party can ‘adopt’ the change. If the changes are not </w:t>
      </w:r>
      <w:r w:rsidR="004F4D2E">
        <w:rPr>
          <w:color w:val="000000" w:themeColor="text1"/>
          <w:szCs w:val="22"/>
        </w:rPr>
        <w:t>adopted,</w:t>
      </w:r>
      <w:r w:rsidR="004D72AC">
        <w:rPr>
          <w:color w:val="000000" w:themeColor="text1"/>
          <w:szCs w:val="22"/>
        </w:rPr>
        <w:t xml:space="preserve"> then they will </w:t>
      </w:r>
      <w:r w:rsidR="004F4D2E">
        <w:rPr>
          <w:color w:val="000000" w:themeColor="text1"/>
          <w:szCs w:val="22"/>
        </w:rPr>
        <w:t>officially be withdrawn from the change process.</w:t>
      </w:r>
    </w:p>
    <w:p w14:paraId="328BF9FA" w14:textId="6DA94C30" w:rsidR="001E12D3" w:rsidRDefault="004F4D2E" w:rsidP="008C55A3">
      <w:pPr>
        <w:pStyle w:val="RECBody"/>
        <w:ind w:right="-449"/>
        <w:rPr>
          <w:color w:val="000000" w:themeColor="text1"/>
          <w:szCs w:val="22"/>
        </w:rPr>
      </w:pPr>
      <w:r>
        <w:rPr>
          <w:color w:val="000000" w:themeColor="text1"/>
          <w:szCs w:val="22"/>
        </w:rPr>
        <w:t xml:space="preserve">The Code Manager noted that </w:t>
      </w:r>
      <w:r w:rsidR="001E12D3">
        <w:rPr>
          <w:color w:val="000000" w:themeColor="text1"/>
          <w:szCs w:val="22"/>
        </w:rPr>
        <w:t xml:space="preserve">R0011 </w:t>
      </w:r>
      <w:r w:rsidRPr="004F4D2E">
        <w:rPr>
          <w:i/>
          <w:iCs/>
          <w:color w:val="000000" w:themeColor="text1"/>
          <w:szCs w:val="22"/>
        </w:rPr>
        <w:t>Reporting of additional EMR Backing Data to Suppliers</w:t>
      </w:r>
      <w:r>
        <w:rPr>
          <w:color w:val="000000" w:themeColor="text1"/>
          <w:szCs w:val="22"/>
        </w:rPr>
        <w:t xml:space="preserve"> is </w:t>
      </w:r>
      <w:r w:rsidR="001E12D3">
        <w:rPr>
          <w:color w:val="000000" w:themeColor="text1"/>
          <w:szCs w:val="22"/>
        </w:rPr>
        <w:t xml:space="preserve">on </w:t>
      </w:r>
      <w:r>
        <w:rPr>
          <w:color w:val="000000" w:themeColor="text1"/>
          <w:szCs w:val="22"/>
        </w:rPr>
        <w:t xml:space="preserve">the TEP </w:t>
      </w:r>
      <w:r w:rsidR="001E12D3">
        <w:rPr>
          <w:color w:val="000000" w:themeColor="text1"/>
          <w:szCs w:val="22"/>
        </w:rPr>
        <w:t xml:space="preserve">agenda </w:t>
      </w:r>
      <w:r>
        <w:rPr>
          <w:color w:val="000000" w:themeColor="text1"/>
          <w:szCs w:val="22"/>
        </w:rPr>
        <w:t xml:space="preserve">for voting at the meeting today, whilst </w:t>
      </w:r>
      <w:r w:rsidR="001E12D3">
        <w:rPr>
          <w:color w:val="000000" w:themeColor="text1"/>
          <w:szCs w:val="22"/>
        </w:rPr>
        <w:t xml:space="preserve">R0009 </w:t>
      </w:r>
      <w:r w:rsidR="007D3618" w:rsidRPr="007D3618">
        <w:rPr>
          <w:i/>
          <w:iCs/>
          <w:color w:val="000000" w:themeColor="text1"/>
          <w:szCs w:val="22"/>
        </w:rPr>
        <w:t>Introduction of SDEP and EES User Maintenance API</w:t>
      </w:r>
      <w:r w:rsidR="007D3618">
        <w:rPr>
          <w:i/>
          <w:iCs/>
          <w:color w:val="000000" w:themeColor="text1"/>
          <w:szCs w:val="22"/>
        </w:rPr>
        <w:t xml:space="preserve"> </w:t>
      </w:r>
      <w:r w:rsidR="004E4905">
        <w:rPr>
          <w:color w:val="000000" w:themeColor="text1"/>
          <w:szCs w:val="22"/>
        </w:rPr>
        <w:t xml:space="preserve">is in </w:t>
      </w:r>
      <w:r w:rsidR="007D3618">
        <w:rPr>
          <w:color w:val="000000" w:themeColor="text1"/>
          <w:szCs w:val="22"/>
        </w:rPr>
        <w:t xml:space="preserve">the </w:t>
      </w:r>
      <w:r w:rsidR="004E4905">
        <w:rPr>
          <w:color w:val="000000" w:themeColor="text1"/>
          <w:szCs w:val="22"/>
        </w:rPr>
        <w:t xml:space="preserve">solution development </w:t>
      </w:r>
      <w:r w:rsidR="007D3618">
        <w:rPr>
          <w:color w:val="000000" w:themeColor="text1"/>
          <w:szCs w:val="22"/>
        </w:rPr>
        <w:t xml:space="preserve">stage. </w:t>
      </w:r>
    </w:p>
    <w:p w14:paraId="4460FFBD" w14:textId="14D71A2B" w:rsidR="00A84413" w:rsidRDefault="00324AA3" w:rsidP="008C55A3">
      <w:pPr>
        <w:pStyle w:val="RECBody"/>
        <w:ind w:right="-449"/>
        <w:rPr>
          <w:color w:val="000000" w:themeColor="text1"/>
          <w:szCs w:val="22"/>
        </w:rPr>
      </w:pPr>
      <w:r>
        <w:rPr>
          <w:color w:val="000000" w:themeColor="text1"/>
          <w:szCs w:val="22"/>
        </w:rPr>
        <w:t>The Code Manager explained that a n</w:t>
      </w:r>
      <w:r w:rsidR="004E4905">
        <w:rPr>
          <w:color w:val="000000" w:themeColor="text1"/>
          <w:szCs w:val="22"/>
        </w:rPr>
        <w:t xml:space="preserve">umber of new </w:t>
      </w:r>
      <w:r>
        <w:rPr>
          <w:color w:val="000000" w:themeColor="text1"/>
          <w:szCs w:val="22"/>
        </w:rPr>
        <w:t xml:space="preserve">Change Proposals </w:t>
      </w:r>
      <w:r w:rsidR="00DB59DD">
        <w:rPr>
          <w:color w:val="000000" w:themeColor="text1"/>
          <w:szCs w:val="22"/>
        </w:rPr>
        <w:t>(</w:t>
      </w:r>
      <w:r w:rsidR="004E4905">
        <w:rPr>
          <w:color w:val="000000" w:themeColor="text1"/>
          <w:szCs w:val="22"/>
        </w:rPr>
        <w:t>CPs</w:t>
      </w:r>
      <w:r w:rsidR="00DB59DD">
        <w:rPr>
          <w:color w:val="000000" w:themeColor="text1"/>
          <w:szCs w:val="22"/>
        </w:rPr>
        <w:t>) have been raised, some of which may be assigned to the TEP as the Responsible Committee. Firstly</w:t>
      </w:r>
      <w:r w:rsidR="00812020">
        <w:rPr>
          <w:color w:val="000000" w:themeColor="text1"/>
          <w:szCs w:val="22"/>
        </w:rPr>
        <w:t xml:space="preserve">, </w:t>
      </w:r>
      <w:r w:rsidR="00DB59DD">
        <w:rPr>
          <w:color w:val="000000" w:themeColor="text1"/>
          <w:szCs w:val="22"/>
        </w:rPr>
        <w:t xml:space="preserve">R0022 </w:t>
      </w:r>
      <w:r w:rsidR="00DB59DD">
        <w:rPr>
          <w:i/>
          <w:iCs/>
          <w:color w:val="000000" w:themeColor="text1"/>
          <w:szCs w:val="22"/>
        </w:rPr>
        <w:t>Amendment to REC Data Access Matrix</w:t>
      </w:r>
      <w:r w:rsidR="004E4905">
        <w:rPr>
          <w:color w:val="000000" w:themeColor="text1"/>
          <w:szCs w:val="22"/>
        </w:rPr>
        <w:t xml:space="preserve">, </w:t>
      </w:r>
      <w:r w:rsidR="00BB3834">
        <w:rPr>
          <w:color w:val="000000" w:themeColor="text1"/>
          <w:szCs w:val="22"/>
        </w:rPr>
        <w:t xml:space="preserve">which seeks to </w:t>
      </w:r>
      <w:r w:rsidR="00E85D02">
        <w:rPr>
          <w:color w:val="000000" w:themeColor="text1"/>
          <w:szCs w:val="22"/>
        </w:rPr>
        <w:t>align the gas and electricity Data Access Matrices in a common format</w:t>
      </w:r>
      <w:r w:rsidR="00812020">
        <w:rPr>
          <w:color w:val="000000" w:themeColor="text1"/>
          <w:szCs w:val="22"/>
        </w:rPr>
        <w:t xml:space="preserve">. Secondly, </w:t>
      </w:r>
      <w:r w:rsidR="00ED62D7">
        <w:rPr>
          <w:color w:val="000000" w:themeColor="text1"/>
          <w:szCs w:val="22"/>
        </w:rPr>
        <w:t>R</w:t>
      </w:r>
      <w:r>
        <w:rPr>
          <w:color w:val="000000" w:themeColor="text1"/>
          <w:szCs w:val="22"/>
        </w:rPr>
        <w:t>0024</w:t>
      </w:r>
      <w:r w:rsidR="00812020">
        <w:rPr>
          <w:color w:val="000000" w:themeColor="text1"/>
          <w:szCs w:val="22"/>
        </w:rPr>
        <w:t xml:space="preserve"> </w:t>
      </w:r>
      <w:r w:rsidR="00812020">
        <w:rPr>
          <w:i/>
          <w:iCs/>
          <w:color w:val="000000" w:themeColor="text1"/>
          <w:szCs w:val="22"/>
        </w:rPr>
        <w:t xml:space="preserve">EAC Information in the EES </w:t>
      </w:r>
      <w:r w:rsidR="00812020" w:rsidRPr="00812020">
        <w:rPr>
          <w:i/>
          <w:iCs/>
          <w:color w:val="000000" w:themeColor="text1"/>
          <w:szCs w:val="22"/>
        </w:rPr>
        <w:t>API</w:t>
      </w:r>
      <w:r w:rsidR="00812020">
        <w:rPr>
          <w:i/>
          <w:iCs/>
          <w:color w:val="000000" w:themeColor="text1"/>
          <w:szCs w:val="22"/>
        </w:rPr>
        <w:t xml:space="preserve">, </w:t>
      </w:r>
      <w:r w:rsidR="00812020">
        <w:rPr>
          <w:color w:val="000000" w:themeColor="text1"/>
          <w:szCs w:val="22"/>
        </w:rPr>
        <w:t xml:space="preserve">which seeks to </w:t>
      </w:r>
      <w:r w:rsidR="00812020">
        <w:rPr>
          <w:color w:val="000000" w:themeColor="text1"/>
          <w:szCs w:val="22"/>
        </w:rPr>
        <w:lastRenderedPageBreak/>
        <w:t>add the Estimated Annual Consumption (EAC)</w:t>
      </w:r>
      <w:r w:rsidR="00336891">
        <w:rPr>
          <w:color w:val="000000" w:themeColor="text1"/>
          <w:szCs w:val="22"/>
        </w:rPr>
        <w:t xml:space="preserve"> data to the Electricity Enquiry Service (EES). Finally, R0029 </w:t>
      </w:r>
      <w:r w:rsidR="00336891">
        <w:rPr>
          <w:i/>
          <w:iCs/>
          <w:color w:val="000000" w:themeColor="text1"/>
          <w:szCs w:val="22"/>
        </w:rPr>
        <w:t>Mandating Timely Meter Product Data (MPD) Updates</w:t>
      </w:r>
      <w:r w:rsidR="00336891">
        <w:rPr>
          <w:color w:val="000000" w:themeColor="text1"/>
          <w:szCs w:val="22"/>
        </w:rPr>
        <w:t xml:space="preserve">, which seeks </w:t>
      </w:r>
      <w:r w:rsidR="006215AE">
        <w:rPr>
          <w:color w:val="000000" w:themeColor="text1"/>
          <w:szCs w:val="22"/>
        </w:rPr>
        <w:t xml:space="preserve">to rectify a gap within the MPD data set whereby </w:t>
      </w:r>
      <w:r w:rsidR="00A84413">
        <w:rPr>
          <w:color w:val="000000" w:themeColor="text1"/>
          <w:szCs w:val="22"/>
        </w:rPr>
        <w:t xml:space="preserve">currently no </w:t>
      </w:r>
      <w:r w:rsidR="006215AE">
        <w:rPr>
          <w:color w:val="000000" w:themeColor="text1"/>
          <w:szCs w:val="22"/>
        </w:rPr>
        <w:t xml:space="preserve">meter type is required </w:t>
      </w:r>
      <w:r w:rsidR="00A84413">
        <w:rPr>
          <w:color w:val="000000" w:themeColor="text1"/>
          <w:szCs w:val="22"/>
        </w:rPr>
        <w:t xml:space="preserve">to create a valid MPD set. </w:t>
      </w:r>
    </w:p>
    <w:p w14:paraId="78DE1DA9" w14:textId="2D4D0F45" w:rsidR="00ED62D7" w:rsidRDefault="00A84413" w:rsidP="008C55A3">
      <w:pPr>
        <w:pStyle w:val="RECBody"/>
        <w:ind w:right="-449"/>
        <w:rPr>
          <w:color w:val="000000" w:themeColor="text1"/>
          <w:szCs w:val="22"/>
        </w:rPr>
      </w:pPr>
      <w:r>
        <w:rPr>
          <w:color w:val="000000" w:themeColor="text1"/>
          <w:szCs w:val="22"/>
        </w:rPr>
        <w:t>R0022, R0024, and R0029 will all proceed to the Change Panel on 15 February 2022, with R0022 and R0024 likely to be assigned to the TEP. R0029 may be assigned to the TEP or the Metering Expert Panel (MEP), however, this is yet to be determined.</w:t>
      </w:r>
      <w:r w:rsidR="00640752">
        <w:rPr>
          <w:color w:val="000000" w:themeColor="text1"/>
          <w:szCs w:val="22"/>
        </w:rPr>
        <w:t xml:space="preserve"> </w:t>
      </w:r>
    </w:p>
    <w:p w14:paraId="32968D27" w14:textId="4A6665B3" w:rsidR="0050510A" w:rsidRPr="002A3374" w:rsidRDefault="00C2260F" w:rsidP="00E946C7">
      <w:pPr>
        <w:pStyle w:val="RECBody"/>
        <w:ind w:right="-449"/>
        <w:rPr>
          <w:color w:val="000000" w:themeColor="text1"/>
        </w:rPr>
      </w:pPr>
      <w:r w:rsidRPr="002A3374">
        <w:rPr>
          <w:rStyle w:val="Hyperlink"/>
          <w:color w:val="000000" w:themeColor="text1"/>
          <w:u w:val="none"/>
        </w:rPr>
        <w:t xml:space="preserve">There were no further comments or questions from members. </w:t>
      </w:r>
    </w:p>
    <w:p w14:paraId="7FAFCA77" w14:textId="33809A21" w:rsidR="00FA75F8" w:rsidRPr="002A3374" w:rsidRDefault="00182F43" w:rsidP="00E946C7">
      <w:pPr>
        <w:pStyle w:val="RECHeadingLevel1"/>
        <w:ind w:right="-449"/>
      </w:pPr>
      <w:r w:rsidRPr="002A3374">
        <w:t>R00</w:t>
      </w:r>
      <w:r w:rsidR="00711CF4" w:rsidRPr="002A3374">
        <w:t>11</w:t>
      </w:r>
      <w:r w:rsidRPr="002A3374">
        <w:t xml:space="preserve">: </w:t>
      </w:r>
      <w:r w:rsidR="00711CF4" w:rsidRPr="002A3374">
        <w:t xml:space="preserve">Reporting of Additional EMR Backing Data to Suppliers </w:t>
      </w:r>
      <w:r w:rsidR="008C55A3" w:rsidRPr="002A3374">
        <w:t xml:space="preserve"> </w:t>
      </w:r>
      <w:r w:rsidR="008F1009" w:rsidRPr="002A3374">
        <w:t xml:space="preserve"> </w:t>
      </w:r>
      <w:r w:rsidR="00235540" w:rsidRPr="002A3374">
        <w:t xml:space="preserve"> </w:t>
      </w:r>
    </w:p>
    <w:p w14:paraId="677374F2" w14:textId="3547BE91" w:rsidR="004A2E47" w:rsidRPr="002A3374" w:rsidRDefault="00E46B3B" w:rsidP="00E946C7">
      <w:pPr>
        <w:pStyle w:val="RECBody"/>
        <w:ind w:right="-449"/>
      </w:pPr>
      <w:r w:rsidRPr="002A3374">
        <w:t xml:space="preserve">The </w:t>
      </w:r>
      <w:r w:rsidR="008B653D" w:rsidRPr="002A3374">
        <w:t>Chair introduced the item to the group explaining tha</w:t>
      </w:r>
      <w:r w:rsidR="005D6923" w:rsidRPr="002A3374">
        <w:t xml:space="preserve">t </w:t>
      </w:r>
      <w:r w:rsidR="0082094C" w:rsidRPr="002A3374">
        <w:t xml:space="preserve">the </w:t>
      </w:r>
      <w:commentRangeStart w:id="8"/>
      <w:r w:rsidR="008C55A3" w:rsidRPr="002A3374">
        <w:t>Final Change Report</w:t>
      </w:r>
      <w:ins w:id="9" w:author="Brinkley, Neil" w:date="2022-02-16T15:55:00Z">
        <w:r w:rsidR="00C51AD7">
          <w:t xml:space="preserve"> (FCR)</w:t>
        </w:r>
      </w:ins>
      <w:r w:rsidR="008C55A3" w:rsidRPr="002A3374">
        <w:t xml:space="preserve"> </w:t>
      </w:r>
      <w:commentRangeEnd w:id="8"/>
      <w:r w:rsidR="00224016">
        <w:rPr>
          <w:rStyle w:val="CommentReference"/>
          <w:rFonts w:asciiTheme="minorHAnsi" w:eastAsiaTheme="minorHAnsi" w:hAnsiTheme="minorHAnsi" w:cstheme="minorBidi"/>
          <w:color w:val="auto"/>
          <w:lang w:eastAsia="en-US"/>
        </w:rPr>
        <w:commentReference w:id="8"/>
      </w:r>
      <w:r w:rsidR="008C55A3" w:rsidRPr="002A3374">
        <w:t>for R00</w:t>
      </w:r>
      <w:r w:rsidR="00711CF4" w:rsidRPr="002A3374">
        <w:t>11</w:t>
      </w:r>
      <w:r w:rsidR="008C55A3" w:rsidRPr="002A3374">
        <w:t xml:space="preserve"> was being brought to the TEP for approval and voting. </w:t>
      </w:r>
    </w:p>
    <w:p w14:paraId="4A721AC2" w14:textId="402F02A6" w:rsidR="003F195A" w:rsidRDefault="00475A4B" w:rsidP="009F44DE">
      <w:pPr>
        <w:pStyle w:val="RECBody"/>
        <w:ind w:right="-449"/>
      </w:pPr>
      <w:r w:rsidRPr="002A3374">
        <w:t xml:space="preserve">The </w:t>
      </w:r>
      <w:r w:rsidR="008F1009" w:rsidRPr="002A3374">
        <w:t xml:space="preserve">Code Manager presented </w:t>
      </w:r>
      <w:r w:rsidR="008C55A3" w:rsidRPr="002A3374">
        <w:t xml:space="preserve">paper </w:t>
      </w:r>
      <w:r w:rsidR="008F1009" w:rsidRPr="002A3374">
        <w:t>RECTEP_2</w:t>
      </w:r>
      <w:r w:rsidR="002A3374" w:rsidRPr="002A3374">
        <w:t>2</w:t>
      </w:r>
      <w:r w:rsidR="008F1009" w:rsidRPr="002A3374">
        <w:t>_</w:t>
      </w:r>
      <w:r w:rsidR="002A3374" w:rsidRPr="002A3374">
        <w:t>0126</w:t>
      </w:r>
      <w:r w:rsidR="008F1009" w:rsidRPr="002A3374">
        <w:t>_03</w:t>
      </w:r>
      <w:r w:rsidRPr="002A3374">
        <w:t xml:space="preserve"> and its attachment</w:t>
      </w:r>
      <w:r w:rsidR="008F1009" w:rsidRPr="002A3374">
        <w:t xml:space="preserve"> to the group</w:t>
      </w:r>
      <w:r w:rsidRPr="002A3374">
        <w:t xml:space="preserve">, explaining that </w:t>
      </w:r>
      <w:r w:rsidR="000718AC" w:rsidRPr="002A3374">
        <w:t>R00</w:t>
      </w:r>
      <w:r w:rsidR="00711CF4" w:rsidRPr="002A3374">
        <w:t>11</w:t>
      </w:r>
      <w:r w:rsidR="000718AC" w:rsidRPr="002A3374">
        <w:t xml:space="preserve"> has been raised to</w:t>
      </w:r>
      <w:r w:rsidR="003F195A">
        <w:t xml:space="preserve"> </w:t>
      </w:r>
      <w:r w:rsidR="0086624C">
        <w:t xml:space="preserve">improve the information provided to </w:t>
      </w:r>
      <w:r w:rsidR="00F06366">
        <w:t>Electricity Market Reform (E</w:t>
      </w:r>
      <w:r w:rsidR="0086624C">
        <w:t>MR</w:t>
      </w:r>
      <w:r w:rsidR="00F06366">
        <w:t>)</w:t>
      </w:r>
      <w:r w:rsidR="0086624C">
        <w:t xml:space="preserve"> parties to enable them to perform validation of their invoices and credits without the need to request additional</w:t>
      </w:r>
      <w:r w:rsidR="00F06366">
        <w:t xml:space="preserve"> </w:t>
      </w:r>
      <w:r w:rsidR="0086624C">
        <w:t>supporting information. The associated Market Message will be structured and named in line</w:t>
      </w:r>
      <w:r w:rsidR="00F06366">
        <w:t xml:space="preserve"> </w:t>
      </w:r>
      <w:r w:rsidR="0086624C">
        <w:t>with the actual output of Settlement systems to make it simpler to reconcile the data.</w:t>
      </w:r>
      <w:r w:rsidR="009F44DE">
        <w:t xml:space="preserve"> R0011 will</w:t>
      </w:r>
      <w:r w:rsidR="00F876EB">
        <w:t xml:space="preserve"> add </w:t>
      </w:r>
      <w:r w:rsidR="009F44DE">
        <w:t xml:space="preserve">additional Data Collections and Data Items and will amend existing Data Collections and Data Items in the MM00329 (D0362), MM00330 (D0363), MM00331 (D0364), MM00332 (D0365) and MM00333 (D0366) Market Messages to improve reporting to Suppliers, Generators and Capacity Providers. </w:t>
      </w:r>
    </w:p>
    <w:p w14:paraId="2A0572F3" w14:textId="0F74C161" w:rsidR="004A2E47" w:rsidRDefault="00711CF4" w:rsidP="004A2E47">
      <w:pPr>
        <w:pStyle w:val="RECBody"/>
        <w:ind w:right="-449"/>
      </w:pPr>
      <w:r>
        <w:t xml:space="preserve">The </w:t>
      </w:r>
      <w:r w:rsidR="004A2E47">
        <w:t xml:space="preserve">Code Manager explained </w:t>
      </w:r>
      <w:r w:rsidR="006D71C8">
        <w:t>that the Prelim</w:t>
      </w:r>
      <w:r w:rsidR="00B21173">
        <w:t>in</w:t>
      </w:r>
      <w:r w:rsidR="006D71C8">
        <w:t>ary Change Report (PCR) for R00</w:t>
      </w:r>
      <w:r w:rsidR="003F195A">
        <w:t>11</w:t>
      </w:r>
      <w:r w:rsidR="006D71C8">
        <w:t xml:space="preserve"> was approved by the TEP</w:t>
      </w:r>
      <w:r w:rsidR="0083286C">
        <w:t xml:space="preserve"> </w:t>
      </w:r>
      <w:r w:rsidR="006D71C8">
        <w:t xml:space="preserve">on </w:t>
      </w:r>
      <w:r w:rsidR="0083286C">
        <w:t>24</w:t>
      </w:r>
      <w:r w:rsidR="006D71C8">
        <w:t xml:space="preserve"> November 2021. </w:t>
      </w:r>
      <w:r w:rsidR="00976679">
        <w:t xml:space="preserve">Following this, </w:t>
      </w:r>
      <w:r w:rsidR="00270517">
        <w:t xml:space="preserve">R0011 was issued for consultation on 29 November 2021, with one </w:t>
      </w:r>
      <w:r w:rsidR="0083286C">
        <w:t>response</w:t>
      </w:r>
      <w:r w:rsidR="00270517">
        <w:t xml:space="preserve"> </w:t>
      </w:r>
      <w:r w:rsidR="0083286C">
        <w:t>received</w:t>
      </w:r>
      <w:r w:rsidR="00270517">
        <w:t>, i</w:t>
      </w:r>
      <w:r w:rsidR="0083286C">
        <w:t>n support of the change.</w:t>
      </w:r>
    </w:p>
    <w:p w14:paraId="0244213D" w14:textId="1DB01727" w:rsidR="00813A4A" w:rsidRDefault="00F876EB" w:rsidP="004A2E47">
      <w:pPr>
        <w:pStyle w:val="RECBody"/>
        <w:ind w:right="-449"/>
      </w:pPr>
      <w:r>
        <w:t>A m</w:t>
      </w:r>
      <w:r w:rsidR="0024024E">
        <w:t xml:space="preserve">ember questioned what exactly they are voting for, </w:t>
      </w:r>
      <w:r>
        <w:t xml:space="preserve">specifically, </w:t>
      </w:r>
      <w:r w:rsidR="00821F21">
        <w:t xml:space="preserve">were they simply voting to approve the </w:t>
      </w:r>
      <w:r w:rsidR="0024024E">
        <w:t xml:space="preserve">implementation date, </w:t>
      </w:r>
      <w:r w:rsidR="00813A4A">
        <w:t xml:space="preserve">or the </w:t>
      </w:r>
      <w:r w:rsidR="00821F21">
        <w:t>recommendation from the Code Manager</w:t>
      </w:r>
      <w:r w:rsidR="00813A4A">
        <w:t>, or otherwise</w:t>
      </w:r>
      <w:r w:rsidR="007D3A4B">
        <w:t xml:space="preserve">. </w:t>
      </w:r>
      <w:r w:rsidR="00821F21">
        <w:t xml:space="preserve">The </w:t>
      </w:r>
      <w:r w:rsidR="00813A4A">
        <w:t xml:space="preserve">Code Manager explained </w:t>
      </w:r>
      <w:r w:rsidR="00821F21">
        <w:t>that the vote is to approve the recommendation of the Code Manager</w:t>
      </w:r>
      <w:r w:rsidR="009E0581">
        <w:t xml:space="preserve">, adding that as R0011 is a </w:t>
      </w:r>
      <w:r>
        <w:t>self-governance</w:t>
      </w:r>
      <w:r w:rsidR="009E0581">
        <w:t xml:space="preserve"> Change Proposal</w:t>
      </w:r>
      <w:r w:rsidR="00813A4A">
        <w:t xml:space="preserve">, </w:t>
      </w:r>
      <w:r w:rsidR="009E0581">
        <w:t xml:space="preserve">the vote is against the business case that has been set out by the Code Manager. </w:t>
      </w:r>
      <w:r w:rsidR="007D3A4B">
        <w:t xml:space="preserve">The member questioned </w:t>
      </w:r>
      <w:r w:rsidR="00FF5278">
        <w:t>why there was no assessment against the REC objectives, to which the Code Manager responded that only w</w:t>
      </w:r>
      <w:r w:rsidR="009E0581">
        <w:t xml:space="preserve">here a Change Proposal is </w:t>
      </w:r>
      <w:r w:rsidR="00FF5278">
        <w:t xml:space="preserve">for </w:t>
      </w:r>
      <w:r w:rsidR="007D3A4B">
        <w:t>‘Authority approval’ then the Change Proposal will be assessed against the REC objectives</w:t>
      </w:r>
      <w:r w:rsidR="00FF5278">
        <w:t xml:space="preserve">. </w:t>
      </w:r>
      <w:r w:rsidR="00813A4A">
        <w:t xml:space="preserve"> </w:t>
      </w:r>
    </w:p>
    <w:p w14:paraId="02D915E6" w14:textId="7DF72CD9" w:rsidR="00CB3959" w:rsidRDefault="00FF5278" w:rsidP="004A2E47">
      <w:pPr>
        <w:pStyle w:val="RECBody"/>
        <w:ind w:right="-449"/>
      </w:pPr>
      <w:r>
        <w:t>A m</w:t>
      </w:r>
      <w:r w:rsidR="00CB3959">
        <w:t xml:space="preserve">ember questioned </w:t>
      </w:r>
      <w:r>
        <w:t xml:space="preserve">the costing element of the </w:t>
      </w:r>
      <w:r w:rsidR="00CB3959">
        <w:t xml:space="preserve">business case, </w:t>
      </w:r>
      <w:r>
        <w:t>noting that no costs appeared to be included in the R0011 FCR, to which the Code Manager confirmed that cost information would be included in the business case justification where appropriate.</w:t>
      </w:r>
    </w:p>
    <w:p w14:paraId="3BECE905" w14:textId="77777777" w:rsidR="00814AE1" w:rsidRDefault="00A863FC" w:rsidP="004A2E47">
      <w:pPr>
        <w:pStyle w:val="RECBody"/>
        <w:ind w:right="-449"/>
      </w:pPr>
      <w:r>
        <w:t xml:space="preserve">The </w:t>
      </w:r>
      <w:r w:rsidR="004A2E47">
        <w:t xml:space="preserve">Chair invited </w:t>
      </w:r>
      <w:r w:rsidR="00814AE1">
        <w:t xml:space="preserve">any </w:t>
      </w:r>
      <w:r w:rsidR="00AB3543">
        <w:t xml:space="preserve">further </w:t>
      </w:r>
      <w:r w:rsidR="00AB3543" w:rsidRPr="00FF5278">
        <w:t xml:space="preserve">comments </w:t>
      </w:r>
      <w:r w:rsidR="00814AE1" w:rsidRPr="00FF5278">
        <w:t>from members, to which there were none. The Chair questioned whether members had enough information to proceed to voting, to which there were no comments. The Chair confirmed that quoracy for the group had been met and commenced the voting process.</w:t>
      </w:r>
      <w:r w:rsidR="00814AE1">
        <w:t xml:space="preserve"> </w:t>
      </w:r>
    </w:p>
    <w:p w14:paraId="3373B442" w14:textId="68418FB4" w:rsidR="00590910" w:rsidRPr="00B853EF" w:rsidRDefault="00625363" w:rsidP="004A2E47">
      <w:pPr>
        <w:pStyle w:val="RECBody"/>
        <w:ind w:right="-449"/>
      </w:pPr>
      <w:commentRangeStart w:id="10"/>
      <w:commentRangeStart w:id="11"/>
      <w:r w:rsidRPr="00B853EF">
        <w:t xml:space="preserve">Four </w:t>
      </w:r>
      <w:r w:rsidR="00814AE1" w:rsidRPr="00B853EF">
        <w:t>members voted in favour of implementing R00</w:t>
      </w:r>
      <w:r w:rsidR="00D577E0" w:rsidRPr="00B853EF">
        <w:t>11</w:t>
      </w:r>
      <w:r w:rsidR="00B853EF" w:rsidRPr="00B853EF">
        <w:t xml:space="preserve">. </w:t>
      </w:r>
      <w:r w:rsidR="00814AE1" w:rsidRPr="00B853EF">
        <w:t>One member abstained.</w:t>
      </w:r>
      <w:commentRangeEnd w:id="10"/>
      <w:r w:rsidR="00224016">
        <w:rPr>
          <w:rStyle w:val="CommentReference"/>
          <w:rFonts w:asciiTheme="minorHAnsi" w:eastAsiaTheme="minorHAnsi" w:hAnsiTheme="minorHAnsi" w:cstheme="minorBidi"/>
          <w:color w:val="auto"/>
          <w:lang w:eastAsia="en-US"/>
        </w:rPr>
        <w:commentReference w:id="10"/>
      </w:r>
      <w:commentRangeEnd w:id="11"/>
      <w:r w:rsidR="00C51AD7">
        <w:rPr>
          <w:rStyle w:val="CommentReference"/>
          <w:rFonts w:asciiTheme="minorHAnsi" w:eastAsiaTheme="minorHAnsi" w:hAnsiTheme="minorHAnsi" w:cstheme="minorBidi"/>
          <w:color w:val="auto"/>
          <w:lang w:eastAsia="en-US"/>
        </w:rPr>
        <w:commentReference w:id="11"/>
      </w:r>
    </w:p>
    <w:p w14:paraId="73971C6E" w14:textId="5F463688" w:rsidR="006B0386" w:rsidRDefault="00814AE1" w:rsidP="00E946C7">
      <w:pPr>
        <w:pStyle w:val="RECBody"/>
        <w:ind w:right="-449"/>
      </w:pPr>
      <w:r w:rsidRPr="00B853EF">
        <w:t xml:space="preserve">The Chair confirmed that </w:t>
      </w:r>
      <w:r w:rsidR="00832DBE" w:rsidRPr="00B853EF">
        <w:t xml:space="preserve">the TEP had approved </w:t>
      </w:r>
      <w:r w:rsidR="00F71985" w:rsidRPr="00B853EF">
        <w:t>R00</w:t>
      </w:r>
      <w:r w:rsidR="00D577E0" w:rsidRPr="00B853EF">
        <w:t>11</w:t>
      </w:r>
      <w:r w:rsidR="00F71985" w:rsidRPr="00B853EF">
        <w:t xml:space="preserve"> </w:t>
      </w:r>
      <w:r w:rsidR="00832DBE" w:rsidRPr="00B853EF">
        <w:t xml:space="preserve">for implementation on </w:t>
      </w:r>
      <w:r w:rsidR="00B853EF">
        <w:t>04 November 2022.</w:t>
      </w:r>
    </w:p>
    <w:p w14:paraId="2731C93B" w14:textId="5D4AE14F" w:rsidR="00913FBA" w:rsidRDefault="00B853EF" w:rsidP="00E946C7">
      <w:pPr>
        <w:pStyle w:val="RECBody"/>
        <w:ind w:right="-449"/>
      </w:pPr>
      <w:r>
        <w:t>A m</w:t>
      </w:r>
      <w:r w:rsidR="00913FBA">
        <w:t>ember noted that the consultation responses may be better laid out in landscape</w:t>
      </w:r>
      <w:r>
        <w:t xml:space="preserve"> format, adding that the document may be of considerable length if </w:t>
      </w:r>
      <w:r w:rsidR="00724ACB">
        <w:t xml:space="preserve">multiple responses are received. </w:t>
      </w:r>
    </w:p>
    <w:p w14:paraId="7D16E4A3" w14:textId="76D07650" w:rsidR="00C2260F" w:rsidRPr="00C2260F" w:rsidRDefault="00C2260F" w:rsidP="00E946C7">
      <w:pPr>
        <w:pStyle w:val="RECBody"/>
        <w:ind w:right="-449"/>
        <w:rPr>
          <w:color w:val="000000" w:themeColor="text1"/>
        </w:rPr>
      </w:pPr>
      <w:r>
        <w:rPr>
          <w:rStyle w:val="Hyperlink"/>
          <w:color w:val="000000" w:themeColor="text1"/>
          <w:u w:val="none"/>
        </w:rPr>
        <w:lastRenderedPageBreak/>
        <w:t xml:space="preserve">There were no further comments or questions from members. </w:t>
      </w:r>
    </w:p>
    <w:p w14:paraId="196684DA" w14:textId="74E5EE6A" w:rsidR="00B14D5B" w:rsidRPr="003A582E" w:rsidRDefault="00C55F20" w:rsidP="00CB5BC4">
      <w:pPr>
        <w:pStyle w:val="RECHeadingLevel1"/>
      </w:pPr>
      <w:r>
        <w:t>R0010: New Meter Types for Aux</w:t>
      </w:r>
      <w:r w:rsidR="00885A64">
        <w:t>iliary Proportional Controllers (APCs)</w:t>
      </w:r>
    </w:p>
    <w:p w14:paraId="79929548" w14:textId="20229770" w:rsidR="004B558A" w:rsidRDefault="00182F43" w:rsidP="009F0BAE">
      <w:pPr>
        <w:pStyle w:val="RECBody"/>
        <w:ind w:right="-449"/>
        <w:rPr>
          <w:rStyle w:val="Hyperlink"/>
          <w:color w:val="000000" w:themeColor="text1"/>
          <w:u w:val="none"/>
        </w:rPr>
      </w:pPr>
      <w:r>
        <w:rPr>
          <w:rStyle w:val="Hyperlink"/>
          <w:color w:val="000000" w:themeColor="text1"/>
          <w:u w:val="none"/>
        </w:rPr>
        <w:t xml:space="preserve">The Code Manager </w:t>
      </w:r>
      <w:r w:rsidR="008056DF">
        <w:rPr>
          <w:rStyle w:val="Hyperlink"/>
          <w:color w:val="000000" w:themeColor="text1"/>
          <w:u w:val="none"/>
        </w:rPr>
        <w:t xml:space="preserve">ran through the </w:t>
      </w:r>
      <w:r w:rsidR="008056DF" w:rsidRPr="002A3374">
        <w:rPr>
          <w:rStyle w:val="Hyperlink"/>
          <w:color w:val="000000" w:themeColor="text1"/>
          <w:u w:val="none"/>
        </w:rPr>
        <w:t xml:space="preserve">paper </w:t>
      </w:r>
      <w:r w:rsidR="00832DBE" w:rsidRPr="002A3374">
        <w:rPr>
          <w:rStyle w:val="Hyperlink"/>
          <w:color w:val="000000" w:themeColor="text1"/>
          <w:u w:val="none"/>
        </w:rPr>
        <w:t>RECTEP_2</w:t>
      </w:r>
      <w:r w:rsidR="002A3374" w:rsidRPr="002A3374">
        <w:rPr>
          <w:rStyle w:val="Hyperlink"/>
          <w:color w:val="000000" w:themeColor="text1"/>
          <w:u w:val="none"/>
        </w:rPr>
        <w:t>2</w:t>
      </w:r>
      <w:r w:rsidR="00832DBE" w:rsidRPr="002A3374">
        <w:rPr>
          <w:rStyle w:val="Hyperlink"/>
          <w:color w:val="000000" w:themeColor="text1"/>
          <w:u w:val="none"/>
        </w:rPr>
        <w:t>_</w:t>
      </w:r>
      <w:r w:rsidR="002A3374" w:rsidRPr="002A3374">
        <w:rPr>
          <w:rStyle w:val="Hyperlink"/>
          <w:color w:val="000000" w:themeColor="text1"/>
          <w:u w:val="none"/>
        </w:rPr>
        <w:t>0126</w:t>
      </w:r>
      <w:r w:rsidR="00832DBE" w:rsidRPr="002A3374">
        <w:rPr>
          <w:rStyle w:val="Hyperlink"/>
          <w:color w:val="000000" w:themeColor="text1"/>
          <w:u w:val="none"/>
        </w:rPr>
        <w:t>_04</w:t>
      </w:r>
      <w:r w:rsidR="009B5AE0" w:rsidRPr="002A3374">
        <w:rPr>
          <w:rStyle w:val="Hyperlink"/>
          <w:color w:val="000000" w:themeColor="text1"/>
          <w:u w:val="none"/>
        </w:rPr>
        <w:t>, explaining</w:t>
      </w:r>
      <w:r w:rsidR="009B5AE0">
        <w:rPr>
          <w:rStyle w:val="Hyperlink"/>
          <w:color w:val="000000" w:themeColor="text1"/>
          <w:u w:val="none"/>
        </w:rPr>
        <w:t xml:space="preserve"> that </w:t>
      </w:r>
      <w:r w:rsidR="00525431">
        <w:rPr>
          <w:rStyle w:val="Hyperlink"/>
          <w:color w:val="000000" w:themeColor="text1"/>
          <w:u w:val="none"/>
        </w:rPr>
        <w:t>c</w:t>
      </w:r>
      <w:r w:rsidR="00607F9B" w:rsidRPr="00607F9B">
        <w:rPr>
          <w:rStyle w:val="Hyperlink"/>
          <w:color w:val="000000" w:themeColor="text1"/>
          <w:u w:val="none"/>
        </w:rPr>
        <w:t>ertain smart meters have Auxiliary Proportional Controllers (APCs) integrated within the</w:t>
      </w:r>
      <w:r w:rsidR="00607F9B">
        <w:rPr>
          <w:rStyle w:val="Hyperlink"/>
          <w:color w:val="000000" w:themeColor="text1"/>
          <w:u w:val="none"/>
        </w:rPr>
        <w:t xml:space="preserve"> </w:t>
      </w:r>
      <w:r w:rsidR="00607F9B" w:rsidRPr="00607F9B">
        <w:rPr>
          <w:rStyle w:val="Hyperlink"/>
          <w:color w:val="000000" w:themeColor="text1"/>
          <w:u w:val="none"/>
        </w:rPr>
        <w:t>meter, which facilitates the control of load on behalf of consumers</w:t>
      </w:r>
      <w:r w:rsidR="00607F9B">
        <w:rPr>
          <w:rStyle w:val="Hyperlink"/>
          <w:color w:val="000000" w:themeColor="text1"/>
          <w:u w:val="none"/>
        </w:rPr>
        <w:t xml:space="preserve">. </w:t>
      </w:r>
      <w:r w:rsidR="009F0BAE">
        <w:rPr>
          <w:rStyle w:val="Hyperlink"/>
          <w:color w:val="000000" w:themeColor="text1"/>
          <w:u w:val="none"/>
        </w:rPr>
        <w:t>I</w:t>
      </w:r>
      <w:r w:rsidR="009F0BAE" w:rsidRPr="009F0BAE">
        <w:rPr>
          <w:rStyle w:val="Hyperlink"/>
          <w:color w:val="000000" w:themeColor="text1"/>
          <w:u w:val="none"/>
        </w:rPr>
        <w:t xml:space="preserve">nformation on which meters have this functionality is stored within the </w:t>
      </w:r>
      <w:r w:rsidR="00585925">
        <w:rPr>
          <w:rStyle w:val="Hyperlink"/>
          <w:color w:val="000000" w:themeColor="text1"/>
          <w:u w:val="none"/>
        </w:rPr>
        <w:t>Data Communication</w:t>
      </w:r>
      <w:r w:rsidR="0060350D">
        <w:rPr>
          <w:rStyle w:val="Hyperlink"/>
          <w:color w:val="000000" w:themeColor="text1"/>
          <w:u w:val="none"/>
        </w:rPr>
        <w:t>s</w:t>
      </w:r>
      <w:r w:rsidR="00585925">
        <w:rPr>
          <w:rStyle w:val="Hyperlink"/>
          <w:color w:val="000000" w:themeColor="text1"/>
          <w:u w:val="none"/>
        </w:rPr>
        <w:t xml:space="preserve"> Company (</w:t>
      </w:r>
      <w:r w:rsidR="009F0BAE" w:rsidRPr="009F0BAE">
        <w:rPr>
          <w:rStyle w:val="Hyperlink"/>
          <w:color w:val="000000" w:themeColor="text1"/>
          <w:u w:val="none"/>
        </w:rPr>
        <w:t>DCC</w:t>
      </w:r>
      <w:r w:rsidR="00585925">
        <w:rPr>
          <w:rStyle w:val="Hyperlink"/>
          <w:color w:val="000000" w:themeColor="text1"/>
          <w:u w:val="none"/>
        </w:rPr>
        <w:t>)</w:t>
      </w:r>
      <w:r w:rsidR="009F0BAE" w:rsidRPr="009F0BAE">
        <w:rPr>
          <w:rStyle w:val="Hyperlink"/>
          <w:color w:val="000000" w:themeColor="text1"/>
          <w:u w:val="none"/>
        </w:rPr>
        <w:t xml:space="preserve"> Inventory as part of</w:t>
      </w:r>
      <w:r w:rsidR="009F0BAE">
        <w:rPr>
          <w:rStyle w:val="Hyperlink"/>
          <w:color w:val="000000" w:themeColor="text1"/>
          <w:u w:val="none"/>
        </w:rPr>
        <w:t xml:space="preserve"> </w:t>
      </w:r>
      <w:r w:rsidR="009F0BAE" w:rsidRPr="009F0BAE">
        <w:rPr>
          <w:rStyle w:val="Hyperlink"/>
          <w:color w:val="000000" w:themeColor="text1"/>
          <w:u w:val="none"/>
        </w:rPr>
        <w:t>the Electricity Smart Metering Equipment (ESME) data. Information on meter type is also</w:t>
      </w:r>
      <w:r w:rsidR="009F0BAE">
        <w:rPr>
          <w:rStyle w:val="Hyperlink"/>
          <w:color w:val="000000" w:themeColor="text1"/>
          <w:u w:val="none"/>
        </w:rPr>
        <w:t xml:space="preserve"> </w:t>
      </w:r>
      <w:r w:rsidR="009F0BAE" w:rsidRPr="009F0BAE">
        <w:rPr>
          <w:rStyle w:val="Hyperlink"/>
          <w:color w:val="000000" w:themeColor="text1"/>
          <w:u w:val="none"/>
        </w:rPr>
        <w:t>exchanged via the Data Transfer Network (DTN) using the Meter Type Data Item (</w:t>
      </w:r>
      <w:commentRangeStart w:id="12"/>
      <w:commentRangeStart w:id="13"/>
      <w:r w:rsidR="009F0BAE" w:rsidRPr="009F0BAE">
        <w:rPr>
          <w:rStyle w:val="Hyperlink"/>
          <w:color w:val="000000" w:themeColor="text1"/>
          <w:u w:val="none"/>
        </w:rPr>
        <w:t>J0483</w:t>
      </w:r>
      <w:commentRangeEnd w:id="12"/>
      <w:r w:rsidR="00AB5430">
        <w:rPr>
          <w:rStyle w:val="CommentReference"/>
          <w:rFonts w:asciiTheme="minorHAnsi" w:eastAsiaTheme="minorHAnsi" w:hAnsiTheme="minorHAnsi" w:cstheme="minorBidi"/>
          <w:color w:val="auto"/>
          <w:lang w:eastAsia="en-US"/>
        </w:rPr>
        <w:commentReference w:id="12"/>
      </w:r>
      <w:commentRangeEnd w:id="13"/>
      <w:r w:rsidR="00762825">
        <w:rPr>
          <w:rStyle w:val="CommentReference"/>
          <w:rFonts w:asciiTheme="minorHAnsi" w:eastAsiaTheme="minorHAnsi" w:hAnsiTheme="minorHAnsi" w:cstheme="minorBidi"/>
          <w:color w:val="auto"/>
          <w:lang w:eastAsia="en-US"/>
        </w:rPr>
        <w:commentReference w:id="13"/>
      </w:r>
      <w:r w:rsidR="009F0BAE" w:rsidRPr="009F0BAE">
        <w:rPr>
          <w:rStyle w:val="Hyperlink"/>
          <w:color w:val="000000" w:themeColor="text1"/>
          <w:u w:val="none"/>
        </w:rPr>
        <w:t>).</w:t>
      </w:r>
      <w:r w:rsidR="009F0BAE">
        <w:rPr>
          <w:rStyle w:val="Hyperlink"/>
          <w:color w:val="000000" w:themeColor="text1"/>
          <w:u w:val="none"/>
        </w:rPr>
        <w:t xml:space="preserve"> </w:t>
      </w:r>
      <w:r w:rsidR="009F0BAE" w:rsidRPr="009F0BAE">
        <w:rPr>
          <w:rStyle w:val="Hyperlink"/>
          <w:color w:val="000000" w:themeColor="text1"/>
          <w:u w:val="none"/>
        </w:rPr>
        <w:t>However, the DTN Meter Type information does not give information on whether an APC is</w:t>
      </w:r>
      <w:r w:rsidR="009F0BAE">
        <w:rPr>
          <w:rStyle w:val="Hyperlink"/>
          <w:color w:val="000000" w:themeColor="text1"/>
          <w:u w:val="none"/>
        </w:rPr>
        <w:t xml:space="preserve"> </w:t>
      </w:r>
      <w:r w:rsidR="009F0BAE" w:rsidRPr="009F0BAE">
        <w:rPr>
          <w:rStyle w:val="Hyperlink"/>
          <w:color w:val="000000" w:themeColor="text1"/>
          <w:u w:val="none"/>
        </w:rPr>
        <w:t>integrated within the meter, as the DTN uses a different set of meter identifier codes than those</w:t>
      </w:r>
      <w:r w:rsidR="009F0BAE">
        <w:rPr>
          <w:rStyle w:val="Hyperlink"/>
          <w:color w:val="000000" w:themeColor="text1"/>
          <w:u w:val="none"/>
        </w:rPr>
        <w:t xml:space="preserve"> </w:t>
      </w:r>
      <w:r w:rsidR="009F0BAE" w:rsidRPr="009F0BAE">
        <w:rPr>
          <w:rStyle w:val="Hyperlink"/>
          <w:color w:val="000000" w:themeColor="text1"/>
          <w:u w:val="none"/>
        </w:rPr>
        <w:t>used in the DCC Inventory. There is at present, therefore, no single source which Suppliers can</w:t>
      </w:r>
      <w:r w:rsidR="009F0BAE">
        <w:rPr>
          <w:rStyle w:val="Hyperlink"/>
          <w:color w:val="000000" w:themeColor="text1"/>
          <w:u w:val="none"/>
        </w:rPr>
        <w:t xml:space="preserve"> </w:t>
      </w:r>
      <w:r w:rsidR="009F0BAE" w:rsidRPr="009F0BAE">
        <w:rPr>
          <w:rStyle w:val="Hyperlink"/>
          <w:color w:val="000000" w:themeColor="text1"/>
          <w:u w:val="none"/>
        </w:rPr>
        <w:t>use to obtain both the APC data alongside all other data required when taking on a new</w:t>
      </w:r>
      <w:r w:rsidR="009F0BAE">
        <w:rPr>
          <w:rStyle w:val="Hyperlink"/>
          <w:color w:val="000000" w:themeColor="text1"/>
          <w:u w:val="none"/>
        </w:rPr>
        <w:t xml:space="preserve"> </w:t>
      </w:r>
      <w:r w:rsidR="009F0BAE" w:rsidRPr="009F0BAE">
        <w:rPr>
          <w:rStyle w:val="Hyperlink"/>
          <w:color w:val="000000" w:themeColor="text1"/>
          <w:u w:val="none"/>
        </w:rPr>
        <w:t>customer, with two separate data sets needing to be consulted.</w:t>
      </w:r>
    </w:p>
    <w:p w14:paraId="52F4EDEE" w14:textId="78B17F06" w:rsidR="007753EA" w:rsidRDefault="009F0BAE" w:rsidP="00E237CA">
      <w:pPr>
        <w:pStyle w:val="RECBody"/>
        <w:ind w:right="-449"/>
        <w:rPr>
          <w:rStyle w:val="Hyperlink"/>
          <w:color w:val="000000" w:themeColor="text1"/>
          <w:u w:val="none"/>
        </w:rPr>
      </w:pPr>
      <w:r>
        <w:rPr>
          <w:rStyle w:val="Hyperlink"/>
          <w:color w:val="000000" w:themeColor="text1"/>
          <w:u w:val="none"/>
        </w:rPr>
        <w:t xml:space="preserve">The Code Manager explained that R0010 </w:t>
      </w:r>
      <w:r w:rsidR="00E237CA" w:rsidRPr="00E237CA">
        <w:rPr>
          <w:rStyle w:val="Hyperlink"/>
          <w:color w:val="000000" w:themeColor="text1"/>
          <w:u w:val="none"/>
        </w:rPr>
        <w:t>has been raised to facilitate access to the APC data via the EES, including the API. This will allow Suppliers to use a single source of information and not,</w:t>
      </w:r>
      <w:r w:rsidR="00E237CA">
        <w:rPr>
          <w:rStyle w:val="Hyperlink"/>
          <w:color w:val="000000" w:themeColor="text1"/>
          <w:u w:val="none"/>
        </w:rPr>
        <w:t xml:space="preserve"> </w:t>
      </w:r>
      <w:r w:rsidR="00E237CA" w:rsidRPr="00E237CA">
        <w:rPr>
          <w:rStyle w:val="Hyperlink"/>
          <w:color w:val="000000" w:themeColor="text1"/>
          <w:u w:val="none"/>
        </w:rPr>
        <w:t>unless they choose to do so, need to consult both the EES and DCC inventory.</w:t>
      </w:r>
      <w:r w:rsidR="00E237CA">
        <w:rPr>
          <w:rStyle w:val="Hyperlink"/>
          <w:color w:val="000000" w:themeColor="text1"/>
          <w:u w:val="none"/>
        </w:rPr>
        <w:t xml:space="preserve"> </w:t>
      </w:r>
    </w:p>
    <w:p w14:paraId="2BA58790" w14:textId="36ECF263" w:rsidR="00066C15" w:rsidRDefault="00E237CA" w:rsidP="00E237CA">
      <w:pPr>
        <w:pStyle w:val="RECBody"/>
        <w:ind w:right="-449"/>
        <w:rPr>
          <w:rStyle w:val="Hyperlink"/>
          <w:color w:val="000000" w:themeColor="text1"/>
          <w:u w:val="none"/>
        </w:rPr>
      </w:pPr>
      <w:r>
        <w:rPr>
          <w:rStyle w:val="Hyperlink"/>
          <w:color w:val="000000" w:themeColor="text1"/>
          <w:u w:val="none"/>
        </w:rPr>
        <w:t>The Code Manager noted that three solution options have been put forward</w:t>
      </w:r>
      <w:r w:rsidR="00585925">
        <w:rPr>
          <w:rStyle w:val="Hyperlink"/>
          <w:color w:val="000000" w:themeColor="text1"/>
          <w:u w:val="none"/>
        </w:rPr>
        <w:t>. One by the proposer of R0010, an alternative solution from the Code Manager, and a third solution from the DCC</w:t>
      </w:r>
      <w:r w:rsidR="00085C93">
        <w:rPr>
          <w:rStyle w:val="Hyperlink"/>
          <w:color w:val="000000" w:themeColor="text1"/>
          <w:u w:val="none"/>
        </w:rPr>
        <w:t xml:space="preserve">. The three solution options can be found within the paper RECTEP_22_0126_04 and its attachment. The </w:t>
      </w:r>
      <w:r w:rsidR="00C869A3">
        <w:rPr>
          <w:rStyle w:val="Hyperlink"/>
          <w:color w:val="000000" w:themeColor="text1"/>
          <w:u w:val="none"/>
        </w:rPr>
        <w:t xml:space="preserve">Code Manager explained that they believed Option 3 had the most merit, due to being lower cost </w:t>
      </w:r>
      <w:r w:rsidR="001D295A">
        <w:rPr>
          <w:rStyle w:val="Hyperlink"/>
          <w:color w:val="000000" w:themeColor="text1"/>
          <w:u w:val="none"/>
        </w:rPr>
        <w:t xml:space="preserve">and speed to implement, adding that the proposer did not originally put Option 3 forward as it would be higher cost </w:t>
      </w:r>
      <w:r w:rsidR="00854853">
        <w:rPr>
          <w:rStyle w:val="Hyperlink"/>
          <w:color w:val="000000" w:themeColor="text1"/>
          <w:u w:val="none"/>
        </w:rPr>
        <w:t>from their Party perspective</w:t>
      </w:r>
      <w:r w:rsidR="001D295A">
        <w:rPr>
          <w:rStyle w:val="Hyperlink"/>
          <w:color w:val="000000" w:themeColor="text1"/>
          <w:u w:val="none"/>
        </w:rPr>
        <w:t xml:space="preserve">. </w:t>
      </w:r>
    </w:p>
    <w:p w14:paraId="2FB8030A" w14:textId="77777777" w:rsidR="00F651D9" w:rsidRDefault="001D295A" w:rsidP="004B558A">
      <w:pPr>
        <w:pStyle w:val="RECBody"/>
        <w:ind w:right="-449"/>
        <w:rPr>
          <w:rStyle w:val="Hyperlink"/>
          <w:color w:val="000000" w:themeColor="text1"/>
          <w:u w:val="none"/>
        </w:rPr>
      </w:pPr>
      <w:r>
        <w:rPr>
          <w:rStyle w:val="Hyperlink"/>
          <w:color w:val="000000" w:themeColor="text1"/>
          <w:u w:val="none"/>
        </w:rPr>
        <w:t>The Code Manager explained that th</w:t>
      </w:r>
      <w:r w:rsidR="00066C15">
        <w:rPr>
          <w:rStyle w:val="Hyperlink"/>
          <w:color w:val="000000" w:themeColor="text1"/>
          <w:u w:val="none"/>
        </w:rPr>
        <w:t>e next steps were to take Option 1 and 3 through a full impact assessment, including Party and Service Provider impact analysi</w:t>
      </w:r>
      <w:r w:rsidR="005645FE">
        <w:rPr>
          <w:rStyle w:val="Hyperlink"/>
          <w:color w:val="000000" w:themeColor="text1"/>
          <w:u w:val="none"/>
        </w:rPr>
        <w:t xml:space="preserve">s, whilst Option 2 would be taken forward for industry comment to determine if it is a feasible proposal before taking to impact assessment stage. </w:t>
      </w:r>
    </w:p>
    <w:p w14:paraId="4E1DDF94" w14:textId="094E03CD" w:rsidR="00202257" w:rsidRDefault="00202257" w:rsidP="004B558A">
      <w:pPr>
        <w:pStyle w:val="RECBody"/>
        <w:ind w:right="-449"/>
        <w:rPr>
          <w:rStyle w:val="Hyperlink"/>
          <w:color w:val="000000" w:themeColor="text1"/>
          <w:u w:val="none"/>
        </w:rPr>
      </w:pPr>
      <w:r>
        <w:rPr>
          <w:rStyle w:val="Hyperlink"/>
          <w:color w:val="000000" w:themeColor="text1"/>
          <w:u w:val="none"/>
        </w:rPr>
        <w:t xml:space="preserve">A member </w:t>
      </w:r>
      <w:r w:rsidR="00EB3DAF">
        <w:rPr>
          <w:rStyle w:val="Hyperlink"/>
          <w:color w:val="000000" w:themeColor="text1"/>
          <w:u w:val="none"/>
        </w:rPr>
        <w:t xml:space="preserve">noted that when the </w:t>
      </w:r>
      <w:r w:rsidR="00F651D9">
        <w:rPr>
          <w:rStyle w:val="Hyperlink"/>
          <w:color w:val="000000" w:themeColor="text1"/>
          <w:u w:val="none"/>
        </w:rPr>
        <w:t>original Smart Energy Code (</w:t>
      </w:r>
      <w:r w:rsidR="00EB3DAF">
        <w:rPr>
          <w:rStyle w:val="Hyperlink"/>
          <w:color w:val="000000" w:themeColor="text1"/>
          <w:u w:val="none"/>
        </w:rPr>
        <w:t>SEC</w:t>
      </w:r>
      <w:r w:rsidR="00F651D9">
        <w:rPr>
          <w:rStyle w:val="Hyperlink"/>
          <w:color w:val="000000" w:themeColor="text1"/>
          <w:u w:val="none"/>
        </w:rPr>
        <w:t>)</w:t>
      </w:r>
      <w:r w:rsidR="00EB3DAF">
        <w:rPr>
          <w:rStyle w:val="Hyperlink"/>
          <w:color w:val="000000" w:themeColor="text1"/>
          <w:u w:val="none"/>
        </w:rPr>
        <w:t xml:space="preserve"> Mod</w:t>
      </w:r>
      <w:r w:rsidR="00F651D9">
        <w:rPr>
          <w:rStyle w:val="Hyperlink"/>
          <w:color w:val="000000" w:themeColor="text1"/>
          <w:u w:val="none"/>
        </w:rPr>
        <w:t>ification</w:t>
      </w:r>
      <w:r w:rsidR="00EB3DAF">
        <w:rPr>
          <w:rStyle w:val="Hyperlink"/>
          <w:color w:val="000000" w:themeColor="text1"/>
          <w:u w:val="none"/>
        </w:rPr>
        <w:t xml:space="preserve"> was raised to add the ESME </w:t>
      </w:r>
      <w:r w:rsidR="00F651D9">
        <w:rPr>
          <w:rStyle w:val="Hyperlink"/>
          <w:color w:val="000000" w:themeColor="text1"/>
          <w:u w:val="none"/>
        </w:rPr>
        <w:t>variants into the SSI</w:t>
      </w:r>
      <w:r w:rsidR="00EB3DAF">
        <w:rPr>
          <w:rStyle w:val="Hyperlink"/>
          <w:color w:val="000000" w:themeColor="text1"/>
          <w:u w:val="none"/>
        </w:rPr>
        <w:t xml:space="preserve">, </w:t>
      </w:r>
      <w:r w:rsidR="00F651D9">
        <w:rPr>
          <w:rStyle w:val="Hyperlink"/>
          <w:color w:val="000000" w:themeColor="text1"/>
          <w:u w:val="none"/>
        </w:rPr>
        <w:t>SEC Parties were told that a consequential Master Registration Agreement (MRA) change was not required. The member added that Option 2 sounded like the best option, due to the nature of the solution providing a ‘single source of truth’</w:t>
      </w:r>
      <w:r w:rsidR="0037011D">
        <w:rPr>
          <w:rStyle w:val="Hyperlink"/>
          <w:color w:val="000000" w:themeColor="text1"/>
          <w:u w:val="none"/>
        </w:rPr>
        <w:t xml:space="preserve">, however, noted that the costs may be significant. </w:t>
      </w:r>
      <w:r w:rsidR="00F651D9">
        <w:rPr>
          <w:rStyle w:val="Hyperlink"/>
          <w:color w:val="000000" w:themeColor="text1"/>
          <w:u w:val="none"/>
        </w:rPr>
        <w:t>The</w:t>
      </w:r>
      <w:r w:rsidR="00EB3DAF">
        <w:rPr>
          <w:rStyle w:val="Hyperlink"/>
          <w:color w:val="000000" w:themeColor="text1"/>
          <w:u w:val="none"/>
        </w:rPr>
        <w:t xml:space="preserve"> member </w:t>
      </w:r>
      <w:r w:rsidR="007520F3">
        <w:rPr>
          <w:rStyle w:val="Hyperlink"/>
          <w:color w:val="000000" w:themeColor="text1"/>
          <w:u w:val="none"/>
        </w:rPr>
        <w:t>noted that the impact of replacing all meter details within the DCC systems and user systems should be</w:t>
      </w:r>
      <w:r w:rsidR="00066784">
        <w:rPr>
          <w:rStyle w:val="Hyperlink"/>
          <w:color w:val="000000" w:themeColor="text1"/>
          <w:u w:val="none"/>
        </w:rPr>
        <w:t xml:space="preserve"> fully</w:t>
      </w:r>
      <w:r w:rsidR="007520F3">
        <w:rPr>
          <w:rStyle w:val="Hyperlink"/>
          <w:color w:val="000000" w:themeColor="text1"/>
          <w:u w:val="none"/>
        </w:rPr>
        <w:t xml:space="preserve"> considered</w:t>
      </w:r>
      <w:r w:rsidR="0051742A">
        <w:rPr>
          <w:rStyle w:val="Hyperlink"/>
          <w:color w:val="000000" w:themeColor="text1"/>
          <w:u w:val="none"/>
        </w:rPr>
        <w:t xml:space="preserve">, including a retrospective data cleansing exercise. </w:t>
      </w:r>
    </w:p>
    <w:p w14:paraId="01780CAB" w14:textId="4DBB1B50" w:rsidR="00086735" w:rsidRDefault="00086735" w:rsidP="004B558A">
      <w:pPr>
        <w:pStyle w:val="RECBody"/>
        <w:ind w:right="-449"/>
        <w:rPr>
          <w:rStyle w:val="Hyperlink"/>
          <w:color w:val="000000" w:themeColor="text1"/>
          <w:u w:val="none"/>
        </w:rPr>
      </w:pPr>
      <w:r>
        <w:rPr>
          <w:rStyle w:val="Hyperlink"/>
          <w:color w:val="000000" w:themeColor="text1"/>
          <w:u w:val="none"/>
        </w:rPr>
        <w:t xml:space="preserve">The Code Manager noted that the DCC was working on developing a ‘roadmap’ and that depending on this, the data may be available via an API in the future. </w:t>
      </w:r>
    </w:p>
    <w:p w14:paraId="006E3BAB" w14:textId="62DBDB55" w:rsidR="009F209E" w:rsidRDefault="00086735" w:rsidP="004B558A">
      <w:pPr>
        <w:pStyle w:val="RECBody"/>
        <w:ind w:right="-449"/>
        <w:rPr>
          <w:rStyle w:val="Hyperlink"/>
          <w:color w:val="000000" w:themeColor="text1"/>
          <w:u w:val="none"/>
        </w:rPr>
      </w:pPr>
      <w:r>
        <w:rPr>
          <w:rStyle w:val="Hyperlink"/>
          <w:color w:val="000000" w:themeColor="text1"/>
          <w:u w:val="none"/>
        </w:rPr>
        <w:t xml:space="preserve">A member </w:t>
      </w:r>
      <w:r w:rsidR="0021148E">
        <w:rPr>
          <w:rStyle w:val="Hyperlink"/>
          <w:color w:val="000000" w:themeColor="text1"/>
          <w:u w:val="none"/>
        </w:rPr>
        <w:t xml:space="preserve">noted that there are no clearly defined rules for the </w:t>
      </w:r>
      <w:r w:rsidR="00707051">
        <w:rPr>
          <w:rStyle w:val="Hyperlink"/>
          <w:color w:val="000000" w:themeColor="text1"/>
          <w:u w:val="none"/>
        </w:rPr>
        <w:t>categorisation</w:t>
      </w:r>
      <w:r w:rsidR="0021148E">
        <w:rPr>
          <w:rStyle w:val="Hyperlink"/>
          <w:color w:val="000000" w:themeColor="text1"/>
          <w:u w:val="none"/>
        </w:rPr>
        <w:t xml:space="preserve"> of these meters, as</w:t>
      </w:r>
      <w:r w:rsidR="00707051">
        <w:rPr>
          <w:rStyle w:val="Hyperlink"/>
          <w:color w:val="000000" w:themeColor="text1"/>
          <w:u w:val="none"/>
        </w:rPr>
        <w:t xml:space="preserve"> some meters may share features across the various codes, adding that </w:t>
      </w:r>
      <w:ins w:id="14" w:author="Brinkley, Neil" w:date="2022-02-16T15:57:00Z">
        <w:r w:rsidR="006F63DD">
          <w:rPr>
            <w:rStyle w:val="Hyperlink"/>
            <w:color w:val="000000" w:themeColor="text1"/>
            <w:u w:val="none"/>
          </w:rPr>
          <w:t xml:space="preserve">where </w:t>
        </w:r>
      </w:ins>
      <w:r w:rsidR="009F209E">
        <w:rPr>
          <w:rStyle w:val="Hyperlink"/>
          <w:color w:val="000000" w:themeColor="text1"/>
          <w:u w:val="none"/>
        </w:rPr>
        <w:t xml:space="preserve">devices are being notified </w:t>
      </w:r>
      <w:commentRangeStart w:id="15"/>
      <w:r w:rsidR="009F209E">
        <w:rPr>
          <w:rStyle w:val="Hyperlink"/>
          <w:color w:val="000000" w:themeColor="text1"/>
          <w:u w:val="none"/>
        </w:rPr>
        <w:t xml:space="preserve">as one </w:t>
      </w:r>
      <w:ins w:id="16" w:author="Brinkley, Neil" w:date="2022-02-16T15:58:00Z">
        <w:r w:rsidR="006F63DD">
          <w:rPr>
            <w:rStyle w:val="Hyperlink"/>
            <w:color w:val="000000" w:themeColor="text1"/>
            <w:u w:val="none"/>
          </w:rPr>
          <w:t>type</w:t>
        </w:r>
      </w:ins>
      <w:del w:id="17" w:author="Brinkley, Neil" w:date="2022-02-16T15:58:00Z">
        <w:r w:rsidR="009F209E" w:rsidDel="006F63DD">
          <w:rPr>
            <w:rStyle w:val="Hyperlink"/>
            <w:color w:val="000000" w:themeColor="text1"/>
            <w:u w:val="none"/>
          </w:rPr>
          <w:delText>code</w:delText>
        </w:r>
      </w:del>
      <w:commentRangeEnd w:id="15"/>
      <w:r w:rsidR="000D5CD1">
        <w:rPr>
          <w:rStyle w:val="CommentReference"/>
          <w:rFonts w:asciiTheme="minorHAnsi" w:eastAsiaTheme="minorHAnsi" w:hAnsiTheme="minorHAnsi" w:cstheme="minorBidi"/>
          <w:color w:val="auto"/>
          <w:lang w:eastAsia="en-US"/>
        </w:rPr>
        <w:commentReference w:id="15"/>
      </w:r>
      <w:ins w:id="18" w:author="Brinkley, Neil" w:date="2022-02-16T15:58:00Z">
        <w:r w:rsidR="006F63DD">
          <w:rPr>
            <w:rStyle w:val="Hyperlink"/>
            <w:color w:val="000000" w:themeColor="text1"/>
            <w:u w:val="none"/>
          </w:rPr>
          <w:t>,</w:t>
        </w:r>
      </w:ins>
      <w:del w:id="19" w:author="Brinkley, Neil" w:date="2022-02-16T15:58:00Z">
        <w:r w:rsidR="009F209E" w:rsidDel="006F63DD">
          <w:rPr>
            <w:rStyle w:val="Hyperlink"/>
            <w:color w:val="000000" w:themeColor="text1"/>
            <w:u w:val="none"/>
          </w:rPr>
          <w:delText xml:space="preserve"> and</w:delText>
        </w:r>
      </w:del>
      <w:r w:rsidR="009F209E">
        <w:rPr>
          <w:rStyle w:val="Hyperlink"/>
          <w:color w:val="000000" w:themeColor="text1"/>
          <w:u w:val="none"/>
        </w:rPr>
        <w:t xml:space="preserve"> then it is a difficult process to retrospectively update. </w:t>
      </w:r>
      <w:r w:rsidR="00B1754C">
        <w:rPr>
          <w:rStyle w:val="Hyperlink"/>
          <w:color w:val="000000" w:themeColor="text1"/>
          <w:u w:val="none"/>
        </w:rPr>
        <w:t>The member explained that they had previously been told that the DCC inventory would always be the ‘single source of truth’.</w:t>
      </w:r>
    </w:p>
    <w:p w14:paraId="3EDB8D22" w14:textId="5779FF38" w:rsidR="00B1754C" w:rsidRDefault="00B1754C" w:rsidP="00E946C7">
      <w:pPr>
        <w:pStyle w:val="RECBody"/>
        <w:ind w:right="-449"/>
        <w:rPr>
          <w:rStyle w:val="Hyperlink"/>
          <w:color w:val="000000" w:themeColor="text1"/>
          <w:u w:val="none"/>
        </w:rPr>
      </w:pPr>
      <w:r>
        <w:rPr>
          <w:rStyle w:val="Hyperlink"/>
          <w:color w:val="000000" w:themeColor="text1"/>
          <w:u w:val="none"/>
        </w:rPr>
        <w:lastRenderedPageBreak/>
        <w:t xml:space="preserve">A member </w:t>
      </w:r>
      <w:r w:rsidR="00F76B82">
        <w:rPr>
          <w:rStyle w:val="Hyperlink"/>
          <w:color w:val="000000" w:themeColor="text1"/>
          <w:u w:val="none"/>
        </w:rPr>
        <w:t xml:space="preserve">questioned the volume of meters installed that would be impacted by any solution, to which another member confirmed that to date, there were no meters with APC function installed. The member added that the DCC is ready to </w:t>
      </w:r>
      <w:r w:rsidR="00CF1D6E">
        <w:rPr>
          <w:rStyle w:val="Hyperlink"/>
          <w:color w:val="000000" w:themeColor="text1"/>
          <w:u w:val="none"/>
        </w:rPr>
        <w:t xml:space="preserve">recognise these meters, but none are installed or live yet. </w:t>
      </w:r>
    </w:p>
    <w:p w14:paraId="4934BBD4" w14:textId="6953A299" w:rsidR="002848B1" w:rsidRDefault="002848B1" w:rsidP="00E946C7">
      <w:pPr>
        <w:pStyle w:val="RECBody"/>
        <w:ind w:right="-449"/>
        <w:rPr>
          <w:rStyle w:val="Hyperlink"/>
          <w:color w:val="000000" w:themeColor="text1"/>
          <w:u w:val="none"/>
        </w:rPr>
      </w:pPr>
      <w:r>
        <w:rPr>
          <w:rStyle w:val="Hyperlink"/>
          <w:color w:val="000000" w:themeColor="text1"/>
          <w:u w:val="none"/>
        </w:rPr>
        <w:t>A member expressed their support for Option 2, due to it leading to a ‘single source of truth’, and welcomed further detail</w:t>
      </w:r>
      <w:r w:rsidR="005313B5">
        <w:rPr>
          <w:rStyle w:val="Hyperlink"/>
          <w:color w:val="000000" w:themeColor="text1"/>
          <w:u w:val="none"/>
        </w:rPr>
        <w:t xml:space="preserve">, including costs, </w:t>
      </w:r>
      <w:r>
        <w:rPr>
          <w:rStyle w:val="Hyperlink"/>
          <w:color w:val="000000" w:themeColor="text1"/>
          <w:u w:val="none"/>
        </w:rPr>
        <w:t xml:space="preserve">on this. </w:t>
      </w:r>
    </w:p>
    <w:p w14:paraId="2AAB85B2" w14:textId="77777777" w:rsidR="00E040F6" w:rsidRDefault="005313B5" w:rsidP="005313B5">
      <w:pPr>
        <w:pStyle w:val="RECBody"/>
        <w:ind w:right="-449"/>
        <w:rPr>
          <w:rStyle w:val="Hyperlink"/>
          <w:color w:val="000000" w:themeColor="text1"/>
          <w:u w:val="none"/>
        </w:rPr>
      </w:pPr>
      <w:r>
        <w:rPr>
          <w:rStyle w:val="Hyperlink"/>
          <w:color w:val="000000" w:themeColor="text1"/>
          <w:u w:val="none"/>
        </w:rPr>
        <w:t xml:space="preserve">The Code Manager questioned whether ‘do nothing’ should be considered as an option, to which members </w:t>
      </w:r>
      <w:r w:rsidR="00E040F6">
        <w:rPr>
          <w:rStyle w:val="Hyperlink"/>
          <w:color w:val="000000" w:themeColor="text1"/>
          <w:u w:val="none"/>
        </w:rPr>
        <w:t xml:space="preserve">agreed that it should not be discounted from consideration. </w:t>
      </w:r>
    </w:p>
    <w:p w14:paraId="3C94160B" w14:textId="603DC93A" w:rsidR="005313B5" w:rsidRDefault="00A21BF9" w:rsidP="005313B5">
      <w:pPr>
        <w:pStyle w:val="RECBody"/>
        <w:ind w:right="-449"/>
        <w:rPr>
          <w:rStyle w:val="Hyperlink"/>
          <w:color w:val="000000" w:themeColor="text1"/>
          <w:u w:val="none"/>
        </w:rPr>
      </w:pPr>
      <w:r>
        <w:rPr>
          <w:rStyle w:val="Hyperlink"/>
          <w:color w:val="000000" w:themeColor="text1"/>
          <w:u w:val="none"/>
        </w:rPr>
        <w:t xml:space="preserve">The Code Manager summarised that </w:t>
      </w:r>
      <w:r w:rsidR="00412D18">
        <w:rPr>
          <w:rStyle w:val="Hyperlink"/>
          <w:color w:val="000000" w:themeColor="text1"/>
          <w:u w:val="none"/>
        </w:rPr>
        <w:t xml:space="preserve">more information will be provided for Option 2, to enable Parties to better consider it in the context of Options 1 and 3. Members agreed with this approach. </w:t>
      </w:r>
    </w:p>
    <w:p w14:paraId="496F4EEE" w14:textId="200D79B8" w:rsidR="00412D18" w:rsidRDefault="00130DEA" w:rsidP="005313B5">
      <w:pPr>
        <w:pStyle w:val="RECBody"/>
        <w:ind w:right="-449"/>
        <w:rPr>
          <w:rStyle w:val="Hyperlink"/>
          <w:color w:val="000000" w:themeColor="text1"/>
          <w:u w:val="none"/>
        </w:rPr>
      </w:pPr>
      <w:r>
        <w:rPr>
          <w:rStyle w:val="Hyperlink"/>
          <w:color w:val="000000" w:themeColor="text1"/>
          <w:u w:val="none"/>
        </w:rPr>
        <w:t xml:space="preserve">The Code Manager requested views on the </w:t>
      </w:r>
      <w:commentRangeStart w:id="20"/>
      <w:r>
        <w:rPr>
          <w:rStyle w:val="Hyperlink"/>
          <w:color w:val="000000" w:themeColor="text1"/>
          <w:u w:val="none"/>
        </w:rPr>
        <w:t>question</w:t>
      </w:r>
      <w:ins w:id="21" w:author="Brinkley, Neil" w:date="2022-02-16T15:58:00Z">
        <w:r w:rsidR="00A148C3">
          <w:rPr>
            <w:rStyle w:val="Hyperlink"/>
            <w:color w:val="000000" w:themeColor="text1"/>
            <w:u w:val="none"/>
          </w:rPr>
          <w:t>s</w:t>
        </w:r>
      </w:ins>
      <w:del w:id="22" w:author="Brinkley, Neil" w:date="2022-02-16T15:58:00Z">
        <w:r w:rsidDel="00A148C3">
          <w:rPr>
            <w:rStyle w:val="Hyperlink"/>
            <w:color w:val="000000" w:themeColor="text1"/>
            <w:u w:val="none"/>
          </w:rPr>
          <w:delText>ed</w:delText>
        </w:r>
      </w:del>
      <w:r>
        <w:rPr>
          <w:rStyle w:val="Hyperlink"/>
          <w:color w:val="000000" w:themeColor="text1"/>
          <w:u w:val="none"/>
        </w:rPr>
        <w:t xml:space="preserve"> </w:t>
      </w:r>
      <w:commentRangeEnd w:id="20"/>
      <w:r w:rsidR="000D5CD1">
        <w:rPr>
          <w:rStyle w:val="CommentReference"/>
          <w:rFonts w:asciiTheme="minorHAnsi" w:eastAsiaTheme="minorHAnsi" w:hAnsiTheme="minorHAnsi" w:cstheme="minorBidi"/>
          <w:color w:val="auto"/>
          <w:lang w:eastAsia="en-US"/>
        </w:rPr>
        <w:commentReference w:id="20"/>
      </w:r>
      <w:r>
        <w:rPr>
          <w:rStyle w:val="Hyperlink"/>
          <w:color w:val="000000" w:themeColor="text1"/>
          <w:u w:val="none"/>
        </w:rPr>
        <w:t xml:space="preserve">laid out in </w:t>
      </w:r>
      <w:r w:rsidR="00AF7FCA">
        <w:rPr>
          <w:rStyle w:val="Hyperlink"/>
          <w:color w:val="000000" w:themeColor="text1"/>
          <w:u w:val="none"/>
        </w:rPr>
        <w:t xml:space="preserve">section 5 of the paper, to which members had no views other than those that were already expressed. </w:t>
      </w:r>
    </w:p>
    <w:p w14:paraId="4EEA6CB2" w14:textId="2D90D6BE" w:rsidR="005313B5" w:rsidRDefault="007E3121" w:rsidP="00E946C7">
      <w:pPr>
        <w:pStyle w:val="RECBody"/>
        <w:ind w:right="-449"/>
        <w:rPr>
          <w:rStyle w:val="Hyperlink"/>
          <w:color w:val="000000" w:themeColor="text1"/>
          <w:u w:val="none"/>
        </w:rPr>
      </w:pPr>
      <w:r>
        <w:rPr>
          <w:rStyle w:val="Hyperlink"/>
          <w:color w:val="000000" w:themeColor="text1"/>
          <w:u w:val="none"/>
        </w:rPr>
        <w:t xml:space="preserve">Members agreed that guidance on the usage of the </w:t>
      </w:r>
      <w:r w:rsidR="00EB3973">
        <w:rPr>
          <w:rStyle w:val="Hyperlink"/>
          <w:color w:val="000000" w:themeColor="text1"/>
          <w:u w:val="none"/>
        </w:rPr>
        <w:t xml:space="preserve">codes should also be considered in conjunction with any R0010 solution. </w:t>
      </w:r>
    </w:p>
    <w:p w14:paraId="44DAD7BA" w14:textId="0234CE50" w:rsidR="00CE128B" w:rsidRDefault="00590910" w:rsidP="00E946C7">
      <w:pPr>
        <w:pStyle w:val="RECBody"/>
        <w:ind w:right="-449"/>
        <w:rPr>
          <w:rStyle w:val="Hyperlink"/>
          <w:color w:val="000000" w:themeColor="text1"/>
          <w:u w:val="none"/>
        </w:rPr>
      </w:pPr>
      <w:r>
        <w:rPr>
          <w:rStyle w:val="Hyperlink"/>
          <w:color w:val="000000" w:themeColor="text1"/>
          <w:u w:val="none"/>
        </w:rPr>
        <w:t xml:space="preserve">There were no further comments or questions from members. </w:t>
      </w:r>
    </w:p>
    <w:p w14:paraId="7FC1C74D" w14:textId="77777777" w:rsidR="004B558A" w:rsidRDefault="004B558A" w:rsidP="004B558A">
      <w:pPr>
        <w:pStyle w:val="RECHeadingLevel1"/>
        <w:rPr>
          <w:rStyle w:val="Hyperlink"/>
          <w:color w:val="70ADA3"/>
          <w:u w:val="none"/>
        </w:rPr>
      </w:pPr>
      <w:r w:rsidRPr="004B558A">
        <w:rPr>
          <w:rStyle w:val="Hyperlink"/>
          <w:color w:val="70ADA3"/>
          <w:u w:val="none"/>
        </w:rPr>
        <w:t>Human Readable Data</w:t>
      </w:r>
      <w:r>
        <w:rPr>
          <w:rStyle w:val="Hyperlink"/>
          <w:color w:val="70ADA3"/>
          <w:u w:val="none"/>
        </w:rPr>
        <w:t xml:space="preserve"> </w:t>
      </w:r>
      <w:r w:rsidRPr="004B558A">
        <w:rPr>
          <w:rStyle w:val="Hyperlink"/>
          <w:color w:val="70ADA3"/>
          <w:u w:val="none"/>
        </w:rPr>
        <w:t xml:space="preserve">Specification Update </w:t>
      </w:r>
    </w:p>
    <w:p w14:paraId="7EC7CB6B" w14:textId="4B079B26" w:rsidR="007728AF" w:rsidRDefault="004B558A" w:rsidP="004B558A">
      <w:pPr>
        <w:pStyle w:val="RECHeadingLevel1"/>
        <w:numPr>
          <w:ilvl w:val="0"/>
          <w:numId w:val="0"/>
        </w:numPr>
        <w:rPr>
          <w:rStyle w:val="Hyperlink"/>
          <w:rFonts w:eastAsia="Times New Roman" w:cs="Times New Roman"/>
          <w:b w:val="0"/>
          <w:caps w:val="0"/>
          <w:color w:val="000000" w:themeColor="text1"/>
          <w:sz w:val="22"/>
          <w:szCs w:val="14"/>
          <w:u w:val="none"/>
          <w:lang w:eastAsia="en-GB"/>
        </w:rPr>
      </w:pPr>
      <w:r w:rsidRPr="001C5E0F">
        <w:rPr>
          <w:rStyle w:val="Hyperlink"/>
          <w:rFonts w:eastAsia="Times New Roman" w:cs="Times New Roman"/>
          <w:b w:val="0"/>
          <w:caps w:val="0"/>
          <w:color w:val="000000" w:themeColor="text1"/>
          <w:sz w:val="22"/>
          <w:szCs w:val="14"/>
          <w:u w:val="none"/>
          <w:lang w:eastAsia="en-GB"/>
        </w:rPr>
        <w:t>T</w:t>
      </w:r>
      <w:r w:rsidR="00CE128B" w:rsidRPr="001C5E0F">
        <w:rPr>
          <w:rStyle w:val="Hyperlink"/>
          <w:rFonts w:eastAsia="Times New Roman" w:cs="Times New Roman"/>
          <w:b w:val="0"/>
          <w:caps w:val="0"/>
          <w:color w:val="000000" w:themeColor="text1"/>
          <w:sz w:val="22"/>
          <w:szCs w:val="14"/>
          <w:u w:val="none"/>
          <w:lang w:eastAsia="en-GB"/>
        </w:rPr>
        <w:t>he C</w:t>
      </w:r>
      <w:r w:rsidR="00081135" w:rsidRPr="001C5E0F">
        <w:rPr>
          <w:rStyle w:val="Hyperlink"/>
          <w:rFonts w:eastAsia="Times New Roman" w:cs="Times New Roman"/>
          <w:b w:val="0"/>
          <w:caps w:val="0"/>
          <w:color w:val="000000" w:themeColor="text1"/>
          <w:sz w:val="22"/>
          <w:szCs w:val="14"/>
          <w:u w:val="none"/>
          <w:lang w:eastAsia="en-GB"/>
        </w:rPr>
        <w:t>hair</w:t>
      </w:r>
      <w:r w:rsidR="00E32344" w:rsidRPr="001C5E0F">
        <w:rPr>
          <w:rStyle w:val="Hyperlink"/>
          <w:rFonts w:eastAsia="Times New Roman" w:cs="Times New Roman"/>
          <w:b w:val="0"/>
          <w:caps w:val="0"/>
          <w:color w:val="000000" w:themeColor="text1"/>
          <w:sz w:val="22"/>
          <w:szCs w:val="14"/>
          <w:u w:val="none"/>
          <w:lang w:eastAsia="en-GB"/>
        </w:rPr>
        <w:t xml:space="preserve"> explained that </w:t>
      </w:r>
      <w:r w:rsidR="00FA47C5">
        <w:rPr>
          <w:rStyle w:val="Hyperlink"/>
          <w:rFonts w:eastAsia="Times New Roman" w:cs="Times New Roman"/>
          <w:b w:val="0"/>
          <w:caps w:val="0"/>
          <w:color w:val="000000" w:themeColor="text1"/>
          <w:sz w:val="22"/>
          <w:szCs w:val="14"/>
          <w:u w:val="none"/>
          <w:lang w:eastAsia="en-GB"/>
        </w:rPr>
        <w:t xml:space="preserve">the </w:t>
      </w:r>
      <w:r w:rsidR="00C677D0">
        <w:rPr>
          <w:rStyle w:val="Hyperlink"/>
          <w:rFonts w:eastAsia="Times New Roman" w:cs="Times New Roman"/>
          <w:b w:val="0"/>
          <w:caps w:val="0"/>
          <w:color w:val="000000" w:themeColor="text1"/>
          <w:sz w:val="22"/>
          <w:szCs w:val="14"/>
          <w:u w:val="none"/>
          <w:lang w:eastAsia="en-GB"/>
        </w:rPr>
        <w:t xml:space="preserve">Technical Design Authority </w:t>
      </w:r>
      <w:r w:rsidR="000601DB">
        <w:rPr>
          <w:rStyle w:val="Hyperlink"/>
          <w:rFonts w:eastAsia="Times New Roman" w:cs="Times New Roman"/>
          <w:b w:val="0"/>
          <w:caps w:val="0"/>
          <w:color w:val="000000" w:themeColor="text1"/>
          <w:sz w:val="22"/>
          <w:szCs w:val="14"/>
          <w:u w:val="none"/>
          <w:lang w:eastAsia="en-GB"/>
        </w:rPr>
        <w:t xml:space="preserve">(TDA) </w:t>
      </w:r>
      <w:r w:rsidR="00FA47C5">
        <w:rPr>
          <w:rStyle w:val="Hyperlink"/>
          <w:rFonts w:eastAsia="Times New Roman" w:cs="Times New Roman"/>
          <w:b w:val="0"/>
          <w:caps w:val="0"/>
          <w:color w:val="000000" w:themeColor="text1"/>
          <w:sz w:val="22"/>
          <w:szCs w:val="14"/>
          <w:u w:val="none"/>
          <w:lang w:eastAsia="en-GB"/>
        </w:rPr>
        <w:t xml:space="preserve">ran a session on </w:t>
      </w:r>
      <w:r w:rsidR="0076015D">
        <w:rPr>
          <w:rStyle w:val="Hyperlink"/>
          <w:rFonts w:eastAsia="Times New Roman" w:cs="Times New Roman"/>
          <w:b w:val="0"/>
          <w:caps w:val="0"/>
          <w:color w:val="000000" w:themeColor="text1"/>
          <w:sz w:val="22"/>
          <w:szCs w:val="14"/>
          <w:u w:val="none"/>
          <w:lang w:eastAsia="en-GB"/>
        </w:rPr>
        <w:t>20 January 2022, and also a section of the release walkthrough session on 21 January 2022.</w:t>
      </w:r>
    </w:p>
    <w:p w14:paraId="681BF117" w14:textId="0A3ACDC9" w:rsidR="00D577E0" w:rsidRPr="001C5E0F" w:rsidRDefault="0076015D" w:rsidP="004B558A">
      <w:pPr>
        <w:pStyle w:val="RECHeadingLevel1"/>
        <w:numPr>
          <w:ilvl w:val="0"/>
          <w:numId w:val="0"/>
        </w:numPr>
        <w:rPr>
          <w:rStyle w:val="Hyperlink"/>
          <w:rFonts w:eastAsia="Times New Roman" w:cs="Times New Roman"/>
          <w:b w:val="0"/>
          <w:caps w:val="0"/>
          <w:color w:val="000000" w:themeColor="text1"/>
          <w:sz w:val="22"/>
          <w:szCs w:val="14"/>
          <w:u w:val="none"/>
          <w:lang w:eastAsia="en-GB"/>
        </w:rPr>
      </w:pPr>
      <w:r>
        <w:rPr>
          <w:rStyle w:val="Hyperlink"/>
          <w:rFonts w:eastAsia="Times New Roman" w:cs="Times New Roman"/>
          <w:b w:val="0"/>
          <w:caps w:val="0"/>
          <w:color w:val="000000" w:themeColor="text1"/>
          <w:sz w:val="22"/>
          <w:szCs w:val="14"/>
          <w:u w:val="none"/>
          <w:lang w:eastAsia="en-GB"/>
        </w:rPr>
        <w:t xml:space="preserve">The Chair summarised that </w:t>
      </w:r>
      <w:r w:rsidR="000601DB">
        <w:rPr>
          <w:rStyle w:val="Hyperlink"/>
          <w:rFonts w:eastAsia="Times New Roman" w:cs="Times New Roman"/>
          <w:b w:val="0"/>
          <w:caps w:val="0"/>
          <w:color w:val="000000" w:themeColor="text1"/>
          <w:sz w:val="22"/>
          <w:szCs w:val="14"/>
          <w:u w:val="none"/>
          <w:lang w:eastAsia="en-GB"/>
        </w:rPr>
        <w:t xml:space="preserve">more </w:t>
      </w:r>
      <w:r w:rsidR="00FA47C5">
        <w:rPr>
          <w:rStyle w:val="Hyperlink"/>
          <w:rFonts w:eastAsia="Times New Roman" w:cs="Times New Roman"/>
          <w:b w:val="0"/>
          <w:caps w:val="0"/>
          <w:color w:val="000000" w:themeColor="text1"/>
          <w:sz w:val="22"/>
          <w:szCs w:val="14"/>
          <w:u w:val="none"/>
          <w:lang w:eastAsia="en-GB"/>
        </w:rPr>
        <w:t xml:space="preserve">positive feedback </w:t>
      </w:r>
      <w:r w:rsidR="000601DB">
        <w:rPr>
          <w:rStyle w:val="Hyperlink"/>
          <w:rFonts w:eastAsia="Times New Roman" w:cs="Times New Roman"/>
          <w:b w:val="0"/>
          <w:caps w:val="0"/>
          <w:color w:val="000000" w:themeColor="text1"/>
          <w:sz w:val="22"/>
          <w:szCs w:val="14"/>
          <w:u w:val="none"/>
          <w:lang w:eastAsia="en-GB"/>
        </w:rPr>
        <w:t xml:space="preserve">was received alongside </w:t>
      </w:r>
      <w:r w:rsidR="005A0D0E">
        <w:rPr>
          <w:rStyle w:val="Hyperlink"/>
          <w:rFonts w:eastAsia="Times New Roman" w:cs="Times New Roman"/>
          <w:b w:val="0"/>
          <w:caps w:val="0"/>
          <w:color w:val="000000" w:themeColor="text1"/>
          <w:sz w:val="22"/>
          <w:szCs w:val="14"/>
          <w:u w:val="none"/>
          <w:lang w:eastAsia="en-GB"/>
        </w:rPr>
        <w:t>several</w:t>
      </w:r>
      <w:r w:rsidR="000601DB">
        <w:rPr>
          <w:rStyle w:val="Hyperlink"/>
          <w:rFonts w:eastAsia="Times New Roman" w:cs="Times New Roman"/>
          <w:b w:val="0"/>
          <w:caps w:val="0"/>
          <w:color w:val="000000" w:themeColor="text1"/>
          <w:sz w:val="22"/>
          <w:szCs w:val="14"/>
          <w:u w:val="none"/>
          <w:lang w:eastAsia="en-GB"/>
        </w:rPr>
        <w:t xml:space="preserve"> suggestions for functionality. Some of this functionality is being considered in time for the February release, whilst others have been placed into the backlog for consideration as future improvements. The Chair confirmed that the new format Data Specification will be released on the 24 February 2022, whilst the legacy MRA Data Transfer Catalogue website will be retired on 28 February 2022.</w:t>
      </w:r>
      <w:r w:rsidR="00BE0B2B">
        <w:rPr>
          <w:rStyle w:val="Hyperlink"/>
          <w:rFonts w:eastAsia="Times New Roman" w:cs="Times New Roman"/>
          <w:b w:val="0"/>
          <w:caps w:val="0"/>
          <w:color w:val="000000" w:themeColor="text1"/>
          <w:sz w:val="22"/>
          <w:szCs w:val="14"/>
          <w:u w:val="none"/>
          <w:lang w:eastAsia="en-GB"/>
        </w:rPr>
        <w:t xml:space="preserve"> </w:t>
      </w:r>
    </w:p>
    <w:p w14:paraId="71546ABB" w14:textId="00BB57D9" w:rsidR="00722ECD" w:rsidRPr="00C2260F" w:rsidRDefault="00C2260F" w:rsidP="00C2260F">
      <w:pPr>
        <w:pStyle w:val="RECBody"/>
        <w:ind w:right="-449"/>
        <w:rPr>
          <w:rStyle w:val="Hyperlink"/>
          <w:color w:val="000000" w:themeColor="text1"/>
          <w:u w:val="none"/>
        </w:rPr>
      </w:pPr>
      <w:r>
        <w:rPr>
          <w:rStyle w:val="Hyperlink"/>
          <w:color w:val="000000" w:themeColor="text1"/>
          <w:u w:val="none"/>
        </w:rPr>
        <w:t xml:space="preserve">There were no further comments or questions from members. </w:t>
      </w:r>
    </w:p>
    <w:p w14:paraId="74E409DD" w14:textId="08FB278C" w:rsidR="00E40E2E" w:rsidRDefault="00235540" w:rsidP="00E946C7">
      <w:pPr>
        <w:pStyle w:val="RECHeadingLevel1"/>
        <w:ind w:right="-449"/>
      </w:pPr>
      <w:r w:rsidRPr="3696CAE7">
        <w:rPr>
          <w:rStyle w:val="Hyperlink"/>
          <w:color w:val="70ADA3"/>
          <w:u w:val="none"/>
        </w:rPr>
        <w:t>Any Other Business</w:t>
      </w:r>
    </w:p>
    <w:p w14:paraId="53A200B3" w14:textId="59116D45" w:rsidR="00486FD8" w:rsidRDefault="000618A3" w:rsidP="00486FD8">
      <w:pPr>
        <w:pStyle w:val="RECBody"/>
        <w:ind w:right="-449"/>
      </w:pPr>
      <w:r>
        <w:t xml:space="preserve">The Chair </w:t>
      </w:r>
      <w:r w:rsidR="00A40BF6">
        <w:t xml:space="preserve">noted </w:t>
      </w:r>
      <w:r w:rsidR="00FF75A1">
        <w:t xml:space="preserve">the Code Manager had one AOB item, regarding the </w:t>
      </w:r>
      <w:r w:rsidR="00885A64">
        <w:t>S</w:t>
      </w:r>
      <w:r w:rsidR="000601DB">
        <w:t xml:space="preserve">ecure </w:t>
      </w:r>
      <w:r w:rsidR="00885A64">
        <w:t>D</w:t>
      </w:r>
      <w:r w:rsidR="000601DB">
        <w:t xml:space="preserve">ata </w:t>
      </w:r>
      <w:r w:rsidR="00885A64">
        <w:t>E</w:t>
      </w:r>
      <w:r w:rsidR="000601DB">
        <w:t xml:space="preserve">xchange </w:t>
      </w:r>
      <w:r w:rsidR="00885A64">
        <w:t>P</w:t>
      </w:r>
      <w:r w:rsidR="000601DB">
        <w:t xml:space="preserve">ortal (SDEP) </w:t>
      </w:r>
      <w:r w:rsidR="00885A64">
        <w:t>Review</w:t>
      </w:r>
      <w:r w:rsidR="00FF75A1">
        <w:t xml:space="preserve">. </w:t>
      </w:r>
    </w:p>
    <w:p w14:paraId="7707601E" w14:textId="5BBC450C" w:rsidR="008F14E6" w:rsidRDefault="000601DB" w:rsidP="00486FD8">
      <w:pPr>
        <w:pStyle w:val="RECBody"/>
        <w:ind w:right="-449"/>
      </w:pPr>
      <w:r>
        <w:t xml:space="preserve">The Code Manager explained that the SDEP Review questionnaire was open until </w:t>
      </w:r>
      <w:r w:rsidR="006035F1">
        <w:t xml:space="preserve">31 January 2022, with feedback being used to inform the workshop session in February. The Code Manager directed members to the REC Weekly Bulletin for details of the </w:t>
      </w:r>
      <w:r w:rsidR="00E62369">
        <w:t>questionnaire and</w:t>
      </w:r>
      <w:r w:rsidR="00774DE6">
        <w:t xml:space="preserve"> offered to share it with members directly if they hadn’t already received it. </w:t>
      </w:r>
    </w:p>
    <w:p w14:paraId="00DF28B9" w14:textId="2E7BB154" w:rsidR="00A40BF6" w:rsidRDefault="00486FD8" w:rsidP="00486FD8">
      <w:pPr>
        <w:pStyle w:val="RECBody"/>
        <w:ind w:right="-449"/>
      </w:pPr>
      <w:r>
        <w:t xml:space="preserve">The Chair asked members if they had any other business, to </w:t>
      </w:r>
      <w:r w:rsidRPr="00774DE6">
        <w:t xml:space="preserve">which </w:t>
      </w:r>
      <w:r w:rsidR="00724887" w:rsidRPr="00774DE6">
        <w:t>one item was raised</w:t>
      </w:r>
      <w:r w:rsidR="00A40BF6" w:rsidRPr="00774DE6">
        <w:t>.</w:t>
      </w:r>
      <w:r w:rsidR="00A40BF6">
        <w:t xml:space="preserve"> </w:t>
      </w:r>
    </w:p>
    <w:p w14:paraId="48669EFC" w14:textId="77777777" w:rsidR="00FB45F4" w:rsidRDefault="00774DE6" w:rsidP="00486FD8">
      <w:pPr>
        <w:pStyle w:val="RECBody"/>
        <w:ind w:right="-449"/>
      </w:pPr>
      <w:r>
        <w:t xml:space="preserve">The Code Manager noted that they were giving </w:t>
      </w:r>
      <w:r w:rsidR="00B8134C">
        <w:t xml:space="preserve">advanced notice of </w:t>
      </w:r>
      <w:r>
        <w:t xml:space="preserve">an agenda </w:t>
      </w:r>
      <w:r w:rsidR="00B8134C">
        <w:t>item for next month</w:t>
      </w:r>
      <w:r>
        <w:t>’s meeting, explaining that the Change Panel met last week and approved some update</w:t>
      </w:r>
      <w:r w:rsidR="00FB45F4">
        <w:t>s</w:t>
      </w:r>
      <w:r>
        <w:t xml:space="preserve"> to the </w:t>
      </w:r>
      <w:r w:rsidR="00FB45F4">
        <w:t>change process.</w:t>
      </w:r>
    </w:p>
    <w:p w14:paraId="76188C6A" w14:textId="51D35FF8" w:rsidR="00486FD8" w:rsidRDefault="00FB45F4" w:rsidP="00486FD8">
      <w:pPr>
        <w:pStyle w:val="RECBody"/>
        <w:ind w:right="-449"/>
      </w:pPr>
      <w:r>
        <w:t xml:space="preserve">The main improvement noted was that at the </w:t>
      </w:r>
      <w:r w:rsidR="00F159FA">
        <w:t xml:space="preserve">PCR </w:t>
      </w:r>
      <w:r>
        <w:t>stage of a Change Proposal, if the change is</w:t>
      </w:r>
      <w:r w:rsidR="00F159FA">
        <w:t xml:space="preserve"> fully formed and doesn’t require any further development, </w:t>
      </w:r>
      <w:r w:rsidR="00B3421A">
        <w:t xml:space="preserve">the PCR should not go to </w:t>
      </w:r>
      <w:r>
        <w:t xml:space="preserve">the Responsible </w:t>
      </w:r>
      <w:r w:rsidR="00B3421A">
        <w:t>C</w:t>
      </w:r>
      <w:r>
        <w:t>ommittee for approval</w:t>
      </w:r>
      <w:r w:rsidR="00B3421A">
        <w:t xml:space="preserve"> before going to </w:t>
      </w:r>
      <w:r>
        <w:t xml:space="preserve">industry </w:t>
      </w:r>
      <w:r w:rsidR="00B3421A">
        <w:t>consultation</w:t>
      </w:r>
      <w:r>
        <w:t xml:space="preserve">. The Change Panel believed that this </w:t>
      </w:r>
      <w:r>
        <w:lastRenderedPageBreak/>
        <w:t xml:space="preserve">adds unnecessary delay to the change process. The Change Panel </w:t>
      </w:r>
      <w:r w:rsidR="00B3421A">
        <w:t xml:space="preserve">will determine if solution is fully formed and not requiring to go </w:t>
      </w:r>
      <w:r>
        <w:t>the Responsible Committee pre</w:t>
      </w:r>
      <w:r w:rsidR="00763C7F">
        <w:t xml:space="preserve">-consultation. </w:t>
      </w:r>
    </w:p>
    <w:p w14:paraId="13F978AF" w14:textId="47A0DBC1" w:rsidR="000618A3" w:rsidRDefault="00FB45F4" w:rsidP="00E946C7">
      <w:pPr>
        <w:pStyle w:val="RECBody"/>
        <w:ind w:right="-449"/>
      </w:pPr>
      <w:r>
        <w:t>A m</w:t>
      </w:r>
      <w:r w:rsidR="00323FC8">
        <w:t>ember sought clarification</w:t>
      </w:r>
      <w:r>
        <w:t>,</w:t>
      </w:r>
      <w:r w:rsidR="00323FC8">
        <w:t xml:space="preserve"> </w:t>
      </w:r>
      <w:r w:rsidR="004E7601">
        <w:t xml:space="preserve">using R0010 as an example, </w:t>
      </w:r>
      <w:r>
        <w:t xml:space="preserve">with the Code Manager noting that the agenda item on </w:t>
      </w:r>
      <w:r w:rsidR="004E7601">
        <w:t xml:space="preserve">R0010 </w:t>
      </w:r>
      <w:r>
        <w:t xml:space="preserve">may </w:t>
      </w:r>
      <w:r w:rsidR="006D17B1">
        <w:t xml:space="preserve">have happened regardless of this improvement as R0010 has not reached the PCR stage, but is still in solution development. </w:t>
      </w:r>
      <w:r w:rsidR="009E4867">
        <w:t xml:space="preserve"> </w:t>
      </w:r>
    </w:p>
    <w:p w14:paraId="11743C5C" w14:textId="7F6CD975" w:rsidR="006D17B1" w:rsidRPr="00C2260F" w:rsidRDefault="006D17B1" w:rsidP="006D17B1">
      <w:pPr>
        <w:pStyle w:val="RECBody"/>
        <w:ind w:right="-449"/>
        <w:rPr>
          <w:rStyle w:val="Hyperlink"/>
          <w:color w:val="000000" w:themeColor="text1"/>
          <w:u w:val="none"/>
        </w:rPr>
      </w:pPr>
      <w:r>
        <w:rPr>
          <w:rStyle w:val="Hyperlink"/>
          <w:color w:val="000000" w:themeColor="text1"/>
          <w:u w:val="none"/>
        </w:rPr>
        <w:t xml:space="preserve">There were no further comments or questions from members. </w:t>
      </w:r>
    </w:p>
    <w:p w14:paraId="0CCB2F9C" w14:textId="7B842F3D" w:rsidR="002B3EDC" w:rsidRDefault="002B3EDC" w:rsidP="00E946C7">
      <w:pPr>
        <w:pStyle w:val="RECHeadingLevel1"/>
        <w:ind w:right="-449"/>
        <w:rPr>
          <w:rStyle w:val="Hyperlink"/>
          <w:color w:val="70ADA3"/>
          <w:u w:val="none"/>
        </w:rPr>
      </w:pPr>
      <w:r w:rsidRPr="3696CAE7">
        <w:rPr>
          <w:rStyle w:val="Hyperlink"/>
          <w:color w:val="70ADA3"/>
          <w:u w:val="none"/>
        </w:rPr>
        <w:t>Close of meeting</w:t>
      </w:r>
    </w:p>
    <w:p w14:paraId="191543F4" w14:textId="0C6C943E" w:rsidR="002B3EDC" w:rsidRDefault="002B3EDC" w:rsidP="00E946C7">
      <w:pPr>
        <w:pStyle w:val="RECBody"/>
        <w:ind w:right="-449"/>
        <w:rPr>
          <w:rStyle w:val="Hyperlink"/>
          <w:color w:val="000000" w:themeColor="text1"/>
          <w:u w:val="none"/>
        </w:rPr>
      </w:pPr>
      <w:r w:rsidRPr="3696CAE7">
        <w:rPr>
          <w:rStyle w:val="Hyperlink"/>
          <w:color w:val="000000" w:themeColor="text1"/>
          <w:u w:val="none"/>
        </w:rPr>
        <w:t>The Chair</w:t>
      </w:r>
      <w:r w:rsidR="003A2F20">
        <w:rPr>
          <w:rStyle w:val="Hyperlink"/>
          <w:color w:val="000000" w:themeColor="text1"/>
          <w:u w:val="none"/>
        </w:rPr>
        <w:t xml:space="preserve"> </w:t>
      </w:r>
      <w:r w:rsidR="00CB2DF1">
        <w:rPr>
          <w:rStyle w:val="Hyperlink"/>
          <w:color w:val="000000" w:themeColor="text1"/>
          <w:u w:val="none"/>
        </w:rPr>
        <w:t xml:space="preserve">thanked </w:t>
      </w:r>
      <w:r w:rsidR="00E2596E">
        <w:rPr>
          <w:rStyle w:val="Hyperlink"/>
          <w:color w:val="000000" w:themeColor="text1"/>
          <w:u w:val="none"/>
        </w:rPr>
        <w:t xml:space="preserve">attendees </w:t>
      </w:r>
      <w:r w:rsidR="4F854D3F" w:rsidRPr="3696CAE7">
        <w:rPr>
          <w:rStyle w:val="Hyperlink"/>
          <w:color w:val="000000" w:themeColor="text1"/>
          <w:u w:val="none"/>
        </w:rPr>
        <w:t>for their contributions and brought the meeting to a close</w:t>
      </w:r>
      <w:r w:rsidR="00ED592E">
        <w:rPr>
          <w:rStyle w:val="Hyperlink"/>
          <w:color w:val="000000" w:themeColor="text1"/>
          <w:u w:val="none"/>
        </w:rPr>
        <w:t>.</w:t>
      </w:r>
    </w:p>
    <w:p w14:paraId="11AF547D" w14:textId="0E48EE9E" w:rsidR="00ED592E" w:rsidRDefault="00ED592E" w:rsidP="00E946C7">
      <w:pPr>
        <w:pStyle w:val="RECBody"/>
        <w:ind w:right="-449"/>
        <w:rPr>
          <w:rStyle w:val="Hyperlink"/>
          <w:color w:val="000000" w:themeColor="text1"/>
          <w:u w:val="none"/>
        </w:rPr>
      </w:pPr>
    </w:p>
    <w:tbl>
      <w:tblPr>
        <w:tblW w:w="4665"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2400"/>
        <w:gridCol w:w="2265"/>
      </w:tblGrid>
      <w:tr w:rsidR="00F5142A" w:rsidRPr="00F5142A" w14:paraId="368F4D78" w14:textId="77777777" w:rsidTr="00D8197A">
        <w:trPr>
          <w:trHeight w:val="450"/>
        </w:trPr>
        <w:tc>
          <w:tcPr>
            <w:tcW w:w="2400" w:type="dxa"/>
            <w:tcBorders>
              <w:top w:val="single" w:sz="6" w:space="0" w:color="auto"/>
              <w:left w:val="single" w:sz="6" w:space="0" w:color="auto"/>
              <w:bottom w:val="single" w:sz="6" w:space="0" w:color="auto"/>
              <w:right w:val="single" w:sz="6" w:space="0" w:color="auto"/>
            </w:tcBorders>
            <w:shd w:val="clear" w:color="auto" w:fill="AD632E"/>
            <w:vAlign w:val="center"/>
            <w:hideMark/>
          </w:tcPr>
          <w:p w14:paraId="3C96F3CB" w14:textId="77777777" w:rsidR="00F5142A" w:rsidRPr="00F5142A" w:rsidRDefault="00F5142A" w:rsidP="00F5142A">
            <w:pPr>
              <w:textAlignment w:val="baseline"/>
              <w:rPr>
                <w:rFonts w:ascii="Segoe UI" w:eastAsia="Times New Roman" w:hAnsi="Segoe UI" w:cs="Segoe UI"/>
                <w:sz w:val="18"/>
                <w:szCs w:val="18"/>
                <w:lang w:eastAsia="en-GB"/>
              </w:rPr>
            </w:pPr>
            <w:r w:rsidRPr="00F5142A">
              <w:rPr>
                <w:rFonts w:ascii="Roboto Medium" w:eastAsia="Times New Roman" w:hAnsi="Roboto Medium" w:cs="Segoe UI"/>
                <w:b/>
                <w:bCs/>
                <w:color w:val="FFFFFF"/>
                <w:sz w:val="20"/>
                <w:szCs w:val="20"/>
                <w:lang w:eastAsia="en-GB"/>
              </w:rPr>
              <w:t>NEXT MEETING</w:t>
            </w:r>
            <w:r w:rsidRPr="00F5142A">
              <w:rPr>
                <w:rFonts w:ascii="Roboto Medium" w:eastAsia="Times New Roman" w:hAnsi="Roboto Medium" w:cs="Segoe UI"/>
                <w:color w:val="FFFFFF"/>
                <w:sz w:val="20"/>
                <w:szCs w:val="20"/>
                <w:lang w:eastAsia="en-GB"/>
              </w:rPr>
              <w:t> </w:t>
            </w:r>
          </w:p>
        </w:tc>
        <w:tc>
          <w:tcPr>
            <w:tcW w:w="22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138984" w14:textId="0184D70F" w:rsidR="00F5142A" w:rsidRPr="00526902" w:rsidRDefault="0003259A" w:rsidP="00F5142A">
            <w:pPr>
              <w:textAlignment w:val="baseline"/>
              <w:rPr>
                <w:rStyle w:val="Hyperlink"/>
                <w:rFonts w:ascii="Roboto Slab" w:eastAsia="Times New Roman" w:hAnsi="Roboto Slab" w:cs="Times New Roman"/>
                <w:color w:val="000000" w:themeColor="text1"/>
                <w:sz w:val="22"/>
                <w:szCs w:val="16"/>
                <w:u w:val="none"/>
                <w:lang w:eastAsia="en-GB"/>
              </w:rPr>
            </w:pPr>
            <w:r>
              <w:rPr>
                <w:rStyle w:val="Hyperlink"/>
                <w:rFonts w:ascii="Roboto Slab" w:eastAsia="Times New Roman" w:hAnsi="Roboto Slab" w:cs="Times New Roman"/>
                <w:color w:val="000000" w:themeColor="text1"/>
                <w:sz w:val="22"/>
                <w:szCs w:val="16"/>
                <w:u w:val="none"/>
                <w:lang w:eastAsia="en-GB"/>
              </w:rPr>
              <w:t>2</w:t>
            </w:r>
            <w:r w:rsidR="00E2596E">
              <w:rPr>
                <w:rStyle w:val="Hyperlink"/>
                <w:rFonts w:ascii="Roboto Slab" w:eastAsia="Times New Roman" w:hAnsi="Roboto Slab" w:cs="Times New Roman"/>
                <w:color w:val="000000" w:themeColor="text1"/>
                <w:sz w:val="22"/>
                <w:szCs w:val="16"/>
                <w:u w:val="none"/>
                <w:lang w:eastAsia="en-GB"/>
              </w:rPr>
              <w:t>3</w:t>
            </w:r>
            <w:r>
              <w:rPr>
                <w:rStyle w:val="Hyperlink"/>
                <w:rFonts w:ascii="Roboto Slab" w:eastAsia="Times New Roman" w:hAnsi="Roboto Slab" w:cs="Times New Roman"/>
                <w:color w:val="000000" w:themeColor="text1"/>
                <w:sz w:val="22"/>
                <w:szCs w:val="16"/>
                <w:u w:val="none"/>
                <w:lang w:eastAsia="en-GB"/>
              </w:rPr>
              <w:t xml:space="preserve"> February 2022</w:t>
            </w:r>
          </w:p>
        </w:tc>
      </w:tr>
    </w:tbl>
    <w:p w14:paraId="1EF6E783" w14:textId="20FA56B8" w:rsidR="00ED592E" w:rsidRDefault="00ED592E" w:rsidP="00E946C7">
      <w:pPr>
        <w:pStyle w:val="RECBody"/>
        <w:ind w:right="-449"/>
        <w:rPr>
          <w:rStyle w:val="Hyperlink"/>
          <w:color w:val="000000"/>
          <w:u w:val="none"/>
        </w:rPr>
      </w:pPr>
    </w:p>
    <w:p w14:paraId="3EDD951B" w14:textId="77777777" w:rsidR="00182F43" w:rsidRPr="00E40E2E" w:rsidRDefault="00182F43" w:rsidP="00E946C7">
      <w:pPr>
        <w:pStyle w:val="RECBody"/>
        <w:ind w:right="-449"/>
        <w:rPr>
          <w:rStyle w:val="Hyperlink"/>
          <w:color w:val="000000"/>
          <w:u w:val="none"/>
        </w:rPr>
      </w:pPr>
    </w:p>
    <w:sectPr w:rsidR="00182F43" w:rsidRPr="00E40E2E" w:rsidSect="007F5E31">
      <w:headerReference w:type="default" r:id="rId15"/>
      <w:footerReference w:type="even" r:id="rId16"/>
      <w:footerReference w:type="default" r:id="rId17"/>
      <w:pgSz w:w="11906" w:h="16838"/>
      <w:pgMar w:top="851" w:right="1440" w:bottom="1134" w:left="1134" w:header="709" w:footer="5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Gemma Slaney" w:date="2022-02-16T11:36:00Z" w:initials="GS">
    <w:p w14:paraId="068216F8" w14:textId="1EECB08B" w:rsidR="00224016" w:rsidRDefault="00224016">
      <w:pPr>
        <w:pStyle w:val="CommentText"/>
      </w:pPr>
      <w:r>
        <w:rPr>
          <w:rStyle w:val="CommentReference"/>
        </w:rPr>
        <w:annotationRef/>
      </w:r>
      <w:r>
        <w:t>Conflict with previous paragraph that states no amendments?</w:t>
      </w:r>
    </w:p>
  </w:comment>
  <w:comment w:id="3" w:author="Brinkley, Neil" w:date="2022-02-16T15:54:00Z" w:initials="BN">
    <w:p w14:paraId="568C2017" w14:textId="77777777" w:rsidR="00C51AD7" w:rsidRDefault="00C51AD7">
      <w:pPr>
        <w:pStyle w:val="CommentText"/>
      </w:pPr>
      <w:r>
        <w:rPr>
          <w:rStyle w:val="CommentReference"/>
        </w:rPr>
        <w:annotationRef/>
      </w:r>
      <w:r>
        <w:t xml:space="preserve">Think this is what happened – none received in response to </w:t>
      </w:r>
      <w:proofErr w:type="gramStart"/>
      <w:r>
        <w:t>PM</w:t>
      </w:r>
      <w:proofErr w:type="gramEnd"/>
      <w:r>
        <w:t xml:space="preserve"> but we discussed in meeting. </w:t>
      </w:r>
    </w:p>
    <w:p w14:paraId="2614C77F" w14:textId="77777777" w:rsidR="00C51AD7" w:rsidRDefault="00C51AD7">
      <w:pPr>
        <w:pStyle w:val="CommentText"/>
      </w:pPr>
    </w:p>
    <w:p w14:paraId="5CFA3985" w14:textId="31CBAC7E" w:rsidR="00C51AD7" w:rsidRDefault="00C51AD7">
      <w:pPr>
        <w:pStyle w:val="CommentText"/>
      </w:pPr>
      <w:r>
        <w:t>Have clarified</w:t>
      </w:r>
    </w:p>
  </w:comment>
  <w:comment w:id="5" w:author="Gemma Slaney" w:date="2022-02-16T11:37:00Z" w:initials="GS">
    <w:p w14:paraId="5E05AB9C" w14:textId="3441DACF" w:rsidR="00224016" w:rsidRDefault="00224016">
      <w:pPr>
        <w:pStyle w:val="CommentText"/>
      </w:pPr>
      <w:r>
        <w:rPr>
          <w:rStyle w:val="CommentReference"/>
        </w:rPr>
        <w:annotationRef/>
      </w:r>
      <w:r>
        <w:t>Can we write in full please?</w:t>
      </w:r>
    </w:p>
  </w:comment>
  <w:comment w:id="8" w:author="Gemma Slaney" w:date="2022-02-16T11:44:00Z" w:initials="GS">
    <w:p w14:paraId="1E735F20" w14:textId="53447183" w:rsidR="00224016" w:rsidRDefault="00224016">
      <w:pPr>
        <w:pStyle w:val="CommentText"/>
      </w:pPr>
      <w:r>
        <w:rPr>
          <w:rStyle w:val="CommentReference"/>
        </w:rPr>
        <w:annotationRef/>
      </w:r>
      <w:r>
        <w:t>As ‘FCR’ is used later should ‘(FCR)’ be added?</w:t>
      </w:r>
    </w:p>
  </w:comment>
  <w:comment w:id="10" w:author="Gemma Slaney" w:date="2022-02-16T11:45:00Z" w:initials="GS">
    <w:p w14:paraId="200E8078" w14:textId="51516996" w:rsidR="00224016" w:rsidRDefault="00224016">
      <w:pPr>
        <w:pStyle w:val="CommentText"/>
      </w:pPr>
      <w:r>
        <w:rPr>
          <w:rStyle w:val="CommentReference"/>
        </w:rPr>
        <w:annotationRef/>
      </w:r>
      <w:r>
        <w:t>Should we put what categories these are?  It was always spelt out under MRA, should we note who has voted what way under REC?</w:t>
      </w:r>
    </w:p>
  </w:comment>
  <w:comment w:id="11" w:author="Brinkley, Neil" w:date="2022-02-16T15:55:00Z" w:initials="BN">
    <w:p w14:paraId="6BEDF8CD" w14:textId="77777777" w:rsidR="00C51AD7" w:rsidRDefault="00C51AD7">
      <w:pPr>
        <w:pStyle w:val="CommentText"/>
      </w:pPr>
      <w:r>
        <w:rPr>
          <w:rStyle w:val="CommentReference"/>
        </w:rPr>
        <w:annotationRef/>
      </w:r>
      <w:r>
        <w:t xml:space="preserve">One to discuss during the meeting. </w:t>
      </w:r>
      <w:r w:rsidR="00302B55">
        <w:t>Believe w</w:t>
      </w:r>
      <w:r>
        <w:t xml:space="preserve">e were advised by RPS that </w:t>
      </w:r>
      <w:r w:rsidR="00302B55">
        <w:t xml:space="preserve">calling out specifically </w:t>
      </w:r>
      <w:r w:rsidR="00762825">
        <w:t>how each constituency voted was not required.</w:t>
      </w:r>
    </w:p>
    <w:p w14:paraId="6AEF89B2" w14:textId="77777777" w:rsidR="00762825" w:rsidRDefault="00762825">
      <w:pPr>
        <w:pStyle w:val="CommentText"/>
      </w:pPr>
    </w:p>
    <w:p w14:paraId="1C669473" w14:textId="1327D17D" w:rsidR="00762825" w:rsidRDefault="00762825">
      <w:pPr>
        <w:pStyle w:val="CommentText"/>
      </w:pPr>
      <w:r>
        <w:t>Happy for either</w:t>
      </w:r>
    </w:p>
  </w:comment>
  <w:comment w:id="12" w:author="Gemma Slaney" w:date="2022-02-16T11:51:00Z" w:initials="GS">
    <w:p w14:paraId="246C5118" w14:textId="493B832C" w:rsidR="00AB5430" w:rsidRDefault="00AB5430">
      <w:pPr>
        <w:pStyle w:val="CommentText"/>
      </w:pPr>
      <w:r>
        <w:rPr>
          <w:rStyle w:val="CommentReference"/>
        </w:rPr>
        <w:annotationRef/>
      </w:r>
      <w:r>
        <w:t>Think we should also include the REC item number ‘DI50230’</w:t>
      </w:r>
    </w:p>
  </w:comment>
  <w:comment w:id="13" w:author="Brinkley, Neil" w:date="2022-02-16T15:57:00Z" w:initials="BN">
    <w:p w14:paraId="799C5E48" w14:textId="47DA2F2D" w:rsidR="00762825" w:rsidRDefault="00762825">
      <w:pPr>
        <w:pStyle w:val="CommentText"/>
      </w:pPr>
      <w:r>
        <w:rPr>
          <w:rStyle w:val="CommentReference"/>
        </w:rPr>
        <w:annotationRef/>
      </w:r>
      <w:r>
        <w:t>Discuss in meeting</w:t>
      </w:r>
    </w:p>
  </w:comment>
  <w:comment w:id="15" w:author="Gemma Slaney" w:date="2022-02-16T12:04:00Z" w:initials="GS">
    <w:p w14:paraId="39D045F9" w14:textId="01930E00" w:rsidR="000D5CD1" w:rsidRDefault="000D5CD1">
      <w:pPr>
        <w:pStyle w:val="CommentText"/>
      </w:pPr>
      <w:r>
        <w:rPr>
          <w:rStyle w:val="CommentReference"/>
        </w:rPr>
        <w:annotationRef/>
      </w:r>
      <w:r>
        <w:t>Not sure this makes sense.  Should it be ‘under one code’ or ‘notified as one type’?</w:t>
      </w:r>
    </w:p>
  </w:comment>
  <w:comment w:id="20" w:author="Gemma Slaney" w:date="2022-02-16T12:06:00Z" w:initials="GS">
    <w:p w14:paraId="3B4534EF" w14:textId="21DE0AEF" w:rsidR="000D5CD1" w:rsidRDefault="000D5CD1">
      <w:pPr>
        <w:pStyle w:val="CommentText"/>
      </w:pPr>
      <w:r>
        <w:rPr>
          <w:rStyle w:val="CommentReference"/>
        </w:rPr>
        <w:annotationRef/>
      </w:r>
      <w:r>
        <w:t>Should this be ‘questions’?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68216F8" w15:done="1"/>
  <w15:commentEx w15:paraId="5CFA3985" w15:paraIdParent="068216F8" w15:done="0"/>
  <w15:commentEx w15:paraId="5E05AB9C" w15:done="1"/>
  <w15:commentEx w15:paraId="1E735F20" w15:done="1"/>
  <w15:commentEx w15:paraId="200E8078" w15:done="0"/>
  <w15:commentEx w15:paraId="1C669473" w15:paraIdParent="200E8078" w15:done="0"/>
  <w15:commentEx w15:paraId="246C5118" w15:done="0"/>
  <w15:commentEx w15:paraId="799C5E48" w15:paraIdParent="246C5118" w15:done="0"/>
  <w15:commentEx w15:paraId="39D045F9" w15:done="1"/>
  <w15:commentEx w15:paraId="3B4534E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79CC2" w16cex:dateUtc="2022-02-16T15:54:00Z"/>
  <w16cex:commentExtensible w16cex:durableId="25B79D09" w16cex:dateUtc="2022-02-16T15:55:00Z"/>
  <w16cex:commentExtensible w16cex:durableId="25B79D66" w16cex:dateUtc="2022-02-16T15: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68216F8" w16cid:durableId="25B79C69"/>
  <w16cid:commentId w16cid:paraId="5CFA3985" w16cid:durableId="25B79CC2"/>
  <w16cid:commentId w16cid:paraId="5E05AB9C" w16cid:durableId="25B79C6A"/>
  <w16cid:commentId w16cid:paraId="1E735F20" w16cid:durableId="25B79C6B"/>
  <w16cid:commentId w16cid:paraId="200E8078" w16cid:durableId="25B79C6C"/>
  <w16cid:commentId w16cid:paraId="1C669473" w16cid:durableId="25B79D09"/>
  <w16cid:commentId w16cid:paraId="246C5118" w16cid:durableId="25B79C6D"/>
  <w16cid:commentId w16cid:paraId="799C5E48" w16cid:durableId="25B79D66"/>
  <w16cid:commentId w16cid:paraId="39D045F9" w16cid:durableId="25B79C6E"/>
  <w16cid:commentId w16cid:paraId="3B4534EF" w16cid:durableId="25B79C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76A7B" w14:textId="77777777" w:rsidR="003652AF" w:rsidRDefault="003652AF" w:rsidP="00D1083D">
      <w:r>
        <w:separator/>
      </w:r>
    </w:p>
  </w:endnote>
  <w:endnote w:type="continuationSeparator" w:id="0">
    <w:p w14:paraId="777CC4AC" w14:textId="77777777" w:rsidR="003652AF" w:rsidRDefault="003652AF" w:rsidP="00D1083D">
      <w:r>
        <w:continuationSeparator/>
      </w:r>
    </w:p>
  </w:endnote>
  <w:endnote w:type="continuationNotice" w:id="1">
    <w:p w14:paraId="607F43F6" w14:textId="77777777" w:rsidR="003652AF" w:rsidRDefault="003652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oboto Slab">
    <w:altName w:val="Arial"/>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2FF" w:usb1="5000205B" w:usb2="00000020" w:usb3="00000000" w:csb0="0000019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47955167"/>
      <w:docPartObj>
        <w:docPartGallery w:val="Page Numbers (Bottom of Page)"/>
        <w:docPartUnique/>
      </w:docPartObj>
    </w:sdtPr>
    <w:sdtEndPr>
      <w:rPr>
        <w:rStyle w:val="PageNumber"/>
      </w:rPr>
    </w:sdtEndPr>
    <w:sdtContent>
      <w:p w14:paraId="77BBEE93" w14:textId="7CF1F7A3" w:rsidR="00422542" w:rsidRDefault="00422542" w:rsidP="007576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B4B033" w14:textId="77777777" w:rsidR="00422542" w:rsidRDefault="0042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Roboto Medium" w:hAnsi="Roboto Medium"/>
        <w:sz w:val="16"/>
        <w:szCs w:val="16"/>
      </w:rPr>
      <w:id w:val="420989303"/>
      <w:docPartObj>
        <w:docPartGallery w:val="Page Numbers (Bottom of Page)"/>
        <w:docPartUnique/>
      </w:docPartObj>
    </w:sdtPr>
    <w:sdtEndPr>
      <w:rPr>
        <w:rStyle w:val="PageNumber"/>
      </w:rPr>
    </w:sdtEndPr>
    <w:sdtContent>
      <w:p w14:paraId="35A4FDD3" w14:textId="6B828F2B" w:rsidR="00422542" w:rsidRPr="00422542" w:rsidRDefault="00422542" w:rsidP="00124CB0">
        <w:pPr>
          <w:pStyle w:val="Footer"/>
          <w:framePr w:wrap="none" w:vAnchor="text" w:hAnchor="margin" w:xAlign="center" w:y="1"/>
          <w:rPr>
            <w:rStyle w:val="PageNumber"/>
            <w:rFonts w:ascii="Roboto Medium" w:hAnsi="Roboto Medium"/>
            <w:sz w:val="16"/>
            <w:szCs w:val="16"/>
          </w:rPr>
        </w:pPr>
        <w:r w:rsidRPr="00422542">
          <w:rPr>
            <w:rStyle w:val="PageNumber"/>
            <w:rFonts w:ascii="Roboto Medium" w:hAnsi="Roboto Medium"/>
            <w:sz w:val="16"/>
            <w:szCs w:val="16"/>
          </w:rPr>
          <w:fldChar w:fldCharType="begin"/>
        </w:r>
        <w:r w:rsidRPr="00422542">
          <w:rPr>
            <w:rStyle w:val="PageNumber"/>
            <w:rFonts w:ascii="Roboto Medium" w:hAnsi="Roboto Medium"/>
            <w:sz w:val="16"/>
            <w:szCs w:val="16"/>
          </w:rPr>
          <w:instrText xml:space="preserve"> PAGE </w:instrText>
        </w:r>
        <w:r w:rsidRPr="00422542">
          <w:rPr>
            <w:rStyle w:val="PageNumber"/>
            <w:rFonts w:ascii="Roboto Medium" w:hAnsi="Roboto Medium"/>
            <w:sz w:val="16"/>
            <w:szCs w:val="16"/>
          </w:rPr>
          <w:fldChar w:fldCharType="separate"/>
        </w:r>
        <w:r w:rsidR="00966E51">
          <w:rPr>
            <w:rStyle w:val="PageNumber"/>
            <w:rFonts w:ascii="Roboto Medium" w:hAnsi="Roboto Medium"/>
            <w:noProof/>
            <w:sz w:val="16"/>
            <w:szCs w:val="16"/>
          </w:rPr>
          <w:t>6</w:t>
        </w:r>
        <w:r w:rsidRPr="00422542">
          <w:rPr>
            <w:rStyle w:val="PageNumber"/>
            <w:rFonts w:ascii="Roboto Medium" w:hAnsi="Roboto Medium"/>
            <w:sz w:val="16"/>
            <w:szCs w:val="16"/>
          </w:rPr>
          <w:fldChar w:fldCharType="end"/>
        </w:r>
      </w:p>
    </w:sdtContent>
  </w:sdt>
  <w:p w14:paraId="0433B363" w14:textId="3DDF5ABA" w:rsidR="000407E2" w:rsidRDefault="000407E2" w:rsidP="000407E2">
    <w:pPr>
      <w:pStyle w:val="Footer"/>
      <w:jc w:val="right"/>
      <w:rPr>
        <w:rFonts w:ascii="Roboto Medium" w:hAnsi="Roboto Medium" w:cs="Arial"/>
        <w:b/>
        <w:bCs/>
        <w:caps/>
        <w:color w:val="000000" w:themeColor="text1"/>
        <w:spacing w:val="20"/>
        <w:sz w:val="11"/>
        <w:szCs w:val="11"/>
      </w:rPr>
    </w:pPr>
  </w:p>
  <w:p w14:paraId="3CA86172"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745BA92C"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49AA027A" w14:textId="418C5982" w:rsidR="00422542" w:rsidRPr="00422542" w:rsidRDefault="00621384" w:rsidP="0067222C">
    <w:pPr>
      <w:pStyle w:val="RECFooterPaperTitle"/>
    </w:pPr>
    <w:r>
      <w:t>RECTEP_2</w:t>
    </w:r>
    <w:r w:rsidR="009A446D">
      <w:t>2</w:t>
    </w:r>
    <w:r>
      <w:t>_</w:t>
    </w:r>
    <w:r w:rsidR="009A446D">
      <w:t>0126</w:t>
    </w:r>
    <w:r w:rsidR="00D061B2">
      <w:t xml:space="preserve"> </w:t>
    </w:r>
    <w:r w:rsidR="003C1968">
      <w:t>–</w:t>
    </w:r>
    <w:r w:rsidR="00D061B2">
      <w:t xml:space="preserve"> </w:t>
    </w:r>
    <w:r w:rsidR="009154EC">
      <w:t xml:space="preserve">DRAFT </w:t>
    </w:r>
    <w:r w:rsidR="003C1968">
      <w:t xml:space="preserve">MEETING </w:t>
    </w:r>
    <w:r w:rsidR="002B3EDC">
      <w:t>MINUTES</w:t>
    </w:r>
    <w:r w:rsidR="009154EC">
      <w:t xml:space="preserve"> v0.1</w:t>
    </w:r>
  </w:p>
  <w:p w14:paraId="0110A282" w14:textId="5E218285" w:rsidR="00422542" w:rsidRDefault="00422542">
    <w:pPr>
      <w:pStyle w:val="Footer"/>
    </w:pPr>
  </w:p>
  <w:p w14:paraId="0176B030" w14:textId="6ABBC306" w:rsidR="00422542" w:rsidRDefault="0042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97B18" w14:textId="77777777" w:rsidR="003652AF" w:rsidRDefault="003652AF" w:rsidP="00D1083D">
      <w:r>
        <w:separator/>
      </w:r>
    </w:p>
  </w:footnote>
  <w:footnote w:type="continuationSeparator" w:id="0">
    <w:p w14:paraId="658960E3" w14:textId="77777777" w:rsidR="003652AF" w:rsidRDefault="003652AF" w:rsidP="00D1083D">
      <w:r>
        <w:continuationSeparator/>
      </w:r>
    </w:p>
  </w:footnote>
  <w:footnote w:type="continuationNotice" w:id="1">
    <w:p w14:paraId="37E044B4" w14:textId="77777777" w:rsidR="003652AF" w:rsidRDefault="003652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C355E" w14:textId="331D8050" w:rsidR="00D1083D" w:rsidRDefault="00D1083D">
    <w:pPr>
      <w:pStyle w:val="Header"/>
    </w:pPr>
    <w:r>
      <w:rPr>
        <w:noProof/>
        <w:lang w:eastAsia="en-GB"/>
      </w:rPr>
      <w:drawing>
        <wp:inline distT="0" distB="0" distL="0" distR="0" wp14:anchorId="03A88F45" wp14:editId="0B6B2CCE">
          <wp:extent cx="1021976" cy="704188"/>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1976" cy="704188"/>
                  </a:xfrm>
                  <a:prstGeom prst="rect">
                    <a:avLst/>
                  </a:prstGeom>
                </pic:spPr>
              </pic:pic>
            </a:graphicData>
          </a:graphic>
        </wp:inline>
      </w:drawing>
    </w:r>
  </w:p>
  <w:p w14:paraId="016F003B" w14:textId="77777777" w:rsidR="00D1083D" w:rsidRDefault="00D1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C5328"/>
    <w:multiLevelType w:val="hybridMultilevel"/>
    <w:tmpl w:val="84542B58"/>
    <w:lvl w:ilvl="0" w:tplc="C7BC29C8">
      <w:start w:val="1"/>
      <w:numFmt w:val="decimal"/>
      <w:pStyle w:val="RECNumberedHeading1"/>
      <w:lvlText w:val="%1."/>
      <w:lvlJc w:val="left"/>
      <w:pPr>
        <w:ind w:left="720" w:hanging="360"/>
      </w:pPr>
    </w:lvl>
    <w:lvl w:ilvl="1" w:tplc="5AB4FD72">
      <w:start w:val="1"/>
      <w:numFmt w:val="decimal"/>
      <w:pStyle w:val="RECListHeading2"/>
      <w:lvlText w:val="1.%2"/>
      <w:lvlJc w:val="left"/>
      <w:pPr>
        <w:ind w:left="0" w:firstLine="0"/>
      </w:pPr>
      <w:rPr>
        <w:rFonts w:hint="default"/>
        <w:sz w:val="22"/>
        <w:szCs w:val="28"/>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A10526"/>
    <w:multiLevelType w:val="multilevel"/>
    <w:tmpl w:val="32FC57EA"/>
    <w:lvl w:ilvl="0">
      <w:start w:val="1"/>
      <w:numFmt w:val="decimal"/>
      <w:pStyle w:val="RECHeadingLevel1"/>
      <w:lvlText w:val="%1"/>
      <w:lvlJc w:val="left"/>
      <w:pPr>
        <w:ind w:left="1134" w:hanging="1134"/>
      </w:pPr>
      <w:rPr>
        <w:b/>
        <w:i w:val="0"/>
        <w:caps/>
        <w:strike w:val="0"/>
        <w:dstrike w:val="0"/>
        <w:vanish w:val="0"/>
        <w:color w:val="70ADA3"/>
        <w:sz w:val="24"/>
        <w:vertAlign w:val="baseline"/>
      </w:rPr>
    </w:lvl>
    <w:lvl w:ilvl="1">
      <w:start w:val="1"/>
      <w:numFmt w:val="decimal"/>
      <w:pStyle w:val="RECHeadingLevel2"/>
      <w:lvlText w:val="%1.%2"/>
      <w:lvlJc w:val="left"/>
      <w:pPr>
        <w:ind w:left="1134" w:hanging="1134"/>
      </w:pPr>
      <w:rPr>
        <w:rFonts w:ascii="Roboto Slab" w:hAnsi="Roboto Slab" w:hint="default"/>
        <w:b/>
        <w:i w:val="0"/>
        <w:strike w:val="0"/>
        <w:dstrike w:val="0"/>
        <w:vanish w:val="0"/>
        <w:color w:val="70ADA3"/>
        <w:sz w:val="22"/>
        <w:szCs w:val="28"/>
        <w:vertAlign w:val="baseline"/>
      </w:rPr>
    </w:lvl>
    <w:lvl w:ilvl="2">
      <w:start w:val="1"/>
      <w:numFmt w:val="decimal"/>
      <w:pStyle w:val="RECHeadingLevel3"/>
      <w:lvlText w:val="%1.%2.%3"/>
      <w:lvlJc w:val="left"/>
      <w:pPr>
        <w:ind w:left="1134" w:hanging="1134"/>
      </w:pPr>
      <w:rPr>
        <w:rFonts w:ascii="Roboto Slab" w:hAnsi="Roboto Slab" w:hint="default"/>
        <w:caps/>
        <w:strike w:val="0"/>
        <w:dstrike w:val="0"/>
        <w:vanish w:val="0"/>
        <w:color w:val="70ADA3"/>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667024CD"/>
    <w:multiLevelType w:val="hybridMultilevel"/>
    <w:tmpl w:val="9A820830"/>
    <w:lvl w:ilvl="0" w:tplc="43440614">
      <w:start w:val="26"/>
      <w:numFmt w:val="bullet"/>
      <w:lvlText w:val="-"/>
      <w:lvlJc w:val="left"/>
      <w:pPr>
        <w:ind w:left="720" w:hanging="360"/>
      </w:pPr>
      <w:rPr>
        <w:rFonts w:ascii="Roboto Slab" w:eastAsia="Times New Roman" w:hAnsi="Roboto Slab"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4927E8"/>
    <w:multiLevelType w:val="hybridMultilevel"/>
    <w:tmpl w:val="0E542D00"/>
    <w:lvl w:ilvl="0" w:tplc="A956F6E0">
      <w:start w:val="1"/>
      <w:numFmt w:val="bullet"/>
      <w:pStyle w:val="RECBulletLists"/>
      <w:lvlText w:val=""/>
      <w:lvlJc w:val="left"/>
      <w:pPr>
        <w:ind w:left="720" w:hanging="360"/>
      </w:pPr>
      <w:rPr>
        <w:rFonts w:ascii="Symbol" w:hAnsi="Symbol" w:hint="default"/>
        <w:caps w:val="0"/>
        <w:strike w:val="0"/>
        <w:dstrike w:val="0"/>
        <w:vanish w:val="0"/>
        <w:color w:val="70ADA3"/>
        <w:sz w:val="22"/>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9F7F1D"/>
    <w:multiLevelType w:val="hybridMultilevel"/>
    <w:tmpl w:val="7CD09824"/>
    <w:lvl w:ilvl="0" w:tplc="1A78B89A">
      <w:start w:val="1"/>
      <w:numFmt w:val="decimal"/>
      <w:pStyle w:val="RECNumberLists"/>
      <w:lvlText w:val="%1."/>
      <w:lvlJc w:val="left"/>
      <w:pPr>
        <w:ind w:left="0" w:firstLine="0"/>
      </w:pPr>
      <w:rPr>
        <w:rFonts w:ascii="Roboto Slab" w:hAnsi="Roboto Slab" w:hint="default"/>
        <w:caps w:val="0"/>
        <w:strike w:val="0"/>
        <w:dstrike w:val="0"/>
        <w:vanish w:val="0"/>
        <w:color w:val="70ADA3"/>
        <w:sz w:val="22"/>
        <w:szCs w:val="28"/>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inkley, Neil">
    <w15:presenceInfo w15:providerId="AD" w15:userId="S::neil.brinkley@capgemini.com::b4a71cf9-34d1-4e82-b70d-cd9586be7177"/>
  </w15:person>
  <w15:person w15:author="Gemma Slaney">
    <w15:presenceInfo w15:providerId="None" w15:userId="Gemma Slan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002"/>
    <w:rsid w:val="00003EA7"/>
    <w:rsid w:val="0000575B"/>
    <w:rsid w:val="00005762"/>
    <w:rsid w:val="00016039"/>
    <w:rsid w:val="00017A1D"/>
    <w:rsid w:val="00020330"/>
    <w:rsid w:val="00023F34"/>
    <w:rsid w:val="000309FD"/>
    <w:rsid w:val="0003259A"/>
    <w:rsid w:val="000329C3"/>
    <w:rsid w:val="00033AAF"/>
    <w:rsid w:val="000407E2"/>
    <w:rsid w:val="00040853"/>
    <w:rsid w:val="00040EB6"/>
    <w:rsid w:val="00044363"/>
    <w:rsid w:val="000444F1"/>
    <w:rsid w:val="00044E68"/>
    <w:rsid w:val="00050C25"/>
    <w:rsid w:val="00050C90"/>
    <w:rsid w:val="00050E61"/>
    <w:rsid w:val="00055A42"/>
    <w:rsid w:val="00056DA5"/>
    <w:rsid w:val="00057A14"/>
    <w:rsid w:val="000601DB"/>
    <w:rsid w:val="00060211"/>
    <w:rsid w:val="00060562"/>
    <w:rsid w:val="000618A3"/>
    <w:rsid w:val="00066784"/>
    <w:rsid w:val="00066C15"/>
    <w:rsid w:val="00066CF5"/>
    <w:rsid w:val="00067801"/>
    <w:rsid w:val="00070A19"/>
    <w:rsid w:val="000718AC"/>
    <w:rsid w:val="000725FB"/>
    <w:rsid w:val="00072807"/>
    <w:rsid w:val="00073F19"/>
    <w:rsid w:val="0007480C"/>
    <w:rsid w:val="00076F8F"/>
    <w:rsid w:val="0007722F"/>
    <w:rsid w:val="00081135"/>
    <w:rsid w:val="00083CC8"/>
    <w:rsid w:val="00084463"/>
    <w:rsid w:val="000855AB"/>
    <w:rsid w:val="00085C93"/>
    <w:rsid w:val="00086735"/>
    <w:rsid w:val="00087081"/>
    <w:rsid w:val="00090B4E"/>
    <w:rsid w:val="00096128"/>
    <w:rsid w:val="000962FD"/>
    <w:rsid w:val="000A1A0F"/>
    <w:rsid w:val="000A2010"/>
    <w:rsid w:val="000A2471"/>
    <w:rsid w:val="000A3902"/>
    <w:rsid w:val="000A655B"/>
    <w:rsid w:val="000A699E"/>
    <w:rsid w:val="000A7046"/>
    <w:rsid w:val="000A7543"/>
    <w:rsid w:val="000B1D8C"/>
    <w:rsid w:val="000B262E"/>
    <w:rsid w:val="000B2BE9"/>
    <w:rsid w:val="000B2FEE"/>
    <w:rsid w:val="000B3076"/>
    <w:rsid w:val="000B32C3"/>
    <w:rsid w:val="000B3422"/>
    <w:rsid w:val="000B4F06"/>
    <w:rsid w:val="000B5D1E"/>
    <w:rsid w:val="000B5F7A"/>
    <w:rsid w:val="000B6EAE"/>
    <w:rsid w:val="000B76E9"/>
    <w:rsid w:val="000C485C"/>
    <w:rsid w:val="000C57C2"/>
    <w:rsid w:val="000D0593"/>
    <w:rsid w:val="000D1D0D"/>
    <w:rsid w:val="000D3BC6"/>
    <w:rsid w:val="000D5ABE"/>
    <w:rsid w:val="000D5CD1"/>
    <w:rsid w:val="000D783E"/>
    <w:rsid w:val="000D7DC9"/>
    <w:rsid w:val="000D7FDF"/>
    <w:rsid w:val="000E01FB"/>
    <w:rsid w:val="000E2353"/>
    <w:rsid w:val="000E2928"/>
    <w:rsid w:val="000E3EA7"/>
    <w:rsid w:val="000F5CE7"/>
    <w:rsid w:val="000F600A"/>
    <w:rsid w:val="000F731A"/>
    <w:rsid w:val="00100589"/>
    <w:rsid w:val="00100B25"/>
    <w:rsid w:val="001016B6"/>
    <w:rsid w:val="001021C1"/>
    <w:rsid w:val="00102A1D"/>
    <w:rsid w:val="0010323E"/>
    <w:rsid w:val="00103CB1"/>
    <w:rsid w:val="00106E6F"/>
    <w:rsid w:val="001076EE"/>
    <w:rsid w:val="0011114D"/>
    <w:rsid w:val="001207D0"/>
    <w:rsid w:val="00121440"/>
    <w:rsid w:val="001216FD"/>
    <w:rsid w:val="00124628"/>
    <w:rsid w:val="00124CB0"/>
    <w:rsid w:val="00124FCF"/>
    <w:rsid w:val="001258F4"/>
    <w:rsid w:val="0012647A"/>
    <w:rsid w:val="00130DEA"/>
    <w:rsid w:val="00130F4E"/>
    <w:rsid w:val="0013398A"/>
    <w:rsid w:val="00134F3F"/>
    <w:rsid w:val="0013617C"/>
    <w:rsid w:val="00140BA0"/>
    <w:rsid w:val="00140E5E"/>
    <w:rsid w:val="00142E3B"/>
    <w:rsid w:val="001442A1"/>
    <w:rsid w:val="001455C1"/>
    <w:rsid w:val="00145CF2"/>
    <w:rsid w:val="00146AAE"/>
    <w:rsid w:val="00147190"/>
    <w:rsid w:val="001509F3"/>
    <w:rsid w:val="001512DE"/>
    <w:rsid w:val="00152FED"/>
    <w:rsid w:val="00154B9B"/>
    <w:rsid w:val="0016090E"/>
    <w:rsid w:val="00160929"/>
    <w:rsid w:val="00164778"/>
    <w:rsid w:val="0016514A"/>
    <w:rsid w:val="00165556"/>
    <w:rsid w:val="001710FA"/>
    <w:rsid w:val="00172DF9"/>
    <w:rsid w:val="00175D74"/>
    <w:rsid w:val="00176A2B"/>
    <w:rsid w:val="00180742"/>
    <w:rsid w:val="0018172E"/>
    <w:rsid w:val="00181734"/>
    <w:rsid w:val="00182F43"/>
    <w:rsid w:val="001832C3"/>
    <w:rsid w:val="0018368B"/>
    <w:rsid w:val="00183C3F"/>
    <w:rsid w:val="00185124"/>
    <w:rsid w:val="00186D0D"/>
    <w:rsid w:val="001909B5"/>
    <w:rsid w:val="00193463"/>
    <w:rsid w:val="001948B0"/>
    <w:rsid w:val="00197278"/>
    <w:rsid w:val="001A12D3"/>
    <w:rsid w:val="001A146D"/>
    <w:rsid w:val="001A1759"/>
    <w:rsid w:val="001A3ED5"/>
    <w:rsid w:val="001A603F"/>
    <w:rsid w:val="001A6633"/>
    <w:rsid w:val="001B191C"/>
    <w:rsid w:val="001B2AC2"/>
    <w:rsid w:val="001B320D"/>
    <w:rsid w:val="001B42E3"/>
    <w:rsid w:val="001B7325"/>
    <w:rsid w:val="001B73AA"/>
    <w:rsid w:val="001C10BA"/>
    <w:rsid w:val="001C5E0F"/>
    <w:rsid w:val="001D0FFA"/>
    <w:rsid w:val="001D27F8"/>
    <w:rsid w:val="001D295A"/>
    <w:rsid w:val="001D2E05"/>
    <w:rsid w:val="001D5E4A"/>
    <w:rsid w:val="001D7DDD"/>
    <w:rsid w:val="001E12D3"/>
    <w:rsid w:val="001E155D"/>
    <w:rsid w:val="001E36D8"/>
    <w:rsid w:val="001E3D47"/>
    <w:rsid w:val="001F06C7"/>
    <w:rsid w:val="001F1346"/>
    <w:rsid w:val="001F244E"/>
    <w:rsid w:val="001F3C06"/>
    <w:rsid w:val="001F53FA"/>
    <w:rsid w:val="001F69C1"/>
    <w:rsid w:val="001F716F"/>
    <w:rsid w:val="001F754E"/>
    <w:rsid w:val="00200490"/>
    <w:rsid w:val="00202257"/>
    <w:rsid w:val="00203381"/>
    <w:rsid w:val="0020348C"/>
    <w:rsid w:val="00205509"/>
    <w:rsid w:val="002056B4"/>
    <w:rsid w:val="002066A0"/>
    <w:rsid w:val="00207E11"/>
    <w:rsid w:val="00210028"/>
    <w:rsid w:val="0021148E"/>
    <w:rsid w:val="002123F0"/>
    <w:rsid w:val="002132D3"/>
    <w:rsid w:val="00216281"/>
    <w:rsid w:val="00221A79"/>
    <w:rsid w:val="00222AF1"/>
    <w:rsid w:val="00224016"/>
    <w:rsid w:val="00224FE6"/>
    <w:rsid w:val="0023088E"/>
    <w:rsid w:val="0023111E"/>
    <w:rsid w:val="0023201E"/>
    <w:rsid w:val="00232374"/>
    <w:rsid w:val="00234147"/>
    <w:rsid w:val="00235540"/>
    <w:rsid w:val="0024024E"/>
    <w:rsid w:val="00242206"/>
    <w:rsid w:val="00243EE3"/>
    <w:rsid w:val="00243F00"/>
    <w:rsid w:val="00244A7C"/>
    <w:rsid w:val="0024509F"/>
    <w:rsid w:val="00245699"/>
    <w:rsid w:val="0024678F"/>
    <w:rsid w:val="002501E5"/>
    <w:rsid w:val="002506DE"/>
    <w:rsid w:val="00251897"/>
    <w:rsid w:val="00254048"/>
    <w:rsid w:val="00255E14"/>
    <w:rsid w:val="00257037"/>
    <w:rsid w:val="002603F4"/>
    <w:rsid w:val="00262778"/>
    <w:rsid w:val="00264327"/>
    <w:rsid w:val="00266D12"/>
    <w:rsid w:val="0026773A"/>
    <w:rsid w:val="00270517"/>
    <w:rsid w:val="00270959"/>
    <w:rsid w:val="002718A8"/>
    <w:rsid w:val="00272D45"/>
    <w:rsid w:val="00273471"/>
    <w:rsid w:val="002739E2"/>
    <w:rsid w:val="00274EAE"/>
    <w:rsid w:val="002757AF"/>
    <w:rsid w:val="00283B5F"/>
    <w:rsid w:val="00283FA0"/>
    <w:rsid w:val="002848B1"/>
    <w:rsid w:val="0028562D"/>
    <w:rsid w:val="00285F07"/>
    <w:rsid w:val="00286C5C"/>
    <w:rsid w:val="00287512"/>
    <w:rsid w:val="00287EA2"/>
    <w:rsid w:val="002916E1"/>
    <w:rsid w:val="00292060"/>
    <w:rsid w:val="0029293A"/>
    <w:rsid w:val="00292AD4"/>
    <w:rsid w:val="00293C90"/>
    <w:rsid w:val="00295C30"/>
    <w:rsid w:val="002964D7"/>
    <w:rsid w:val="002979CB"/>
    <w:rsid w:val="00297AE5"/>
    <w:rsid w:val="002A05CB"/>
    <w:rsid w:val="002A239F"/>
    <w:rsid w:val="002A3374"/>
    <w:rsid w:val="002A517F"/>
    <w:rsid w:val="002A5277"/>
    <w:rsid w:val="002B004C"/>
    <w:rsid w:val="002B0EB6"/>
    <w:rsid w:val="002B1D5B"/>
    <w:rsid w:val="002B25B7"/>
    <w:rsid w:val="002B3207"/>
    <w:rsid w:val="002B3EDC"/>
    <w:rsid w:val="002B5FB5"/>
    <w:rsid w:val="002B7B6F"/>
    <w:rsid w:val="002C3549"/>
    <w:rsid w:val="002C454E"/>
    <w:rsid w:val="002C4EDD"/>
    <w:rsid w:val="002C5F2D"/>
    <w:rsid w:val="002D0B96"/>
    <w:rsid w:val="002D0D6B"/>
    <w:rsid w:val="002D4892"/>
    <w:rsid w:val="002D6D5F"/>
    <w:rsid w:val="002D7741"/>
    <w:rsid w:val="002D7FB2"/>
    <w:rsid w:val="002E00D5"/>
    <w:rsid w:val="002E0723"/>
    <w:rsid w:val="002E0CDD"/>
    <w:rsid w:val="002E0DAE"/>
    <w:rsid w:val="002E41E6"/>
    <w:rsid w:val="002E4C36"/>
    <w:rsid w:val="002E622F"/>
    <w:rsid w:val="002F0ACB"/>
    <w:rsid w:val="002F52C0"/>
    <w:rsid w:val="002F60C6"/>
    <w:rsid w:val="002F6CD4"/>
    <w:rsid w:val="002F6EC5"/>
    <w:rsid w:val="00300312"/>
    <w:rsid w:val="00302B55"/>
    <w:rsid w:val="003036FE"/>
    <w:rsid w:val="003103B1"/>
    <w:rsid w:val="00310BC8"/>
    <w:rsid w:val="0031233F"/>
    <w:rsid w:val="00312433"/>
    <w:rsid w:val="003142A8"/>
    <w:rsid w:val="00317D7C"/>
    <w:rsid w:val="00323FC8"/>
    <w:rsid w:val="00324AA3"/>
    <w:rsid w:val="00325171"/>
    <w:rsid w:val="003257CF"/>
    <w:rsid w:val="00326294"/>
    <w:rsid w:val="00336891"/>
    <w:rsid w:val="00336919"/>
    <w:rsid w:val="0034001F"/>
    <w:rsid w:val="0034122F"/>
    <w:rsid w:val="00341F45"/>
    <w:rsid w:val="0034371D"/>
    <w:rsid w:val="00343C04"/>
    <w:rsid w:val="0034628B"/>
    <w:rsid w:val="0034690E"/>
    <w:rsid w:val="00350CA9"/>
    <w:rsid w:val="00354AE5"/>
    <w:rsid w:val="0035712F"/>
    <w:rsid w:val="00357EC2"/>
    <w:rsid w:val="003603DA"/>
    <w:rsid w:val="00364712"/>
    <w:rsid w:val="003652AF"/>
    <w:rsid w:val="00365602"/>
    <w:rsid w:val="00366F59"/>
    <w:rsid w:val="00367357"/>
    <w:rsid w:val="0037011D"/>
    <w:rsid w:val="00371646"/>
    <w:rsid w:val="0037192C"/>
    <w:rsid w:val="0037289B"/>
    <w:rsid w:val="00372F10"/>
    <w:rsid w:val="00373524"/>
    <w:rsid w:val="003743BB"/>
    <w:rsid w:val="00375314"/>
    <w:rsid w:val="003763E7"/>
    <w:rsid w:val="0038028D"/>
    <w:rsid w:val="003834CE"/>
    <w:rsid w:val="00385836"/>
    <w:rsid w:val="0038703A"/>
    <w:rsid w:val="003879EE"/>
    <w:rsid w:val="003911D2"/>
    <w:rsid w:val="0039273E"/>
    <w:rsid w:val="00393028"/>
    <w:rsid w:val="00394E94"/>
    <w:rsid w:val="0039500D"/>
    <w:rsid w:val="003973E6"/>
    <w:rsid w:val="003A1F4F"/>
    <w:rsid w:val="003A2584"/>
    <w:rsid w:val="003A2F20"/>
    <w:rsid w:val="003A4CFE"/>
    <w:rsid w:val="003A582E"/>
    <w:rsid w:val="003B2038"/>
    <w:rsid w:val="003B423D"/>
    <w:rsid w:val="003B5C3A"/>
    <w:rsid w:val="003B6FEF"/>
    <w:rsid w:val="003C0041"/>
    <w:rsid w:val="003C0E10"/>
    <w:rsid w:val="003C1968"/>
    <w:rsid w:val="003C23AB"/>
    <w:rsid w:val="003C663B"/>
    <w:rsid w:val="003D0BF4"/>
    <w:rsid w:val="003D0E33"/>
    <w:rsid w:val="003D32A3"/>
    <w:rsid w:val="003D6C1A"/>
    <w:rsid w:val="003E0391"/>
    <w:rsid w:val="003E1C30"/>
    <w:rsid w:val="003F0E6E"/>
    <w:rsid w:val="003F0EE9"/>
    <w:rsid w:val="003F195A"/>
    <w:rsid w:val="003F4AD3"/>
    <w:rsid w:val="003F7200"/>
    <w:rsid w:val="003F7D36"/>
    <w:rsid w:val="004014AC"/>
    <w:rsid w:val="004048BB"/>
    <w:rsid w:val="00405381"/>
    <w:rsid w:val="00410DEB"/>
    <w:rsid w:val="00412D18"/>
    <w:rsid w:val="004136B8"/>
    <w:rsid w:val="004139DC"/>
    <w:rsid w:val="00415B95"/>
    <w:rsid w:val="00417B61"/>
    <w:rsid w:val="00422097"/>
    <w:rsid w:val="00422542"/>
    <w:rsid w:val="004238A8"/>
    <w:rsid w:val="00424289"/>
    <w:rsid w:val="00425D94"/>
    <w:rsid w:val="004305F6"/>
    <w:rsid w:val="00433DE8"/>
    <w:rsid w:val="004344BC"/>
    <w:rsid w:val="00437F48"/>
    <w:rsid w:val="004421D2"/>
    <w:rsid w:val="0044378F"/>
    <w:rsid w:val="00444523"/>
    <w:rsid w:val="00445929"/>
    <w:rsid w:val="00446D51"/>
    <w:rsid w:val="004517DF"/>
    <w:rsid w:val="004543C3"/>
    <w:rsid w:val="00454AA4"/>
    <w:rsid w:val="00456601"/>
    <w:rsid w:val="004574E6"/>
    <w:rsid w:val="00462CF1"/>
    <w:rsid w:val="00464CDD"/>
    <w:rsid w:val="0047078B"/>
    <w:rsid w:val="00471109"/>
    <w:rsid w:val="0047161E"/>
    <w:rsid w:val="00473653"/>
    <w:rsid w:val="0047497F"/>
    <w:rsid w:val="00474D0A"/>
    <w:rsid w:val="004754E7"/>
    <w:rsid w:val="00475A4B"/>
    <w:rsid w:val="00476254"/>
    <w:rsid w:val="004801F7"/>
    <w:rsid w:val="00480314"/>
    <w:rsid w:val="0048341D"/>
    <w:rsid w:val="00484E8F"/>
    <w:rsid w:val="00486FD8"/>
    <w:rsid w:val="00487DE5"/>
    <w:rsid w:val="0049061D"/>
    <w:rsid w:val="00490903"/>
    <w:rsid w:val="004913D0"/>
    <w:rsid w:val="00491F2D"/>
    <w:rsid w:val="00495B77"/>
    <w:rsid w:val="00497201"/>
    <w:rsid w:val="00497F33"/>
    <w:rsid w:val="004A1D35"/>
    <w:rsid w:val="004A2E47"/>
    <w:rsid w:val="004A54B2"/>
    <w:rsid w:val="004A5D0E"/>
    <w:rsid w:val="004B39F0"/>
    <w:rsid w:val="004B402E"/>
    <w:rsid w:val="004B48F2"/>
    <w:rsid w:val="004B558A"/>
    <w:rsid w:val="004B7EC3"/>
    <w:rsid w:val="004C60B6"/>
    <w:rsid w:val="004C63C2"/>
    <w:rsid w:val="004D038A"/>
    <w:rsid w:val="004D0C39"/>
    <w:rsid w:val="004D4316"/>
    <w:rsid w:val="004D6586"/>
    <w:rsid w:val="004D72AC"/>
    <w:rsid w:val="004D7DA5"/>
    <w:rsid w:val="004D7FC8"/>
    <w:rsid w:val="004E452B"/>
    <w:rsid w:val="004E484A"/>
    <w:rsid w:val="004E4905"/>
    <w:rsid w:val="004E57F5"/>
    <w:rsid w:val="004E6F94"/>
    <w:rsid w:val="004E7166"/>
    <w:rsid w:val="004E7601"/>
    <w:rsid w:val="004F1CAA"/>
    <w:rsid w:val="004F26D7"/>
    <w:rsid w:val="004F4D2E"/>
    <w:rsid w:val="004F57B9"/>
    <w:rsid w:val="004F5949"/>
    <w:rsid w:val="004F64DB"/>
    <w:rsid w:val="00501245"/>
    <w:rsid w:val="0050188F"/>
    <w:rsid w:val="0050510A"/>
    <w:rsid w:val="005054B3"/>
    <w:rsid w:val="00505D11"/>
    <w:rsid w:val="00506131"/>
    <w:rsid w:val="00512E54"/>
    <w:rsid w:val="0051742A"/>
    <w:rsid w:val="00522580"/>
    <w:rsid w:val="00523390"/>
    <w:rsid w:val="00523AF2"/>
    <w:rsid w:val="00525431"/>
    <w:rsid w:val="005256EB"/>
    <w:rsid w:val="00526902"/>
    <w:rsid w:val="00527416"/>
    <w:rsid w:val="0053056F"/>
    <w:rsid w:val="005313B5"/>
    <w:rsid w:val="00533383"/>
    <w:rsid w:val="00533751"/>
    <w:rsid w:val="005344EB"/>
    <w:rsid w:val="005361F2"/>
    <w:rsid w:val="00537F34"/>
    <w:rsid w:val="005506EB"/>
    <w:rsid w:val="00551574"/>
    <w:rsid w:val="00554A36"/>
    <w:rsid w:val="00555766"/>
    <w:rsid w:val="005567D7"/>
    <w:rsid w:val="00557B9F"/>
    <w:rsid w:val="00560C90"/>
    <w:rsid w:val="00561866"/>
    <w:rsid w:val="00563A95"/>
    <w:rsid w:val="00563DF3"/>
    <w:rsid w:val="005645FE"/>
    <w:rsid w:val="00566AFF"/>
    <w:rsid w:val="005672DF"/>
    <w:rsid w:val="0056733C"/>
    <w:rsid w:val="00570D36"/>
    <w:rsid w:val="0057201E"/>
    <w:rsid w:val="0057355A"/>
    <w:rsid w:val="005736A6"/>
    <w:rsid w:val="005744B7"/>
    <w:rsid w:val="00575EE6"/>
    <w:rsid w:val="00576766"/>
    <w:rsid w:val="00580CDC"/>
    <w:rsid w:val="00584EF2"/>
    <w:rsid w:val="00585925"/>
    <w:rsid w:val="0058636F"/>
    <w:rsid w:val="00586CC5"/>
    <w:rsid w:val="00587268"/>
    <w:rsid w:val="00590074"/>
    <w:rsid w:val="00590910"/>
    <w:rsid w:val="00590C2A"/>
    <w:rsid w:val="00591314"/>
    <w:rsid w:val="0059562A"/>
    <w:rsid w:val="00596837"/>
    <w:rsid w:val="005976DE"/>
    <w:rsid w:val="00597D3C"/>
    <w:rsid w:val="005A0D0E"/>
    <w:rsid w:val="005A1122"/>
    <w:rsid w:val="005A1740"/>
    <w:rsid w:val="005A1C25"/>
    <w:rsid w:val="005A5B62"/>
    <w:rsid w:val="005A70A9"/>
    <w:rsid w:val="005B0024"/>
    <w:rsid w:val="005B111D"/>
    <w:rsid w:val="005B1ACE"/>
    <w:rsid w:val="005B1D18"/>
    <w:rsid w:val="005B1F59"/>
    <w:rsid w:val="005B3CB0"/>
    <w:rsid w:val="005B45F3"/>
    <w:rsid w:val="005B4785"/>
    <w:rsid w:val="005C08CF"/>
    <w:rsid w:val="005C10F6"/>
    <w:rsid w:val="005C3DCE"/>
    <w:rsid w:val="005C4B50"/>
    <w:rsid w:val="005C5067"/>
    <w:rsid w:val="005C6044"/>
    <w:rsid w:val="005C6FC8"/>
    <w:rsid w:val="005C7B8C"/>
    <w:rsid w:val="005D1C40"/>
    <w:rsid w:val="005D258C"/>
    <w:rsid w:val="005D360A"/>
    <w:rsid w:val="005D55F8"/>
    <w:rsid w:val="005D6923"/>
    <w:rsid w:val="005DE278"/>
    <w:rsid w:val="005E0E1F"/>
    <w:rsid w:val="005E2E36"/>
    <w:rsid w:val="005E30A3"/>
    <w:rsid w:val="005E438C"/>
    <w:rsid w:val="005E5662"/>
    <w:rsid w:val="005E625B"/>
    <w:rsid w:val="005E63C9"/>
    <w:rsid w:val="005E683F"/>
    <w:rsid w:val="005E6F22"/>
    <w:rsid w:val="005F119F"/>
    <w:rsid w:val="005F136C"/>
    <w:rsid w:val="005F1ACF"/>
    <w:rsid w:val="005F3594"/>
    <w:rsid w:val="005F4AA1"/>
    <w:rsid w:val="005F536F"/>
    <w:rsid w:val="0060030B"/>
    <w:rsid w:val="00600AA1"/>
    <w:rsid w:val="0060350D"/>
    <w:rsid w:val="006035F0"/>
    <w:rsid w:val="006035F1"/>
    <w:rsid w:val="00604277"/>
    <w:rsid w:val="0060492A"/>
    <w:rsid w:val="00606A03"/>
    <w:rsid w:val="00607F9B"/>
    <w:rsid w:val="00610FD3"/>
    <w:rsid w:val="00612683"/>
    <w:rsid w:val="006138CE"/>
    <w:rsid w:val="0061473C"/>
    <w:rsid w:val="0061635E"/>
    <w:rsid w:val="0061696F"/>
    <w:rsid w:val="00620B07"/>
    <w:rsid w:val="00620CED"/>
    <w:rsid w:val="00621384"/>
    <w:rsid w:val="006215AE"/>
    <w:rsid w:val="006216AE"/>
    <w:rsid w:val="006222CA"/>
    <w:rsid w:val="006226FB"/>
    <w:rsid w:val="006230B7"/>
    <w:rsid w:val="00624EAC"/>
    <w:rsid w:val="00625363"/>
    <w:rsid w:val="00625A68"/>
    <w:rsid w:val="00627866"/>
    <w:rsid w:val="00630C06"/>
    <w:rsid w:val="006322A1"/>
    <w:rsid w:val="00633B08"/>
    <w:rsid w:val="00640752"/>
    <w:rsid w:val="00640DA1"/>
    <w:rsid w:val="0064245D"/>
    <w:rsid w:val="006431F8"/>
    <w:rsid w:val="00644D9E"/>
    <w:rsid w:val="00647EBD"/>
    <w:rsid w:val="00650F79"/>
    <w:rsid w:val="00651446"/>
    <w:rsid w:val="00652279"/>
    <w:rsid w:val="00652D8A"/>
    <w:rsid w:val="00654EF9"/>
    <w:rsid w:val="00663E0B"/>
    <w:rsid w:val="0066683F"/>
    <w:rsid w:val="0067222C"/>
    <w:rsid w:val="006730C1"/>
    <w:rsid w:val="0067596B"/>
    <w:rsid w:val="006769F3"/>
    <w:rsid w:val="00676AED"/>
    <w:rsid w:val="00680240"/>
    <w:rsid w:val="00687D2F"/>
    <w:rsid w:val="00695084"/>
    <w:rsid w:val="00695B79"/>
    <w:rsid w:val="0069786A"/>
    <w:rsid w:val="006A103B"/>
    <w:rsid w:val="006A3C4C"/>
    <w:rsid w:val="006A525B"/>
    <w:rsid w:val="006A52E0"/>
    <w:rsid w:val="006A6B80"/>
    <w:rsid w:val="006B0386"/>
    <w:rsid w:val="006B06AA"/>
    <w:rsid w:val="006C0D6B"/>
    <w:rsid w:val="006C1479"/>
    <w:rsid w:val="006C1DFC"/>
    <w:rsid w:val="006C2700"/>
    <w:rsid w:val="006C33FF"/>
    <w:rsid w:val="006C3C83"/>
    <w:rsid w:val="006C51A0"/>
    <w:rsid w:val="006C6522"/>
    <w:rsid w:val="006D0517"/>
    <w:rsid w:val="006D17B1"/>
    <w:rsid w:val="006D4010"/>
    <w:rsid w:val="006D64D8"/>
    <w:rsid w:val="006D67C7"/>
    <w:rsid w:val="006D71C8"/>
    <w:rsid w:val="006E0FC9"/>
    <w:rsid w:val="006E3CAF"/>
    <w:rsid w:val="006E3EEE"/>
    <w:rsid w:val="006E5A74"/>
    <w:rsid w:val="006E74C4"/>
    <w:rsid w:val="006E7E3C"/>
    <w:rsid w:val="006F1020"/>
    <w:rsid w:val="006F17E5"/>
    <w:rsid w:val="006F1DB0"/>
    <w:rsid w:val="006F3205"/>
    <w:rsid w:val="006F63DD"/>
    <w:rsid w:val="006F6575"/>
    <w:rsid w:val="006F74A7"/>
    <w:rsid w:val="007000AD"/>
    <w:rsid w:val="00702C38"/>
    <w:rsid w:val="0070510A"/>
    <w:rsid w:val="00707051"/>
    <w:rsid w:val="00707D50"/>
    <w:rsid w:val="007103E3"/>
    <w:rsid w:val="00711CF4"/>
    <w:rsid w:val="00712559"/>
    <w:rsid w:val="00715212"/>
    <w:rsid w:val="00715408"/>
    <w:rsid w:val="0071554A"/>
    <w:rsid w:val="0071598A"/>
    <w:rsid w:val="007163AA"/>
    <w:rsid w:val="00720AB0"/>
    <w:rsid w:val="00720AE6"/>
    <w:rsid w:val="007210B4"/>
    <w:rsid w:val="00721C36"/>
    <w:rsid w:val="00722ECD"/>
    <w:rsid w:val="00724887"/>
    <w:rsid w:val="00724ACB"/>
    <w:rsid w:val="00726783"/>
    <w:rsid w:val="00726FAA"/>
    <w:rsid w:val="00727F03"/>
    <w:rsid w:val="007302C5"/>
    <w:rsid w:val="00731529"/>
    <w:rsid w:val="00731760"/>
    <w:rsid w:val="00731B04"/>
    <w:rsid w:val="007327E5"/>
    <w:rsid w:val="007349B8"/>
    <w:rsid w:val="00736DD1"/>
    <w:rsid w:val="0073708B"/>
    <w:rsid w:val="00737628"/>
    <w:rsid w:val="007419CA"/>
    <w:rsid w:val="007447C1"/>
    <w:rsid w:val="00745134"/>
    <w:rsid w:val="00745BEF"/>
    <w:rsid w:val="00747450"/>
    <w:rsid w:val="007476A7"/>
    <w:rsid w:val="00750B08"/>
    <w:rsid w:val="00750B74"/>
    <w:rsid w:val="007520F3"/>
    <w:rsid w:val="007536BA"/>
    <w:rsid w:val="00756683"/>
    <w:rsid w:val="0075764B"/>
    <w:rsid w:val="00757656"/>
    <w:rsid w:val="0076015D"/>
    <w:rsid w:val="00761AC8"/>
    <w:rsid w:val="00762825"/>
    <w:rsid w:val="00763C7F"/>
    <w:rsid w:val="007645A3"/>
    <w:rsid w:val="00766850"/>
    <w:rsid w:val="00766E6A"/>
    <w:rsid w:val="00766FEA"/>
    <w:rsid w:val="00767358"/>
    <w:rsid w:val="0076757B"/>
    <w:rsid w:val="007708D6"/>
    <w:rsid w:val="007728AF"/>
    <w:rsid w:val="007728D7"/>
    <w:rsid w:val="00774DE6"/>
    <w:rsid w:val="007753EA"/>
    <w:rsid w:val="00780906"/>
    <w:rsid w:val="007823C7"/>
    <w:rsid w:val="007910C4"/>
    <w:rsid w:val="00794D2B"/>
    <w:rsid w:val="00795B26"/>
    <w:rsid w:val="00797644"/>
    <w:rsid w:val="007A1798"/>
    <w:rsid w:val="007A211B"/>
    <w:rsid w:val="007A25ED"/>
    <w:rsid w:val="007A3802"/>
    <w:rsid w:val="007A4551"/>
    <w:rsid w:val="007B1206"/>
    <w:rsid w:val="007B1E88"/>
    <w:rsid w:val="007B2227"/>
    <w:rsid w:val="007B5358"/>
    <w:rsid w:val="007B5A0A"/>
    <w:rsid w:val="007B5B90"/>
    <w:rsid w:val="007B5DCB"/>
    <w:rsid w:val="007B7F9F"/>
    <w:rsid w:val="007C0B44"/>
    <w:rsid w:val="007C5383"/>
    <w:rsid w:val="007D0B02"/>
    <w:rsid w:val="007D3123"/>
    <w:rsid w:val="007D3618"/>
    <w:rsid w:val="007D37BC"/>
    <w:rsid w:val="007D3A4B"/>
    <w:rsid w:val="007D4F9E"/>
    <w:rsid w:val="007E2D1E"/>
    <w:rsid w:val="007E3121"/>
    <w:rsid w:val="007E3805"/>
    <w:rsid w:val="007E47BF"/>
    <w:rsid w:val="007E5686"/>
    <w:rsid w:val="007E6B6D"/>
    <w:rsid w:val="007E7BC1"/>
    <w:rsid w:val="007F092F"/>
    <w:rsid w:val="007F2DD5"/>
    <w:rsid w:val="007F2FCF"/>
    <w:rsid w:val="007F3B45"/>
    <w:rsid w:val="007F5E31"/>
    <w:rsid w:val="008009F0"/>
    <w:rsid w:val="008031DC"/>
    <w:rsid w:val="008042AF"/>
    <w:rsid w:val="008056DF"/>
    <w:rsid w:val="008074B9"/>
    <w:rsid w:val="008079A2"/>
    <w:rsid w:val="00811AF6"/>
    <w:rsid w:val="00812020"/>
    <w:rsid w:val="00813A4A"/>
    <w:rsid w:val="00814AE1"/>
    <w:rsid w:val="00820690"/>
    <w:rsid w:val="0082094C"/>
    <w:rsid w:val="00821F21"/>
    <w:rsid w:val="00822B56"/>
    <w:rsid w:val="008260DC"/>
    <w:rsid w:val="008270A3"/>
    <w:rsid w:val="008318A3"/>
    <w:rsid w:val="00832513"/>
    <w:rsid w:val="0083286C"/>
    <w:rsid w:val="00832DBE"/>
    <w:rsid w:val="008334B5"/>
    <w:rsid w:val="0083524A"/>
    <w:rsid w:val="00840B06"/>
    <w:rsid w:val="00841BD1"/>
    <w:rsid w:val="008432C3"/>
    <w:rsid w:val="00845CA8"/>
    <w:rsid w:val="00845E72"/>
    <w:rsid w:val="00854853"/>
    <w:rsid w:val="0085554A"/>
    <w:rsid w:val="00861F8A"/>
    <w:rsid w:val="008626EB"/>
    <w:rsid w:val="00862BFC"/>
    <w:rsid w:val="0086464F"/>
    <w:rsid w:val="008646D2"/>
    <w:rsid w:val="00865358"/>
    <w:rsid w:val="0086624C"/>
    <w:rsid w:val="008667DB"/>
    <w:rsid w:val="00867112"/>
    <w:rsid w:val="00873B38"/>
    <w:rsid w:val="008740B8"/>
    <w:rsid w:val="008775FB"/>
    <w:rsid w:val="00877ED9"/>
    <w:rsid w:val="00880919"/>
    <w:rsid w:val="00885515"/>
    <w:rsid w:val="00885921"/>
    <w:rsid w:val="00885A64"/>
    <w:rsid w:val="0088642A"/>
    <w:rsid w:val="0089318B"/>
    <w:rsid w:val="0089582C"/>
    <w:rsid w:val="008961B8"/>
    <w:rsid w:val="008A0FCD"/>
    <w:rsid w:val="008A3E27"/>
    <w:rsid w:val="008A44F8"/>
    <w:rsid w:val="008A5960"/>
    <w:rsid w:val="008A692A"/>
    <w:rsid w:val="008B4CB2"/>
    <w:rsid w:val="008B5492"/>
    <w:rsid w:val="008B653D"/>
    <w:rsid w:val="008C00E8"/>
    <w:rsid w:val="008C0C14"/>
    <w:rsid w:val="008C2A77"/>
    <w:rsid w:val="008C4B3E"/>
    <w:rsid w:val="008C55A3"/>
    <w:rsid w:val="008C5BBE"/>
    <w:rsid w:val="008C6101"/>
    <w:rsid w:val="008C6284"/>
    <w:rsid w:val="008C6E0D"/>
    <w:rsid w:val="008D0387"/>
    <w:rsid w:val="008D2DB4"/>
    <w:rsid w:val="008D5AD6"/>
    <w:rsid w:val="008D7E54"/>
    <w:rsid w:val="008E1D82"/>
    <w:rsid w:val="008E2018"/>
    <w:rsid w:val="008E3A35"/>
    <w:rsid w:val="008E5148"/>
    <w:rsid w:val="008E5F44"/>
    <w:rsid w:val="008E6755"/>
    <w:rsid w:val="008E73B5"/>
    <w:rsid w:val="008E786B"/>
    <w:rsid w:val="008F1009"/>
    <w:rsid w:val="008F14E6"/>
    <w:rsid w:val="008F21DB"/>
    <w:rsid w:val="008F347A"/>
    <w:rsid w:val="008F3F8A"/>
    <w:rsid w:val="008F639D"/>
    <w:rsid w:val="008F707B"/>
    <w:rsid w:val="008F7441"/>
    <w:rsid w:val="00905334"/>
    <w:rsid w:val="009057F7"/>
    <w:rsid w:val="00907582"/>
    <w:rsid w:val="0091164D"/>
    <w:rsid w:val="00913FBA"/>
    <w:rsid w:val="009142DC"/>
    <w:rsid w:val="009148EF"/>
    <w:rsid w:val="009154EC"/>
    <w:rsid w:val="0092098A"/>
    <w:rsid w:val="00921B04"/>
    <w:rsid w:val="00922CCE"/>
    <w:rsid w:val="0092414B"/>
    <w:rsid w:val="0092452E"/>
    <w:rsid w:val="00925025"/>
    <w:rsid w:val="00926B66"/>
    <w:rsid w:val="009324B6"/>
    <w:rsid w:val="00932643"/>
    <w:rsid w:val="0093584C"/>
    <w:rsid w:val="00937D38"/>
    <w:rsid w:val="009401C4"/>
    <w:rsid w:val="00944EE2"/>
    <w:rsid w:val="00944FC9"/>
    <w:rsid w:val="00946790"/>
    <w:rsid w:val="00947E81"/>
    <w:rsid w:val="00952C05"/>
    <w:rsid w:val="00953CEB"/>
    <w:rsid w:val="0095537A"/>
    <w:rsid w:val="009553CD"/>
    <w:rsid w:val="009602B2"/>
    <w:rsid w:val="00961D76"/>
    <w:rsid w:val="00962F81"/>
    <w:rsid w:val="009645E4"/>
    <w:rsid w:val="00964BAC"/>
    <w:rsid w:val="00965F13"/>
    <w:rsid w:val="00966E51"/>
    <w:rsid w:val="00967511"/>
    <w:rsid w:val="009679DD"/>
    <w:rsid w:val="0097089E"/>
    <w:rsid w:val="00971251"/>
    <w:rsid w:val="009721BC"/>
    <w:rsid w:val="00974A3F"/>
    <w:rsid w:val="00974A74"/>
    <w:rsid w:val="00976679"/>
    <w:rsid w:val="00982A8F"/>
    <w:rsid w:val="009864B7"/>
    <w:rsid w:val="0099423B"/>
    <w:rsid w:val="00994B6B"/>
    <w:rsid w:val="00994BEF"/>
    <w:rsid w:val="00994C9F"/>
    <w:rsid w:val="00996858"/>
    <w:rsid w:val="009978F7"/>
    <w:rsid w:val="009A07F5"/>
    <w:rsid w:val="009A446D"/>
    <w:rsid w:val="009A4E4C"/>
    <w:rsid w:val="009A508F"/>
    <w:rsid w:val="009A54CA"/>
    <w:rsid w:val="009A751B"/>
    <w:rsid w:val="009B302C"/>
    <w:rsid w:val="009B421C"/>
    <w:rsid w:val="009B5295"/>
    <w:rsid w:val="009B588B"/>
    <w:rsid w:val="009B5AE0"/>
    <w:rsid w:val="009B70F6"/>
    <w:rsid w:val="009C4804"/>
    <w:rsid w:val="009C59D2"/>
    <w:rsid w:val="009C720F"/>
    <w:rsid w:val="009C73AD"/>
    <w:rsid w:val="009C7482"/>
    <w:rsid w:val="009D1769"/>
    <w:rsid w:val="009D18E6"/>
    <w:rsid w:val="009D2225"/>
    <w:rsid w:val="009D40CA"/>
    <w:rsid w:val="009D4789"/>
    <w:rsid w:val="009E0581"/>
    <w:rsid w:val="009E0AC2"/>
    <w:rsid w:val="009E4867"/>
    <w:rsid w:val="009F0BAE"/>
    <w:rsid w:val="009F209E"/>
    <w:rsid w:val="009F3274"/>
    <w:rsid w:val="009F44DE"/>
    <w:rsid w:val="009F52FE"/>
    <w:rsid w:val="009F6059"/>
    <w:rsid w:val="009F60E6"/>
    <w:rsid w:val="00A010B9"/>
    <w:rsid w:val="00A02F33"/>
    <w:rsid w:val="00A058CF"/>
    <w:rsid w:val="00A060D1"/>
    <w:rsid w:val="00A11818"/>
    <w:rsid w:val="00A1325D"/>
    <w:rsid w:val="00A148C3"/>
    <w:rsid w:val="00A14959"/>
    <w:rsid w:val="00A17C18"/>
    <w:rsid w:val="00A2020D"/>
    <w:rsid w:val="00A218DA"/>
    <w:rsid w:val="00A21AEB"/>
    <w:rsid w:val="00A21BF9"/>
    <w:rsid w:val="00A25B87"/>
    <w:rsid w:val="00A2765D"/>
    <w:rsid w:val="00A33F22"/>
    <w:rsid w:val="00A34530"/>
    <w:rsid w:val="00A359A6"/>
    <w:rsid w:val="00A367C9"/>
    <w:rsid w:val="00A3725E"/>
    <w:rsid w:val="00A40BF6"/>
    <w:rsid w:val="00A40C32"/>
    <w:rsid w:val="00A41288"/>
    <w:rsid w:val="00A421DD"/>
    <w:rsid w:val="00A47F6A"/>
    <w:rsid w:val="00A51878"/>
    <w:rsid w:val="00A53E46"/>
    <w:rsid w:val="00A5411B"/>
    <w:rsid w:val="00A54EBB"/>
    <w:rsid w:val="00A55E6E"/>
    <w:rsid w:val="00A602AF"/>
    <w:rsid w:val="00A605D9"/>
    <w:rsid w:val="00A61219"/>
    <w:rsid w:val="00A62F3F"/>
    <w:rsid w:val="00A637AF"/>
    <w:rsid w:val="00A64103"/>
    <w:rsid w:val="00A6541B"/>
    <w:rsid w:val="00A654DB"/>
    <w:rsid w:val="00A668B5"/>
    <w:rsid w:val="00A67FA3"/>
    <w:rsid w:val="00A705C4"/>
    <w:rsid w:val="00A757A5"/>
    <w:rsid w:val="00A75E88"/>
    <w:rsid w:val="00A7650E"/>
    <w:rsid w:val="00A8031D"/>
    <w:rsid w:val="00A80895"/>
    <w:rsid w:val="00A808F7"/>
    <w:rsid w:val="00A84413"/>
    <w:rsid w:val="00A863FC"/>
    <w:rsid w:val="00A879D2"/>
    <w:rsid w:val="00A915DA"/>
    <w:rsid w:val="00A93C6F"/>
    <w:rsid w:val="00A942E5"/>
    <w:rsid w:val="00A96486"/>
    <w:rsid w:val="00A966C9"/>
    <w:rsid w:val="00AA30B8"/>
    <w:rsid w:val="00AA3A96"/>
    <w:rsid w:val="00AA4957"/>
    <w:rsid w:val="00AA6F3B"/>
    <w:rsid w:val="00AB1AED"/>
    <w:rsid w:val="00AB2CA0"/>
    <w:rsid w:val="00AB3543"/>
    <w:rsid w:val="00AB3D48"/>
    <w:rsid w:val="00AB52D3"/>
    <w:rsid w:val="00AB5430"/>
    <w:rsid w:val="00AB5DFF"/>
    <w:rsid w:val="00AB635E"/>
    <w:rsid w:val="00AC55DD"/>
    <w:rsid w:val="00AC6831"/>
    <w:rsid w:val="00AD062C"/>
    <w:rsid w:val="00AD53C1"/>
    <w:rsid w:val="00AD6B31"/>
    <w:rsid w:val="00AE1587"/>
    <w:rsid w:val="00AE1F36"/>
    <w:rsid w:val="00AE3D4A"/>
    <w:rsid w:val="00AE3FD7"/>
    <w:rsid w:val="00AE7ABA"/>
    <w:rsid w:val="00AF0EEA"/>
    <w:rsid w:val="00AF157E"/>
    <w:rsid w:val="00AF1EFD"/>
    <w:rsid w:val="00AF265D"/>
    <w:rsid w:val="00AF2C07"/>
    <w:rsid w:val="00AF406E"/>
    <w:rsid w:val="00AF7B35"/>
    <w:rsid w:val="00AF7FCA"/>
    <w:rsid w:val="00B00EEF"/>
    <w:rsid w:val="00B01B24"/>
    <w:rsid w:val="00B02BD7"/>
    <w:rsid w:val="00B03CDD"/>
    <w:rsid w:val="00B048E1"/>
    <w:rsid w:val="00B0641A"/>
    <w:rsid w:val="00B067EA"/>
    <w:rsid w:val="00B122C0"/>
    <w:rsid w:val="00B13F19"/>
    <w:rsid w:val="00B14D5B"/>
    <w:rsid w:val="00B1754C"/>
    <w:rsid w:val="00B17B2A"/>
    <w:rsid w:val="00B20B0B"/>
    <w:rsid w:val="00B21173"/>
    <w:rsid w:val="00B2191B"/>
    <w:rsid w:val="00B2319D"/>
    <w:rsid w:val="00B234D0"/>
    <w:rsid w:val="00B307C2"/>
    <w:rsid w:val="00B3421A"/>
    <w:rsid w:val="00B3603D"/>
    <w:rsid w:val="00B41795"/>
    <w:rsid w:val="00B42F5A"/>
    <w:rsid w:val="00B438F8"/>
    <w:rsid w:val="00B45C63"/>
    <w:rsid w:val="00B46226"/>
    <w:rsid w:val="00B50A76"/>
    <w:rsid w:val="00B531E6"/>
    <w:rsid w:val="00B56304"/>
    <w:rsid w:val="00B568C9"/>
    <w:rsid w:val="00B57238"/>
    <w:rsid w:val="00B572BE"/>
    <w:rsid w:val="00B5F349"/>
    <w:rsid w:val="00B60440"/>
    <w:rsid w:val="00B63054"/>
    <w:rsid w:val="00B658BC"/>
    <w:rsid w:val="00B65A66"/>
    <w:rsid w:val="00B70E68"/>
    <w:rsid w:val="00B70EB3"/>
    <w:rsid w:val="00B71410"/>
    <w:rsid w:val="00B80CB5"/>
    <w:rsid w:val="00B80CFC"/>
    <w:rsid w:val="00B80FB2"/>
    <w:rsid w:val="00B8134C"/>
    <w:rsid w:val="00B81EE3"/>
    <w:rsid w:val="00B830C3"/>
    <w:rsid w:val="00B853EF"/>
    <w:rsid w:val="00B8580A"/>
    <w:rsid w:val="00B90464"/>
    <w:rsid w:val="00B9274A"/>
    <w:rsid w:val="00B92E7F"/>
    <w:rsid w:val="00B961F6"/>
    <w:rsid w:val="00B96ABC"/>
    <w:rsid w:val="00BA1BA6"/>
    <w:rsid w:val="00BA34D7"/>
    <w:rsid w:val="00BA38A0"/>
    <w:rsid w:val="00BA6C6C"/>
    <w:rsid w:val="00BA6EAB"/>
    <w:rsid w:val="00BA7179"/>
    <w:rsid w:val="00BA77D4"/>
    <w:rsid w:val="00BA7A98"/>
    <w:rsid w:val="00BB3834"/>
    <w:rsid w:val="00BB3A7A"/>
    <w:rsid w:val="00BB7B88"/>
    <w:rsid w:val="00BC30FD"/>
    <w:rsid w:val="00BC462A"/>
    <w:rsid w:val="00BC5A39"/>
    <w:rsid w:val="00BC6377"/>
    <w:rsid w:val="00BC7450"/>
    <w:rsid w:val="00BC7466"/>
    <w:rsid w:val="00BD3358"/>
    <w:rsid w:val="00BD618D"/>
    <w:rsid w:val="00BD625C"/>
    <w:rsid w:val="00BE0B2B"/>
    <w:rsid w:val="00BE0E88"/>
    <w:rsid w:val="00BE2307"/>
    <w:rsid w:val="00BE33C4"/>
    <w:rsid w:val="00BE4C67"/>
    <w:rsid w:val="00BE764A"/>
    <w:rsid w:val="00BF0D4E"/>
    <w:rsid w:val="00BF25EA"/>
    <w:rsid w:val="00BF29D1"/>
    <w:rsid w:val="00BF7FF4"/>
    <w:rsid w:val="00C038A0"/>
    <w:rsid w:val="00C03C10"/>
    <w:rsid w:val="00C058B6"/>
    <w:rsid w:val="00C063E7"/>
    <w:rsid w:val="00C076AC"/>
    <w:rsid w:val="00C07BE1"/>
    <w:rsid w:val="00C10DAD"/>
    <w:rsid w:val="00C14AA3"/>
    <w:rsid w:val="00C15A91"/>
    <w:rsid w:val="00C2011C"/>
    <w:rsid w:val="00C21519"/>
    <w:rsid w:val="00C2260F"/>
    <w:rsid w:val="00C23C71"/>
    <w:rsid w:val="00C24712"/>
    <w:rsid w:val="00C276B7"/>
    <w:rsid w:val="00C3004A"/>
    <w:rsid w:val="00C339FC"/>
    <w:rsid w:val="00C34C10"/>
    <w:rsid w:val="00C34E22"/>
    <w:rsid w:val="00C36DCA"/>
    <w:rsid w:val="00C42FFA"/>
    <w:rsid w:val="00C44506"/>
    <w:rsid w:val="00C46493"/>
    <w:rsid w:val="00C464E0"/>
    <w:rsid w:val="00C46877"/>
    <w:rsid w:val="00C47444"/>
    <w:rsid w:val="00C512E1"/>
    <w:rsid w:val="00C513C6"/>
    <w:rsid w:val="00C51AD7"/>
    <w:rsid w:val="00C53136"/>
    <w:rsid w:val="00C5326A"/>
    <w:rsid w:val="00C55F20"/>
    <w:rsid w:val="00C563A9"/>
    <w:rsid w:val="00C5714A"/>
    <w:rsid w:val="00C653E5"/>
    <w:rsid w:val="00C6700F"/>
    <w:rsid w:val="00C677D0"/>
    <w:rsid w:val="00C67B97"/>
    <w:rsid w:val="00C71122"/>
    <w:rsid w:val="00C748D4"/>
    <w:rsid w:val="00C754BE"/>
    <w:rsid w:val="00C76B35"/>
    <w:rsid w:val="00C83E36"/>
    <w:rsid w:val="00C84493"/>
    <w:rsid w:val="00C849DA"/>
    <w:rsid w:val="00C869A3"/>
    <w:rsid w:val="00C87C61"/>
    <w:rsid w:val="00C87DBF"/>
    <w:rsid w:val="00C87F07"/>
    <w:rsid w:val="00C908EB"/>
    <w:rsid w:val="00C93CE1"/>
    <w:rsid w:val="00C944B0"/>
    <w:rsid w:val="00C96293"/>
    <w:rsid w:val="00C97F01"/>
    <w:rsid w:val="00CA29CF"/>
    <w:rsid w:val="00CA4535"/>
    <w:rsid w:val="00CA5314"/>
    <w:rsid w:val="00CA7919"/>
    <w:rsid w:val="00CB1B3C"/>
    <w:rsid w:val="00CB2DF1"/>
    <w:rsid w:val="00CB3959"/>
    <w:rsid w:val="00CB5902"/>
    <w:rsid w:val="00CB5B68"/>
    <w:rsid w:val="00CB5BC4"/>
    <w:rsid w:val="00CC1E3C"/>
    <w:rsid w:val="00CD1192"/>
    <w:rsid w:val="00CD182E"/>
    <w:rsid w:val="00CD5F5E"/>
    <w:rsid w:val="00CD69C1"/>
    <w:rsid w:val="00CD7093"/>
    <w:rsid w:val="00CE01EA"/>
    <w:rsid w:val="00CE0CFD"/>
    <w:rsid w:val="00CE128B"/>
    <w:rsid w:val="00CE2757"/>
    <w:rsid w:val="00CE3229"/>
    <w:rsid w:val="00CE364A"/>
    <w:rsid w:val="00CE454D"/>
    <w:rsid w:val="00CE78FC"/>
    <w:rsid w:val="00CF0852"/>
    <w:rsid w:val="00CF0905"/>
    <w:rsid w:val="00CF1D6E"/>
    <w:rsid w:val="00CF27B6"/>
    <w:rsid w:val="00CF29C4"/>
    <w:rsid w:val="00CF368C"/>
    <w:rsid w:val="00CF37F5"/>
    <w:rsid w:val="00D03723"/>
    <w:rsid w:val="00D03EB0"/>
    <w:rsid w:val="00D043FA"/>
    <w:rsid w:val="00D04733"/>
    <w:rsid w:val="00D04862"/>
    <w:rsid w:val="00D06068"/>
    <w:rsid w:val="00D061B2"/>
    <w:rsid w:val="00D1083D"/>
    <w:rsid w:val="00D12A05"/>
    <w:rsid w:val="00D12E39"/>
    <w:rsid w:val="00D159F4"/>
    <w:rsid w:val="00D165BC"/>
    <w:rsid w:val="00D16CEF"/>
    <w:rsid w:val="00D17138"/>
    <w:rsid w:val="00D2013F"/>
    <w:rsid w:val="00D21A14"/>
    <w:rsid w:val="00D26104"/>
    <w:rsid w:val="00D26AC5"/>
    <w:rsid w:val="00D27FAD"/>
    <w:rsid w:val="00D300B2"/>
    <w:rsid w:val="00D30221"/>
    <w:rsid w:val="00D30FA5"/>
    <w:rsid w:val="00D32245"/>
    <w:rsid w:val="00D34940"/>
    <w:rsid w:val="00D354C3"/>
    <w:rsid w:val="00D3604E"/>
    <w:rsid w:val="00D36A1C"/>
    <w:rsid w:val="00D37953"/>
    <w:rsid w:val="00D37ED1"/>
    <w:rsid w:val="00D471D2"/>
    <w:rsid w:val="00D47AF0"/>
    <w:rsid w:val="00D5127C"/>
    <w:rsid w:val="00D53F58"/>
    <w:rsid w:val="00D54696"/>
    <w:rsid w:val="00D563A9"/>
    <w:rsid w:val="00D577E0"/>
    <w:rsid w:val="00D609FF"/>
    <w:rsid w:val="00D611E2"/>
    <w:rsid w:val="00D63396"/>
    <w:rsid w:val="00D63E69"/>
    <w:rsid w:val="00D6420C"/>
    <w:rsid w:val="00D64516"/>
    <w:rsid w:val="00D64791"/>
    <w:rsid w:val="00D655C5"/>
    <w:rsid w:val="00D65C12"/>
    <w:rsid w:val="00D65DC1"/>
    <w:rsid w:val="00D67890"/>
    <w:rsid w:val="00D679BF"/>
    <w:rsid w:val="00D74782"/>
    <w:rsid w:val="00D74C2C"/>
    <w:rsid w:val="00D76644"/>
    <w:rsid w:val="00D8197A"/>
    <w:rsid w:val="00D81E68"/>
    <w:rsid w:val="00D85B63"/>
    <w:rsid w:val="00D87F13"/>
    <w:rsid w:val="00D9675D"/>
    <w:rsid w:val="00D9725D"/>
    <w:rsid w:val="00DA0C67"/>
    <w:rsid w:val="00DA2A69"/>
    <w:rsid w:val="00DA3D8F"/>
    <w:rsid w:val="00DA4900"/>
    <w:rsid w:val="00DB0951"/>
    <w:rsid w:val="00DB293B"/>
    <w:rsid w:val="00DB59DD"/>
    <w:rsid w:val="00DC110E"/>
    <w:rsid w:val="00DC1754"/>
    <w:rsid w:val="00DC1770"/>
    <w:rsid w:val="00DC2C3A"/>
    <w:rsid w:val="00DC2FAA"/>
    <w:rsid w:val="00DC3A77"/>
    <w:rsid w:val="00DC4081"/>
    <w:rsid w:val="00DC5910"/>
    <w:rsid w:val="00DC621E"/>
    <w:rsid w:val="00DC70F0"/>
    <w:rsid w:val="00DC7E8E"/>
    <w:rsid w:val="00DD249D"/>
    <w:rsid w:val="00DD253A"/>
    <w:rsid w:val="00DD4A21"/>
    <w:rsid w:val="00DD609D"/>
    <w:rsid w:val="00DD66E1"/>
    <w:rsid w:val="00DD6F0E"/>
    <w:rsid w:val="00DD7B62"/>
    <w:rsid w:val="00DE35E8"/>
    <w:rsid w:val="00DE3A27"/>
    <w:rsid w:val="00DE46AB"/>
    <w:rsid w:val="00DE5CDE"/>
    <w:rsid w:val="00DE7A57"/>
    <w:rsid w:val="00DE7B78"/>
    <w:rsid w:val="00DF0867"/>
    <w:rsid w:val="00DF1FAE"/>
    <w:rsid w:val="00DF2FF2"/>
    <w:rsid w:val="00DF3A57"/>
    <w:rsid w:val="00DF4451"/>
    <w:rsid w:val="00DF4752"/>
    <w:rsid w:val="00DF5842"/>
    <w:rsid w:val="00E01807"/>
    <w:rsid w:val="00E040F6"/>
    <w:rsid w:val="00E05E2D"/>
    <w:rsid w:val="00E06E10"/>
    <w:rsid w:val="00E07C43"/>
    <w:rsid w:val="00E12828"/>
    <w:rsid w:val="00E20433"/>
    <w:rsid w:val="00E21057"/>
    <w:rsid w:val="00E2194A"/>
    <w:rsid w:val="00E22193"/>
    <w:rsid w:val="00E23391"/>
    <w:rsid w:val="00E23736"/>
    <w:rsid w:val="00E237CA"/>
    <w:rsid w:val="00E25003"/>
    <w:rsid w:val="00E2596E"/>
    <w:rsid w:val="00E25BBB"/>
    <w:rsid w:val="00E26CE0"/>
    <w:rsid w:val="00E2780E"/>
    <w:rsid w:val="00E27E85"/>
    <w:rsid w:val="00E3120C"/>
    <w:rsid w:val="00E32344"/>
    <w:rsid w:val="00E35CAF"/>
    <w:rsid w:val="00E35EDB"/>
    <w:rsid w:val="00E36E15"/>
    <w:rsid w:val="00E40E2E"/>
    <w:rsid w:val="00E431DB"/>
    <w:rsid w:val="00E452DF"/>
    <w:rsid w:val="00E460EC"/>
    <w:rsid w:val="00E46718"/>
    <w:rsid w:val="00E46753"/>
    <w:rsid w:val="00E46B3B"/>
    <w:rsid w:val="00E47AE1"/>
    <w:rsid w:val="00E51275"/>
    <w:rsid w:val="00E51317"/>
    <w:rsid w:val="00E523B9"/>
    <w:rsid w:val="00E57BAF"/>
    <w:rsid w:val="00E60611"/>
    <w:rsid w:val="00E62369"/>
    <w:rsid w:val="00E64D53"/>
    <w:rsid w:val="00E75FD2"/>
    <w:rsid w:val="00E7615E"/>
    <w:rsid w:val="00E76D08"/>
    <w:rsid w:val="00E81CEF"/>
    <w:rsid w:val="00E824A5"/>
    <w:rsid w:val="00E83E1D"/>
    <w:rsid w:val="00E85D02"/>
    <w:rsid w:val="00E860E2"/>
    <w:rsid w:val="00E86D16"/>
    <w:rsid w:val="00E90E97"/>
    <w:rsid w:val="00E91343"/>
    <w:rsid w:val="00E91452"/>
    <w:rsid w:val="00E91B74"/>
    <w:rsid w:val="00E946C7"/>
    <w:rsid w:val="00E96890"/>
    <w:rsid w:val="00E96A2B"/>
    <w:rsid w:val="00E97920"/>
    <w:rsid w:val="00EA345B"/>
    <w:rsid w:val="00EA5D6E"/>
    <w:rsid w:val="00EA68AA"/>
    <w:rsid w:val="00EA72D0"/>
    <w:rsid w:val="00EB0118"/>
    <w:rsid w:val="00EB031F"/>
    <w:rsid w:val="00EB055F"/>
    <w:rsid w:val="00EB17C7"/>
    <w:rsid w:val="00EB3973"/>
    <w:rsid w:val="00EB3DAF"/>
    <w:rsid w:val="00EB4544"/>
    <w:rsid w:val="00EB5357"/>
    <w:rsid w:val="00EB6346"/>
    <w:rsid w:val="00EC2FDA"/>
    <w:rsid w:val="00EC3642"/>
    <w:rsid w:val="00EC59D8"/>
    <w:rsid w:val="00EC6E46"/>
    <w:rsid w:val="00ED592E"/>
    <w:rsid w:val="00ED62D7"/>
    <w:rsid w:val="00ED72E5"/>
    <w:rsid w:val="00EE00B5"/>
    <w:rsid w:val="00EE3D0E"/>
    <w:rsid w:val="00EE6B42"/>
    <w:rsid w:val="00EE6B8E"/>
    <w:rsid w:val="00EF4102"/>
    <w:rsid w:val="00EF54FF"/>
    <w:rsid w:val="00EF5BEF"/>
    <w:rsid w:val="00EF7CA2"/>
    <w:rsid w:val="00F020E7"/>
    <w:rsid w:val="00F022F8"/>
    <w:rsid w:val="00F03505"/>
    <w:rsid w:val="00F06366"/>
    <w:rsid w:val="00F065A7"/>
    <w:rsid w:val="00F07562"/>
    <w:rsid w:val="00F07C5D"/>
    <w:rsid w:val="00F12BAF"/>
    <w:rsid w:val="00F12D29"/>
    <w:rsid w:val="00F15555"/>
    <w:rsid w:val="00F159FA"/>
    <w:rsid w:val="00F21D86"/>
    <w:rsid w:val="00F23C89"/>
    <w:rsid w:val="00F23D2A"/>
    <w:rsid w:val="00F240F0"/>
    <w:rsid w:val="00F2462C"/>
    <w:rsid w:val="00F249B9"/>
    <w:rsid w:val="00F2509B"/>
    <w:rsid w:val="00F31E7A"/>
    <w:rsid w:val="00F32019"/>
    <w:rsid w:val="00F334DE"/>
    <w:rsid w:val="00F34097"/>
    <w:rsid w:val="00F36002"/>
    <w:rsid w:val="00F36E1E"/>
    <w:rsid w:val="00F40FA2"/>
    <w:rsid w:val="00F444DB"/>
    <w:rsid w:val="00F45656"/>
    <w:rsid w:val="00F47E04"/>
    <w:rsid w:val="00F51106"/>
    <w:rsid w:val="00F5121E"/>
    <w:rsid w:val="00F512E3"/>
    <w:rsid w:val="00F5142A"/>
    <w:rsid w:val="00F52760"/>
    <w:rsid w:val="00F53D5D"/>
    <w:rsid w:val="00F54A96"/>
    <w:rsid w:val="00F600C6"/>
    <w:rsid w:val="00F63B4D"/>
    <w:rsid w:val="00F651D9"/>
    <w:rsid w:val="00F6701B"/>
    <w:rsid w:val="00F67E3B"/>
    <w:rsid w:val="00F70088"/>
    <w:rsid w:val="00F71985"/>
    <w:rsid w:val="00F748CB"/>
    <w:rsid w:val="00F75B77"/>
    <w:rsid w:val="00F76B82"/>
    <w:rsid w:val="00F770C9"/>
    <w:rsid w:val="00F77FD3"/>
    <w:rsid w:val="00F83558"/>
    <w:rsid w:val="00F84C8C"/>
    <w:rsid w:val="00F876EB"/>
    <w:rsid w:val="00F91552"/>
    <w:rsid w:val="00F91CE7"/>
    <w:rsid w:val="00F91D6C"/>
    <w:rsid w:val="00F9464A"/>
    <w:rsid w:val="00F94C9F"/>
    <w:rsid w:val="00F952C1"/>
    <w:rsid w:val="00FA2B1C"/>
    <w:rsid w:val="00FA46D6"/>
    <w:rsid w:val="00FA47C5"/>
    <w:rsid w:val="00FA61F4"/>
    <w:rsid w:val="00FA75F8"/>
    <w:rsid w:val="00FB1E3A"/>
    <w:rsid w:val="00FB289B"/>
    <w:rsid w:val="00FB3016"/>
    <w:rsid w:val="00FB45F4"/>
    <w:rsid w:val="00FB5212"/>
    <w:rsid w:val="00FC49D9"/>
    <w:rsid w:val="00FC706C"/>
    <w:rsid w:val="00FD212F"/>
    <w:rsid w:val="00FD36BA"/>
    <w:rsid w:val="00FD5213"/>
    <w:rsid w:val="00FD6E12"/>
    <w:rsid w:val="00FD6F35"/>
    <w:rsid w:val="00FD732F"/>
    <w:rsid w:val="00FE2F1F"/>
    <w:rsid w:val="00FE4038"/>
    <w:rsid w:val="00FE582F"/>
    <w:rsid w:val="00FE61F0"/>
    <w:rsid w:val="00FE64E7"/>
    <w:rsid w:val="00FE6769"/>
    <w:rsid w:val="00FE6C8F"/>
    <w:rsid w:val="00FE6CAD"/>
    <w:rsid w:val="00FE716E"/>
    <w:rsid w:val="00FF1681"/>
    <w:rsid w:val="00FF3EEF"/>
    <w:rsid w:val="00FF5278"/>
    <w:rsid w:val="00FF617D"/>
    <w:rsid w:val="00FF69CE"/>
    <w:rsid w:val="00FF6A9A"/>
    <w:rsid w:val="00FF75A1"/>
    <w:rsid w:val="02054E76"/>
    <w:rsid w:val="0237CA88"/>
    <w:rsid w:val="025ED57C"/>
    <w:rsid w:val="034FF4D3"/>
    <w:rsid w:val="035EB1C4"/>
    <w:rsid w:val="0385632F"/>
    <w:rsid w:val="03A7369E"/>
    <w:rsid w:val="03C6B7EF"/>
    <w:rsid w:val="03D82D75"/>
    <w:rsid w:val="04774353"/>
    <w:rsid w:val="04847856"/>
    <w:rsid w:val="04BE630B"/>
    <w:rsid w:val="04F9BCD9"/>
    <w:rsid w:val="057DE559"/>
    <w:rsid w:val="0586DA36"/>
    <w:rsid w:val="05F592F9"/>
    <w:rsid w:val="062D35EA"/>
    <w:rsid w:val="062F7F05"/>
    <w:rsid w:val="06AA3C5E"/>
    <w:rsid w:val="06EBA92E"/>
    <w:rsid w:val="07C8229F"/>
    <w:rsid w:val="07C8B48F"/>
    <w:rsid w:val="087C5748"/>
    <w:rsid w:val="0895C8F4"/>
    <w:rsid w:val="08BF9EB0"/>
    <w:rsid w:val="08CF8090"/>
    <w:rsid w:val="08E5144E"/>
    <w:rsid w:val="09016D76"/>
    <w:rsid w:val="09180E34"/>
    <w:rsid w:val="092BA1A0"/>
    <w:rsid w:val="0945555B"/>
    <w:rsid w:val="09DDBB89"/>
    <w:rsid w:val="0A2B1790"/>
    <w:rsid w:val="0A5D90D2"/>
    <w:rsid w:val="0A75CFFB"/>
    <w:rsid w:val="0A7AF763"/>
    <w:rsid w:val="0B6BEFD3"/>
    <w:rsid w:val="0B8A7505"/>
    <w:rsid w:val="0BBA04FC"/>
    <w:rsid w:val="0BCC74DD"/>
    <w:rsid w:val="0BF50586"/>
    <w:rsid w:val="0C29980A"/>
    <w:rsid w:val="0C646538"/>
    <w:rsid w:val="0CF9DF5C"/>
    <w:rsid w:val="0D05307E"/>
    <w:rsid w:val="0D96A640"/>
    <w:rsid w:val="0DA64BC1"/>
    <w:rsid w:val="0DFE7F80"/>
    <w:rsid w:val="0E19EA5A"/>
    <w:rsid w:val="0E3F4B26"/>
    <w:rsid w:val="0E83330B"/>
    <w:rsid w:val="0F5187E1"/>
    <w:rsid w:val="0F669F2B"/>
    <w:rsid w:val="1019220A"/>
    <w:rsid w:val="107E8569"/>
    <w:rsid w:val="10884BFD"/>
    <w:rsid w:val="10C3FF7E"/>
    <w:rsid w:val="1150DED2"/>
    <w:rsid w:val="119BB723"/>
    <w:rsid w:val="11C2D343"/>
    <w:rsid w:val="121EFA51"/>
    <w:rsid w:val="12274B83"/>
    <w:rsid w:val="124C3238"/>
    <w:rsid w:val="12B72BEF"/>
    <w:rsid w:val="12D9ECB5"/>
    <w:rsid w:val="1326187D"/>
    <w:rsid w:val="13758E07"/>
    <w:rsid w:val="137A5E58"/>
    <w:rsid w:val="1390F8EB"/>
    <w:rsid w:val="13C9A7A9"/>
    <w:rsid w:val="13E793A4"/>
    <w:rsid w:val="142E1FE9"/>
    <w:rsid w:val="14F351C3"/>
    <w:rsid w:val="15048C9A"/>
    <w:rsid w:val="151C45DE"/>
    <w:rsid w:val="152566B1"/>
    <w:rsid w:val="15E9789C"/>
    <w:rsid w:val="15F4DF09"/>
    <w:rsid w:val="168EBC82"/>
    <w:rsid w:val="176B0A95"/>
    <w:rsid w:val="179226B5"/>
    <w:rsid w:val="17951C0D"/>
    <w:rsid w:val="17A5E8EF"/>
    <w:rsid w:val="17ECEC5E"/>
    <w:rsid w:val="1817DD60"/>
    <w:rsid w:val="18722107"/>
    <w:rsid w:val="18D0A213"/>
    <w:rsid w:val="18E03668"/>
    <w:rsid w:val="1906893A"/>
    <w:rsid w:val="1914DD8C"/>
    <w:rsid w:val="1954042C"/>
    <w:rsid w:val="197A4413"/>
    <w:rsid w:val="19AA73E4"/>
    <w:rsid w:val="1A09ADB1"/>
    <w:rsid w:val="1A0DF168"/>
    <w:rsid w:val="1A2D9E29"/>
    <w:rsid w:val="1A395815"/>
    <w:rsid w:val="1A3F7333"/>
    <w:rsid w:val="1A9DE4A9"/>
    <w:rsid w:val="1AA213DF"/>
    <w:rsid w:val="1AA3BA61"/>
    <w:rsid w:val="1B15AED2"/>
    <w:rsid w:val="1B72D1FF"/>
    <w:rsid w:val="1BA427D6"/>
    <w:rsid w:val="1C2CA9A6"/>
    <w:rsid w:val="1C2F4DA0"/>
    <w:rsid w:val="1C36F3D4"/>
    <w:rsid w:val="1C969A50"/>
    <w:rsid w:val="1CC87AC2"/>
    <w:rsid w:val="1CEC3D8F"/>
    <w:rsid w:val="1CF56718"/>
    <w:rsid w:val="1CFDCC30"/>
    <w:rsid w:val="1D7B221D"/>
    <w:rsid w:val="1E6AFC15"/>
    <w:rsid w:val="1E8BA751"/>
    <w:rsid w:val="1F0B2B60"/>
    <w:rsid w:val="1F0B5C72"/>
    <w:rsid w:val="1FBC2273"/>
    <w:rsid w:val="1FE3C68D"/>
    <w:rsid w:val="2009A159"/>
    <w:rsid w:val="207F8DE5"/>
    <w:rsid w:val="20E6FD12"/>
    <w:rsid w:val="20E8D10A"/>
    <w:rsid w:val="2122FD84"/>
    <w:rsid w:val="2156F6B5"/>
    <w:rsid w:val="2218CC2A"/>
    <w:rsid w:val="223BA9E0"/>
    <w:rsid w:val="2289907A"/>
    <w:rsid w:val="22D67275"/>
    <w:rsid w:val="235125BC"/>
    <w:rsid w:val="2360C219"/>
    <w:rsid w:val="2375684B"/>
    <w:rsid w:val="23A0642A"/>
    <w:rsid w:val="23A8AB51"/>
    <w:rsid w:val="23C3467B"/>
    <w:rsid w:val="24750A73"/>
    <w:rsid w:val="2482E8AF"/>
    <w:rsid w:val="24E8C54C"/>
    <w:rsid w:val="251E66B7"/>
    <w:rsid w:val="2550C5E2"/>
    <w:rsid w:val="2592EA31"/>
    <w:rsid w:val="2616C6BC"/>
    <w:rsid w:val="2617B0C5"/>
    <w:rsid w:val="2699DF1A"/>
    <w:rsid w:val="26A90B95"/>
    <w:rsid w:val="26ACCDD2"/>
    <w:rsid w:val="26B558D6"/>
    <w:rsid w:val="275A9CBC"/>
    <w:rsid w:val="2773F7EA"/>
    <w:rsid w:val="27ABEAA2"/>
    <w:rsid w:val="27D3D354"/>
    <w:rsid w:val="28107912"/>
    <w:rsid w:val="285A929C"/>
    <w:rsid w:val="285E06EF"/>
    <w:rsid w:val="287D8840"/>
    <w:rsid w:val="28F8B52B"/>
    <w:rsid w:val="2940F3B2"/>
    <w:rsid w:val="297F4BF1"/>
    <w:rsid w:val="29C4FFDF"/>
    <w:rsid w:val="29C91331"/>
    <w:rsid w:val="29EB5F00"/>
    <w:rsid w:val="2B17D825"/>
    <w:rsid w:val="2B3F5B7C"/>
    <w:rsid w:val="2B73D052"/>
    <w:rsid w:val="2BCEC013"/>
    <w:rsid w:val="2BD731B6"/>
    <w:rsid w:val="2BDDC3E9"/>
    <w:rsid w:val="2C46373C"/>
    <w:rsid w:val="2C53837D"/>
    <w:rsid w:val="2C61C9F7"/>
    <w:rsid w:val="2C84AC48"/>
    <w:rsid w:val="2C9A2914"/>
    <w:rsid w:val="2CBC0E03"/>
    <w:rsid w:val="2CED189B"/>
    <w:rsid w:val="2D2FD190"/>
    <w:rsid w:val="2D3FA400"/>
    <w:rsid w:val="2EAFC05B"/>
    <w:rsid w:val="2ED08F7A"/>
    <w:rsid w:val="2F03C712"/>
    <w:rsid w:val="2F10C6D0"/>
    <w:rsid w:val="2F7FB9DE"/>
    <w:rsid w:val="2F897DBD"/>
    <w:rsid w:val="2FDA33C3"/>
    <w:rsid w:val="3002F7FA"/>
    <w:rsid w:val="309B443C"/>
    <w:rsid w:val="30AD784B"/>
    <w:rsid w:val="30B79234"/>
    <w:rsid w:val="30F861C8"/>
    <w:rsid w:val="311F6CBC"/>
    <w:rsid w:val="31320898"/>
    <w:rsid w:val="316354A1"/>
    <w:rsid w:val="31F5D96D"/>
    <w:rsid w:val="32F64C89"/>
    <w:rsid w:val="3318C4F1"/>
    <w:rsid w:val="33683C0E"/>
    <w:rsid w:val="337ECCC6"/>
    <w:rsid w:val="3382FEAD"/>
    <w:rsid w:val="338AB962"/>
    <w:rsid w:val="33DC3063"/>
    <w:rsid w:val="33F5BD67"/>
    <w:rsid w:val="340AF44D"/>
    <w:rsid w:val="341B8B4A"/>
    <w:rsid w:val="343CC29F"/>
    <w:rsid w:val="344404D0"/>
    <w:rsid w:val="34CD682D"/>
    <w:rsid w:val="3558D12F"/>
    <w:rsid w:val="35745951"/>
    <w:rsid w:val="35A3820C"/>
    <w:rsid w:val="35C5E05D"/>
    <w:rsid w:val="360930CA"/>
    <w:rsid w:val="3618537D"/>
    <w:rsid w:val="36710CA6"/>
    <w:rsid w:val="36894BCF"/>
    <w:rsid w:val="3696CAE7"/>
    <w:rsid w:val="36A31785"/>
    <w:rsid w:val="374428A6"/>
    <w:rsid w:val="3762F7F5"/>
    <w:rsid w:val="3773BA78"/>
    <w:rsid w:val="377C6355"/>
    <w:rsid w:val="378F0956"/>
    <w:rsid w:val="37F22A61"/>
    <w:rsid w:val="3823A784"/>
    <w:rsid w:val="38716673"/>
    <w:rsid w:val="389E52C9"/>
    <w:rsid w:val="398DEE1C"/>
    <w:rsid w:val="39BD0C30"/>
    <w:rsid w:val="3A70E8FB"/>
    <w:rsid w:val="3A72484B"/>
    <w:rsid w:val="3A85FD0E"/>
    <w:rsid w:val="3AB7C26B"/>
    <w:rsid w:val="3AF7FEF6"/>
    <w:rsid w:val="3B48B4FC"/>
    <w:rsid w:val="3B938D4D"/>
    <w:rsid w:val="3C28DBA1"/>
    <w:rsid w:val="3C369D10"/>
    <w:rsid w:val="3C3A26FE"/>
    <w:rsid w:val="3C55D315"/>
    <w:rsid w:val="3C66E301"/>
    <w:rsid w:val="3C6DFF61"/>
    <w:rsid w:val="3CA26B63"/>
    <w:rsid w:val="3D91893A"/>
    <w:rsid w:val="3DF5D068"/>
    <w:rsid w:val="3E40B9E5"/>
    <w:rsid w:val="3E760B53"/>
    <w:rsid w:val="3EEE12FC"/>
    <w:rsid w:val="3F4AB19C"/>
    <w:rsid w:val="3FE6781A"/>
    <w:rsid w:val="40477D1F"/>
    <w:rsid w:val="404FE237"/>
    <w:rsid w:val="40C75268"/>
    <w:rsid w:val="412CD9B2"/>
    <w:rsid w:val="418C029C"/>
    <w:rsid w:val="418E294F"/>
    <w:rsid w:val="425D4167"/>
    <w:rsid w:val="425D9B94"/>
    <w:rsid w:val="426348B6"/>
    <w:rsid w:val="42E0A3F9"/>
    <w:rsid w:val="4304D0D6"/>
    <w:rsid w:val="430CA324"/>
    <w:rsid w:val="430E387A"/>
    <w:rsid w:val="431E5980"/>
    <w:rsid w:val="43C523DA"/>
    <w:rsid w:val="43F6776C"/>
    <w:rsid w:val="4437184B"/>
    <w:rsid w:val="4437AB32"/>
    <w:rsid w:val="444AC122"/>
    <w:rsid w:val="4469C45E"/>
    <w:rsid w:val="448DC1A3"/>
    <w:rsid w:val="44A7FDB2"/>
    <w:rsid w:val="4521F737"/>
    <w:rsid w:val="4580D251"/>
    <w:rsid w:val="45C03929"/>
    <w:rsid w:val="45E3F1AD"/>
    <w:rsid w:val="4655B34D"/>
    <w:rsid w:val="46B73635"/>
    <w:rsid w:val="46CFE40A"/>
    <w:rsid w:val="46F27A31"/>
    <w:rsid w:val="47021FB2"/>
    <w:rsid w:val="470C301E"/>
    <w:rsid w:val="478C700A"/>
    <w:rsid w:val="47D4F232"/>
    <w:rsid w:val="47DF06FC"/>
    <w:rsid w:val="483ADB53"/>
    <w:rsid w:val="4859925B"/>
    <w:rsid w:val="48707CBE"/>
    <w:rsid w:val="48B5EB3F"/>
    <w:rsid w:val="4A059C34"/>
    <w:rsid w:val="4A2916DD"/>
    <w:rsid w:val="4A2C5D21"/>
    <w:rsid w:val="4A33693F"/>
    <w:rsid w:val="4A3ABE52"/>
    <w:rsid w:val="4A413DB4"/>
    <w:rsid w:val="4A6AE3FD"/>
    <w:rsid w:val="4A6FDC2B"/>
    <w:rsid w:val="4AABA7DA"/>
    <w:rsid w:val="4ADCD86E"/>
    <w:rsid w:val="4B1D7816"/>
    <w:rsid w:val="4B891202"/>
    <w:rsid w:val="4BA90DA3"/>
    <w:rsid w:val="4BCF9E47"/>
    <w:rsid w:val="4C32609B"/>
    <w:rsid w:val="4CC1CDA3"/>
    <w:rsid w:val="4CD161F8"/>
    <w:rsid w:val="4EB075CB"/>
    <w:rsid w:val="4EF6CE7B"/>
    <w:rsid w:val="4F0C19B4"/>
    <w:rsid w:val="4F24D432"/>
    <w:rsid w:val="4F854D3F"/>
    <w:rsid w:val="4FB3DFFE"/>
    <w:rsid w:val="5099F230"/>
    <w:rsid w:val="50D64656"/>
    <w:rsid w:val="5101BCE0"/>
    <w:rsid w:val="516737E0"/>
    <w:rsid w:val="5255DD19"/>
    <w:rsid w:val="52755E6A"/>
    <w:rsid w:val="53119893"/>
    <w:rsid w:val="53B9E40C"/>
    <w:rsid w:val="53BE69E5"/>
    <w:rsid w:val="53CB3BBD"/>
    <w:rsid w:val="53E2E574"/>
    <w:rsid w:val="53E476E0"/>
    <w:rsid w:val="540A9EBE"/>
    <w:rsid w:val="544476A5"/>
    <w:rsid w:val="545617E3"/>
    <w:rsid w:val="54DD132F"/>
    <w:rsid w:val="557F4A0C"/>
    <w:rsid w:val="55DE5D64"/>
    <w:rsid w:val="5628D429"/>
    <w:rsid w:val="56310C3F"/>
    <w:rsid w:val="563F3233"/>
    <w:rsid w:val="5658C766"/>
    <w:rsid w:val="56BD4E18"/>
    <w:rsid w:val="56C02BB3"/>
    <w:rsid w:val="56D514B4"/>
    <w:rsid w:val="56FF8808"/>
    <w:rsid w:val="5732DE94"/>
    <w:rsid w:val="575D0A54"/>
    <w:rsid w:val="57ED5126"/>
    <w:rsid w:val="5816BE41"/>
    <w:rsid w:val="58673063"/>
    <w:rsid w:val="58CEA160"/>
    <w:rsid w:val="593A74EB"/>
    <w:rsid w:val="59583575"/>
    <w:rsid w:val="5972D7A5"/>
    <w:rsid w:val="59EF5E23"/>
    <w:rsid w:val="5A2496A5"/>
    <w:rsid w:val="5A4DB6B4"/>
    <w:rsid w:val="5ABFE2DF"/>
    <w:rsid w:val="5B31F58C"/>
    <w:rsid w:val="5B90AD71"/>
    <w:rsid w:val="5B9CF991"/>
    <w:rsid w:val="5BB538BA"/>
    <w:rsid w:val="5BCB6BBF"/>
    <w:rsid w:val="5BE00ACC"/>
    <w:rsid w:val="5BEBE92F"/>
    <w:rsid w:val="5C70A4CE"/>
    <w:rsid w:val="5C9DF2D6"/>
    <w:rsid w:val="5D0BCC70"/>
    <w:rsid w:val="5DB5BE52"/>
    <w:rsid w:val="5DC45E52"/>
    <w:rsid w:val="5DD8D1E1"/>
    <w:rsid w:val="5ED60EFF"/>
    <w:rsid w:val="5EDB9CCC"/>
    <w:rsid w:val="5F1EB944"/>
    <w:rsid w:val="5F9E3536"/>
    <w:rsid w:val="606C4CB7"/>
    <w:rsid w:val="60808938"/>
    <w:rsid w:val="6099B335"/>
    <w:rsid w:val="60B670AD"/>
    <w:rsid w:val="60F1B4A9"/>
    <w:rsid w:val="611AE8ED"/>
    <w:rsid w:val="612B5A76"/>
    <w:rsid w:val="6192CFEC"/>
    <w:rsid w:val="61BB3FF6"/>
    <w:rsid w:val="62781C4E"/>
    <w:rsid w:val="62BD4513"/>
    <w:rsid w:val="62D5D41C"/>
    <w:rsid w:val="62EE6DDE"/>
    <w:rsid w:val="6393B1C4"/>
    <w:rsid w:val="63999326"/>
    <w:rsid w:val="63F68015"/>
    <w:rsid w:val="6419686F"/>
    <w:rsid w:val="644A9D24"/>
    <w:rsid w:val="64CC38D5"/>
    <w:rsid w:val="65091068"/>
    <w:rsid w:val="6515AF65"/>
    <w:rsid w:val="657041E1"/>
    <w:rsid w:val="658ED9FE"/>
    <w:rsid w:val="65AF576E"/>
    <w:rsid w:val="664C5080"/>
    <w:rsid w:val="6651AE7F"/>
    <w:rsid w:val="66C7C3F7"/>
    <w:rsid w:val="672447BF"/>
    <w:rsid w:val="6728E15B"/>
    <w:rsid w:val="6743CA9F"/>
    <w:rsid w:val="6773FEB9"/>
    <w:rsid w:val="67892E52"/>
    <w:rsid w:val="67FB22C3"/>
    <w:rsid w:val="68096332"/>
    <w:rsid w:val="68657C65"/>
    <w:rsid w:val="68CD0C0D"/>
    <w:rsid w:val="6993BBF6"/>
    <w:rsid w:val="6A04C349"/>
    <w:rsid w:val="6A1B4D30"/>
    <w:rsid w:val="6A459F46"/>
    <w:rsid w:val="6A4E432B"/>
    <w:rsid w:val="6A677289"/>
    <w:rsid w:val="6A7B40AD"/>
    <w:rsid w:val="6A936CEB"/>
    <w:rsid w:val="6B371EDB"/>
    <w:rsid w:val="6B7EAAE0"/>
    <w:rsid w:val="6C68D63B"/>
    <w:rsid w:val="6D3635F5"/>
    <w:rsid w:val="6D5881C4"/>
    <w:rsid w:val="6D7CFB43"/>
    <w:rsid w:val="6DCEF5D6"/>
    <w:rsid w:val="6DF7BC57"/>
    <w:rsid w:val="6E10E9E2"/>
    <w:rsid w:val="6E243480"/>
    <w:rsid w:val="6E3C6C0F"/>
    <w:rsid w:val="6E5BEBF7"/>
    <w:rsid w:val="6E70EE4D"/>
    <w:rsid w:val="6F0B9C36"/>
    <w:rsid w:val="6F201EF8"/>
    <w:rsid w:val="6F4432D5"/>
    <w:rsid w:val="6F8BEE0A"/>
    <w:rsid w:val="6FA40B86"/>
    <w:rsid w:val="6FDF5E44"/>
    <w:rsid w:val="6FE51FC0"/>
    <w:rsid w:val="7004B8AD"/>
    <w:rsid w:val="7051848B"/>
    <w:rsid w:val="707791A1"/>
    <w:rsid w:val="708B53DB"/>
    <w:rsid w:val="70F799BB"/>
    <w:rsid w:val="70FF4B0E"/>
    <w:rsid w:val="711BE5F1"/>
    <w:rsid w:val="715C44CC"/>
    <w:rsid w:val="7184A765"/>
    <w:rsid w:val="71F70829"/>
    <w:rsid w:val="726C0E7F"/>
    <w:rsid w:val="73712FD7"/>
    <w:rsid w:val="744010AD"/>
    <w:rsid w:val="74551303"/>
    <w:rsid w:val="75164A8D"/>
    <w:rsid w:val="75AED40B"/>
    <w:rsid w:val="75C2B6F2"/>
    <w:rsid w:val="75C77471"/>
    <w:rsid w:val="75DECE61"/>
    <w:rsid w:val="7601EE24"/>
    <w:rsid w:val="7686F639"/>
    <w:rsid w:val="7699BCDA"/>
    <w:rsid w:val="76DFAFE8"/>
    <w:rsid w:val="76E80F9F"/>
    <w:rsid w:val="770B06E8"/>
    <w:rsid w:val="7751A459"/>
    <w:rsid w:val="77760AED"/>
    <w:rsid w:val="779C8DD6"/>
    <w:rsid w:val="77AEC067"/>
    <w:rsid w:val="77C398CA"/>
    <w:rsid w:val="78A4B72E"/>
    <w:rsid w:val="78F4007F"/>
    <w:rsid w:val="793DE3BB"/>
    <w:rsid w:val="799D6FAE"/>
    <w:rsid w:val="7A55CDF7"/>
    <w:rsid w:val="7B204E07"/>
    <w:rsid w:val="7BC6DA73"/>
    <w:rsid w:val="7BEAFB9D"/>
    <w:rsid w:val="7BFC32F4"/>
    <w:rsid w:val="7BFCFD3D"/>
    <w:rsid w:val="7C430336"/>
    <w:rsid w:val="7C6A0C6B"/>
    <w:rsid w:val="7CBC7F8B"/>
    <w:rsid w:val="7CD181E1"/>
    <w:rsid w:val="7CF233E1"/>
    <w:rsid w:val="7D4D2BFF"/>
    <w:rsid w:val="7D58A700"/>
    <w:rsid w:val="7DC20E59"/>
    <w:rsid w:val="7E2FF2C0"/>
    <w:rsid w:val="7EA49CE9"/>
    <w:rsid w:val="7EF5DD12"/>
    <w:rsid w:val="7FDFBAB1"/>
    <w:rsid w:val="7FF388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66E93FB"/>
  <w15:chartTrackingRefBased/>
  <w15:docId w15:val="{0E833A01-B028-4D9D-886B-F4D1CBBBF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108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3D"/>
    <w:pPr>
      <w:tabs>
        <w:tab w:val="center" w:pos="4513"/>
        <w:tab w:val="right" w:pos="9026"/>
      </w:tabs>
    </w:pPr>
  </w:style>
  <w:style w:type="character" w:customStyle="1" w:styleId="HeaderChar">
    <w:name w:val="Header Char"/>
    <w:basedOn w:val="DefaultParagraphFont"/>
    <w:link w:val="Header"/>
    <w:uiPriority w:val="99"/>
    <w:rsid w:val="00D1083D"/>
  </w:style>
  <w:style w:type="paragraph" w:styleId="Footer">
    <w:name w:val="footer"/>
    <w:basedOn w:val="Normal"/>
    <w:link w:val="FooterChar"/>
    <w:uiPriority w:val="99"/>
    <w:unhideWhenUsed/>
    <w:rsid w:val="00D1083D"/>
    <w:pPr>
      <w:tabs>
        <w:tab w:val="center" w:pos="4513"/>
        <w:tab w:val="right" w:pos="9026"/>
      </w:tabs>
    </w:pPr>
  </w:style>
  <w:style w:type="character" w:customStyle="1" w:styleId="FooterChar">
    <w:name w:val="Footer Char"/>
    <w:basedOn w:val="DefaultParagraphFont"/>
    <w:link w:val="Footer"/>
    <w:uiPriority w:val="99"/>
    <w:rsid w:val="00D1083D"/>
  </w:style>
  <w:style w:type="table" w:styleId="TableGrid">
    <w:name w:val="Table Grid"/>
    <w:aliases w:val="Infosys Table Style,Equifax table,Header Table"/>
    <w:basedOn w:val="TableNormal"/>
    <w:uiPriority w:val="59"/>
    <w:rsid w:val="00D108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22542"/>
  </w:style>
  <w:style w:type="paragraph" w:customStyle="1" w:styleId="RECCommitteeNameTitle">
    <w:name w:val="REC Committee Name Title"/>
    <w:basedOn w:val="Normal"/>
    <w:link w:val="RECCommitteeNameTitleChar"/>
    <w:qFormat/>
    <w:rsid w:val="00B14D5B"/>
    <w:rPr>
      <w:rFonts w:ascii="Roboto Medium" w:hAnsi="Roboto Medium" w:cs="Times New Roman (Body CS)"/>
      <w:b/>
      <w:bCs/>
      <w:caps/>
      <w:color w:val="68A495"/>
      <w:spacing w:val="30"/>
      <w:sz w:val="32"/>
      <w:szCs w:val="32"/>
    </w:rPr>
  </w:style>
  <w:style w:type="paragraph" w:customStyle="1" w:styleId="RECMeetingAgenda">
    <w:name w:val="REC Meeting Agenda"/>
    <w:basedOn w:val="Normal"/>
    <w:link w:val="RECMeetingAgendaChar"/>
    <w:qFormat/>
    <w:rsid w:val="00877ED9"/>
    <w:rPr>
      <w:rFonts w:ascii="Roboto Medium" w:hAnsi="Roboto Medium" w:cs="Times New Roman (Body CS)"/>
      <w:b/>
      <w:bCs/>
      <w:caps/>
      <w:color w:val="AD632E"/>
      <w:spacing w:val="30"/>
      <w:sz w:val="28"/>
      <w:szCs w:val="32"/>
    </w:rPr>
  </w:style>
  <w:style w:type="character" w:customStyle="1" w:styleId="RECCommitteeNameTitleChar">
    <w:name w:val="REC Committee Name Title Char"/>
    <w:basedOn w:val="DefaultParagraphFont"/>
    <w:link w:val="RECCommitteeNameTitle"/>
    <w:rsid w:val="00B14D5B"/>
    <w:rPr>
      <w:rFonts w:ascii="Roboto Medium" w:hAnsi="Roboto Medium" w:cs="Times New Roman (Body CS)"/>
      <w:b/>
      <w:bCs/>
      <w:caps/>
      <w:color w:val="68A495"/>
      <w:spacing w:val="30"/>
      <w:sz w:val="32"/>
      <w:szCs w:val="32"/>
    </w:rPr>
  </w:style>
  <w:style w:type="paragraph" w:customStyle="1" w:styleId="RECBody">
    <w:name w:val="REC Body"/>
    <w:basedOn w:val="Normal"/>
    <w:link w:val="RECBodyChar"/>
    <w:qFormat/>
    <w:rsid w:val="0057201E"/>
    <w:pPr>
      <w:spacing w:before="120" w:after="120" w:line="276" w:lineRule="auto"/>
    </w:pPr>
    <w:rPr>
      <w:rFonts w:ascii="Roboto Slab" w:eastAsia="Times New Roman" w:hAnsi="Roboto Slab" w:cs="Times New Roman"/>
      <w:color w:val="000000"/>
      <w:sz w:val="22"/>
      <w:szCs w:val="16"/>
      <w:lang w:eastAsia="en-GB"/>
    </w:rPr>
  </w:style>
  <w:style w:type="character" w:customStyle="1" w:styleId="RECMeetingAgendaChar">
    <w:name w:val="REC Meeting Agenda Char"/>
    <w:basedOn w:val="DefaultParagraphFont"/>
    <w:link w:val="RECMeetingAgenda"/>
    <w:rsid w:val="00877ED9"/>
    <w:rPr>
      <w:rFonts w:ascii="Roboto Medium" w:hAnsi="Roboto Medium" w:cs="Times New Roman (Body CS)"/>
      <w:b/>
      <w:bCs/>
      <w:caps/>
      <w:color w:val="AD632E"/>
      <w:spacing w:val="30"/>
      <w:sz w:val="28"/>
      <w:szCs w:val="32"/>
    </w:rPr>
  </w:style>
  <w:style w:type="paragraph" w:customStyle="1" w:styleId="RECFooterPaperTitle">
    <w:name w:val="REC Footer Paper Title"/>
    <w:basedOn w:val="Footer"/>
    <w:link w:val="RECFooterPaperTitleChar"/>
    <w:qFormat/>
    <w:rsid w:val="0067222C"/>
    <w:pPr>
      <w:jc w:val="center"/>
    </w:pPr>
    <w:rPr>
      <w:rFonts w:ascii="Roboto Medium" w:hAnsi="Roboto Medium" w:cs="Times New Roman (Body CS)"/>
      <w:spacing w:val="30"/>
      <w:sz w:val="16"/>
      <w:szCs w:val="16"/>
    </w:rPr>
  </w:style>
  <w:style w:type="character" w:customStyle="1" w:styleId="RECBodyChar">
    <w:name w:val="REC Body Char"/>
    <w:basedOn w:val="DefaultParagraphFont"/>
    <w:link w:val="RECBody"/>
    <w:rsid w:val="0057201E"/>
    <w:rPr>
      <w:rFonts w:ascii="Roboto Slab" w:eastAsia="Times New Roman" w:hAnsi="Roboto Slab" w:cs="Times New Roman"/>
      <w:color w:val="000000"/>
      <w:sz w:val="22"/>
      <w:szCs w:val="16"/>
      <w:lang w:eastAsia="en-GB"/>
    </w:rPr>
  </w:style>
  <w:style w:type="paragraph" w:customStyle="1" w:styleId="RECClassificationTextBox">
    <w:name w:val="REC Classification Text Box"/>
    <w:basedOn w:val="Normal"/>
    <w:link w:val="RECClassificationTextBoxChar"/>
    <w:qFormat/>
    <w:rsid w:val="00471109"/>
    <w:pPr>
      <w:framePr w:hSpace="180" w:wrap="around" w:vAnchor="text" w:hAnchor="page" w:x="6423" w:y="-1368"/>
      <w:spacing w:line="360" w:lineRule="auto"/>
      <w:jc w:val="center"/>
    </w:pPr>
    <w:rPr>
      <w:rFonts w:ascii="Roboto Slab" w:hAnsi="Roboto Slab" w:cs="Arial"/>
      <w:color w:val="000000" w:themeColor="text1"/>
      <w:sz w:val="13"/>
      <w:szCs w:val="13"/>
    </w:rPr>
  </w:style>
  <w:style w:type="character" w:customStyle="1" w:styleId="RECFooterPaperTitleChar">
    <w:name w:val="REC Footer Paper Title Char"/>
    <w:basedOn w:val="FooterChar"/>
    <w:link w:val="RECFooterPaperTitle"/>
    <w:rsid w:val="0067222C"/>
    <w:rPr>
      <w:rFonts w:ascii="Roboto Medium" w:hAnsi="Roboto Medium" w:cs="Times New Roman (Body CS)"/>
      <w:spacing w:val="30"/>
      <w:sz w:val="16"/>
      <w:szCs w:val="16"/>
    </w:rPr>
  </w:style>
  <w:style w:type="paragraph" w:customStyle="1" w:styleId="RECTable">
    <w:name w:val="REC Table"/>
    <w:basedOn w:val="Normal"/>
    <w:link w:val="RECTableChar"/>
    <w:qFormat/>
    <w:rsid w:val="00471109"/>
    <w:pPr>
      <w:framePr w:hSpace="180" w:wrap="around" w:vAnchor="text" w:hAnchor="margin" w:y="1062"/>
    </w:pPr>
    <w:rPr>
      <w:rFonts w:ascii="Roboto Slab" w:hAnsi="Roboto Slab"/>
      <w:sz w:val="18"/>
      <w:szCs w:val="18"/>
    </w:rPr>
  </w:style>
  <w:style w:type="character" w:customStyle="1" w:styleId="RECClassificationTextBoxChar">
    <w:name w:val="REC Classification Text Box Char"/>
    <w:basedOn w:val="DefaultParagraphFont"/>
    <w:link w:val="RECClassificationTextBox"/>
    <w:rsid w:val="00471109"/>
    <w:rPr>
      <w:rFonts w:ascii="Roboto Slab" w:hAnsi="Roboto Slab" w:cs="Arial"/>
      <w:color w:val="000000" w:themeColor="text1"/>
      <w:sz w:val="13"/>
      <w:szCs w:val="13"/>
    </w:rPr>
  </w:style>
  <w:style w:type="paragraph" w:styleId="ListParagraph">
    <w:name w:val="List Paragraph"/>
    <w:basedOn w:val="Normal"/>
    <w:uiPriority w:val="34"/>
    <w:rsid w:val="00471109"/>
    <w:pPr>
      <w:ind w:left="720"/>
      <w:contextualSpacing/>
    </w:pPr>
  </w:style>
  <w:style w:type="character" w:customStyle="1" w:styleId="RECTableChar">
    <w:name w:val="REC Table Char"/>
    <w:basedOn w:val="DefaultParagraphFont"/>
    <w:link w:val="RECTable"/>
    <w:rsid w:val="00471109"/>
    <w:rPr>
      <w:rFonts w:ascii="Roboto Slab" w:hAnsi="Roboto Slab"/>
      <w:sz w:val="18"/>
      <w:szCs w:val="18"/>
    </w:rPr>
  </w:style>
  <w:style w:type="character" w:styleId="Hyperlink">
    <w:name w:val="Hyperlink"/>
    <w:aliases w:val="REC Hyperlink"/>
    <w:basedOn w:val="DefaultParagraphFont"/>
    <w:uiPriority w:val="99"/>
    <w:unhideWhenUsed/>
    <w:qFormat/>
    <w:rsid w:val="009C4804"/>
    <w:rPr>
      <w:color w:val="68A495"/>
      <w:u w:val="single"/>
    </w:rPr>
  </w:style>
  <w:style w:type="character" w:customStyle="1" w:styleId="UnresolvedMention1">
    <w:name w:val="Unresolved Mention1"/>
    <w:basedOn w:val="DefaultParagraphFont"/>
    <w:uiPriority w:val="99"/>
    <w:semiHidden/>
    <w:unhideWhenUsed/>
    <w:rsid w:val="007708D6"/>
    <w:rPr>
      <w:color w:val="605E5C"/>
      <w:shd w:val="clear" w:color="auto" w:fill="E1DFDD"/>
    </w:rPr>
  </w:style>
  <w:style w:type="paragraph" w:customStyle="1" w:styleId="RECPaperAuthor">
    <w:name w:val="REC Paper Author"/>
    <w:basedOn w:val="RECMeetingAgenda"/>
    <w:link w:val="RECPaperAuthorChar"/>
    <w:qFormat/>
    <w:rsid w:val="00285F07"/>
    <w:rPr>
      <w:sz w:val="22"/>
      <w:szCs w:val="20"/>
    </w:rPr>
  </w:style>
  <w:style w:type="paragraph" w:customStyle="1" w:styleId="RECNumberedHeading1">
    <w:name w:val="REC Numbered Heading 1"/>
    <w:basedOn w:val="RECCommitteeNameTitle"/>
    <w:link w:val="RECNumberedHeading1Char"/>
    <w:rsid w:val="007A1798"/>
    <w:pPr>
      <w:numPr>
        <w:numId w:val="1"/>
      </w:numPr>
      <w:spacing w:before="120" w:after="120" w:line="276" w:lineRule="auto"/>
      <w:ind w:left="0" w:firstLine="0"/>
    </w:pPr>
    <w:rPr>
      <w:sz w:val="24"/>
      <w:szCs w:val="30"/>
    </w:rPr>
  </w:style>
  <w:style w:type="character" w:customStyle="1" w:styleId="RECPaperAuthorChar">
    <w:name w:val="REC Paper Author Char"/>
    <w:basedOn w:val="RECMeetingAgendaChar"/>
    <w:link w:val="RECPaperAuthor"/>
    <w:rsid w:val="00285F07"/>
    <w:rPr>
      <w:rFonts w:ascii="Roboto Medium" w:hAnsi="Roboto Medium" w:cs="Times New Roman (Body CS)"/>
      <w:b/>
      <w:bCs/>
      <w:caps/>
      <w:color w:val="AD632E"/>
      <w:spacing w:val="30"/>
      <w:sz w:val="22"/>
      <w:szCs w:val="20"/>
    </w:rPr>
  </w:style>
  <w:style w:type="paragraph" w:customStyle="1" w:styleId="RECPaperBody">
    <w:name w:val="REC Paper Body"/>
    <w:basedOn w:val="Normal"/>
    <w:link w:val="RECPaperBodyChar"/>
    <w:qFormat/>
    <w:rsid w:val="00186D0D"/>
    <w:pPr>
      <w:spacing w:after="120" w:line="360" w:lineRule="auto"/>
    </w:pPr>
    <w:rPr>
      <w:rFonts w:ascii="Roboto Slab" w:eastAsia="Times New Roman" w:hAnsi="Roboto Slab" w:cs="Times New Roman"/>
      <w:color w:val="000000"/>
      <w:sz w:val="18"/>
      <w:szCs w:val="18"/>
      <w:lang w:eastAsia="en-GB"/>
    </w:rPr>
  </w:style>
  <w:style w:type="character" w:customStyle="1" w:styleId="RECNumberedHeading1Char">
    <w:name w:val="REC Numbered Heading 1 Char"/>
    <w:basedOn w:val="RECCommitteeNameTitleChar"/>
    <w:link w:val="RECNumberedHeading1"/>
    <w:rsid w:val="007A1798"/>
    <w:rPr>
      <w:rFonts w:ascii="Roboto Medium" w:hAnsi="Roboto Medium" w:cs="Times New Roman (Body CS)"/>
      <w:b/>
      <w:bCs/>
      <w:caps/>
      <w:color w:val="68A495"/>
      <w:spacing w:val="30"/>
      <w:sz w:val="32"/>
      <w:szCs w:val="30"/>
    </w:rPr>
  </w:style>
  <w:style w:type="character" w:customStyle="1" w:styleId="RECPaperBodyChar">
    <w:name w:val="REC Paper Body Char"/>
    <w:basedOn w:val="DefaultParagraphFont"/>
    <w:link w:val="RECPaperBody"/>
    <w:rsid w:val="00186D0D"/>
    <w:rPr>
      <w:rFonts w:ascii="Roboto Slab" w:eastAsia="Times New Roman" w:hAnsi="Roboto Slab" w:cs="Times New Roman"/>
      <w:color w:val="000000"/>
      <w:sz w:val="18"/>
      <w:szCs w:val="18"/>
      <w:lang w:eastAsia="en-GB"/>
    </w:rPr>
  </w:style>
  <w:style w:type="paragraph" w:customStyle="1" w:styleId="RECNumberedHeading2">
    <w:name w:val="REC Numbered Heading 2"/>
    <w:basedOn w:val="RECBody"/>
    <w:link w:val="RECNumberedHeading2Char"/>
    <w:rsid w:val="005976DE"/>
    <w:rPr>
      <w:b/>
      <w:bCs/>
      <w:color w:val="70ADA3"/>
    </w:rPr>
  </w:style>
  <w:style w:type="paragraph" w:customStyle="1" w:styleId="RECNumberedHeading3">
    <w:name w:val="REC Numbered Heading 3"/>
    <w:basedOn w:val="RECNumberedHeading2"/>
    <w:link w:val="RECNumberedHeading3Char"/>
    <w:qFormat/>
    <w:rsid w:val="005976DE"/>
    <w:rPr>
      <w:b w:val="0"/>
      <w:bCs w:val="0"/>
    </w:rPr>
  </w:style>
  <w:style w:type="character" w:customStyle="1" w:styleId="RECNumberedHeading2Char">
    <w:name w:val="REC Numbered Heading 2 Char"/>
    <w:basedOn w:val="RECBodyChar"/>
    <w:link w:val="RECNumberedHeading2"/>
    <w:rsid w:val="005976DE"/>
    <w:rPr>
      <w:rFonts w:ascii="Roboto Slab" w:eastAsia="Times New Roman" w:hAnsi="Roboto Slab" w:cs="Times New Roman"/>
      <w:b/>
      <w:bCs/>
      <w:color w:val="70ADA3"/>
      <w:sz w:val="22"/>
      <w:szCs w:val="16"/>
      <w:lang w:eastAsia="en-GB"/>
    </w:rPr>
  </w:style>
  <w:style w:type="paragraph" w:customStyle="1" w:styleId="RECListHeading2">
    <w:name w:val="REC List Heading 2"/>
    <w:basedOn w:val="RECNumberedHeading1"/>
    <w:next w:val="Normal"/>
    <w:link w:val="RECListHeading2Char"/>
    <w:rsid w:val="00197278"/>
    <w:pPr>
      <w:numPr>
        <w:ilvl w:val="1"/>
      </w:numPr>
    </w:pPr>
    <w:rPr>
      <w:sz w:val="22"/>
      <w:szCs w:val="28"/>
    </w:rPr>
  </w:style>
  <w:style w:type="character" w:customStyle="1" w:styleId="RECNumberedHeading3Char">
    <w:name w:val="REC Numbered Heading 3 Char"/>
    <w:basedOn w:val="RECNumberedHeading2Char"/>
    <w:link w:val="RECNumberedHeading3"/>
    <w:rsid w:val="005976DE"/>
    <w:rPr>
      <w:rFonts w:ascii="Roboto Slab" w:eastAsia="Times New Roman" w:hAnsi="Roboto Slab" w:cs="Times New Roman"/>
      <w:b w:val="0"/>
      <w:bCs w:val="0"/>
      <w:color w:val="70ADA3"/>
      <w:sz w:val="22"/>
      <w:szCs w:val="16"/>
      <w:lang w:eastAsia="en-GB"/>
    </w:rPr>
  </w:style>
  <w:style w:type="paragraph" w:customStyle="1" w:styleId="RECHeadingLevel1">
    <w:name w:val="REC Heading Level 1"/>
    <w:link w:val="RECHeadingLevel1Char"/>
    <w:qFormat/>
    <w:rsid w:val="00B14D5B"/>
    <w:pPr>
      <w:numPr>
        <w:numId w:val="2"/>
      </w:numPr>
      <w:spacing w:before="120" w:after="120" w:line="276" w:lineRule="auto"/>
    </w:pPr>
    <w:rPr>
      <w:rFonts w:ascii="Roboto Slab" w:hAnsi="Roboto Slab" w:cs="Arial"/>
      <w:b/>
      <w:bCs/>
      <w:caps/>
      <w:color w:val="70ADA3"/>
    </w:rPr>
  </w:style>
  <w:style w:type="character" w:customStyle="1" w:styleId="RECListHeading2Char">
    <w:name w:val="REC List Heading 2 Char"/>
    <w:basedOn w:val="RECNumberedHeading1Char"/>
    <w:link w:val="RECListHeading2"/>
    <w:rsid w:val="00197278"/>
    <w:rPr>
      <w:rFonts w:ascii="Roboto Medium" w:hAnsi="Roboto Medium" w:cs="Times New Roman (Body CS)"/>
      <w:b/>
      <w:bCs/>
      <w:caps/>
      <w:color w:val="68A495"/>
      <w:spacing w:val="30"/>
      <w:sz w:val="22"/>
      <w:szCs w:val="28"/>
    </w:rPr>
  </w:style>
  <w:style w:type="paragraph" w:customStyle="1" w:styleId="RECHeadingLevel2">
    <w:name w:val="REC Heading Level 2"/>
    <w:basedOn w:val="RECHeadingLevel1"/>
    <w:link w:val="RECHeadingLevel2Char"/>
    <w:qFormat/>
    <w:rsid w:val="00BA34D7"/>
    <w:pPr>
      <w:numPr>
        <w:ilvl w:val="1"/>
      </w:numPr>
    </w:pPr>
    <w:rPr>
      <w:sz w:val="22"/>
    </w:rPr>
  </w:style>
  <w:style w:type="character" w:customStyle="1" w:styleId="RECHeadingLevel1Char">
    <w:name w:val="REC Heading Level 1 Char"/>
    <w:basedOn w:val="RECClassificationTextBoxChar"/>
    <w:link w:val="RECHeadingLevel1"/>
    <w:rsid w:val="00B14D5B"/>
    <w:rPr>
      <w:rFonts w:ascii="Roboto Slab" w:hAnsi="Roboto Slab" w:cs="Arial"/>
      <w:b/>
      <w:bCs/>
      <w:caps/>
      <w:color w:val="70ADA3"/>
      <w:sz w:val="13"/>
      <w:szCs w:val="13"/>
    </w:rPr>
  </w:style>
  <w:style w:type="paragraph" w:customStyle="1" w:styleId="RECHeadingLevel3">
    <w:name w:val="REC Heading Level 3"/>
    <w:basedOn w:val="RECHeadingLevel1"/>
    <w:link w:val="RECHeadingLevel3Char"/>
    <w:qFormat/>
    <w:rsid w:val="00BA34D7"/>
    <w:pPr>
      <w:numPr>
        <w:ilvl w:val="2"/>
      </w:numPr>
    </w:pPr>
    <w:rPr>
      <w:b w:val="0"/>
      <w:sz w:val="22"/>
    </w:rPr>
  </w:style>
  <w:style w:type="character" w:customStyle="1" w:styleId="RECHeadingLevel2Char">
    <w:name w:val="REC Heading Level 2 Char"/>
    <w:basedOn w:val="RECHeadingLevel1Char"/>
    <w:link w:val="RECHeadingLevel2"/>
    <w:rsid w:val="00BA34D7"/>
    <w:rPr>
      <w:rFonts w:ascii="Roboto Slab" w:hAnsi="Roboto Slab" w:cs="Arial"/>
      <w:b/>
      <w:bCs/>
      <w:caps/>
      <w:color w:val="70ADA3"/>
      <w:sz w:val="22"/>
      <w:szCs w:val="13"/>
    </w:rPr>
  </w:style>
  <w:style w:type="paragraph" w:customStyle="1" w:styleId="RECBulletLists">
    <w:name w:val="REC Bullet Lists"/>
    <w:basedOn w:val="RECBody"/>
    <w:link w:val="RECBulletListsChar"/>
    <w:qFormat/>
    <w:rsid w:val="00274EAE"/>
    <w:pPr>
      <w:numPr>
        <w:numId w:val="3"/>
      </w:numPr>
      <w:ind w:left="0" w:firstLine="0"/>
    </w:pPr>
  </w:style>
  <w:style w:type="character" w:customStyle="1" w:styleId="RECHeadingLevel3Char">
    <w:name w:val="REC Heading Level 3 Char"/>
    <w:basedOn w:val="RECHeadingLevel1Char"/>
    <w:link w:val="RECHeadingLevel3"/>
    <w:rsid w:val="00BA34D7"/>
    <w:rPr>
      <w:rFonts w:ascii="Roboto Slab" w:hAnsi="Roboto Slab" w:cs="Arial"/>
      <w:b w:val="0"/>
      <w:bCs/>
      <w:caps/>
      <w:color w:val="70ADA3"/>
      <w:sz w:val="22"/>
      <w:szCs w:val="13"/>
    </w:rPr>
  </w:style>
  <w:style w:type="paragraph" w:customStyle="1" w:styleId="RECNumberLists">
    <w:name w:val="REC Number Lists"/>
    <w:basedOn w:val="RECBody"/>
    <w:link w:val="RECNumberListsChar"/>
    <w:qFormat/>
    <w:rsid w:val="0039273E"/>
    <w:pPr>
      <w:numPr>
        <w:numId w:val="4"/>
      </w:numPr>
    </w:pPr>
  </w:style>
  <w:style w:type="character" w:customStyle="1" w:styleId="RECBulletListsChar">
    <w:name w:val="REC Bullet Lists Char"/>
    <w:basedOn w:val="RECBodyChar"/>
    <w:link w:val="RECBulletLists"/>
    <w:rsid w:val="00274EAE"/>
    <w:rPr>
      <w:rFonts w:ascii="Roboto Slab" w:eastAsia="Times New Roman" w:hAnsi="Roboto Slab" w:cs="Times New Roman"/>
      <w:color w:val="000000"/>
      <w:sz w:val="22"/>
      <w:szCs w:val="16"/>
      <w:lang w:eastAsia="en-GB"/>
    </w:rPr>
  </w:style>
  <w:style w:type="character" w:customStyle="1" w:styleId="RECNumberListsChar">
    <w:name w:val="REC Number Lists Char"/>
    <w:basedOn w:val="RECBodyChar"/>
    <w:link w:val="RECNumberLists"/>
    <w:rsid w:val="0039273E"/>
    <w:rPr>
      <w:rFonts w:ascii="Roboto Slab" w:eastAsia="Times New Roman" w:hAnsi="Roboto Slab" w:cs="Times New Roman"/>
      <w:color w:val="000000"/>
      <w:sz w:val="22"/>
      <w:szCs w:val="16"/>
      <w:lang w:eastAsia="en-GB"/>
    </w:rPr>
  </w:style>
  <w:style w:type="character" w:customStyle="1" w:styleId="normaltextrun">
    <w:name w:val="normaltextrun"/>
    <w:basedOn w:val="DefaultParagraphFont"/>
    <w:rsid w:val="00AF2C07"/>
  </w:style>
  <w:style w:type="character" w:customStyle="1" w:styleId="nodemodules--msteams-bridges-components-transcript-dist-es-src-transcripttranscripttextwhenenabledediting--2kco3">
    <w:name w:val="node_modules--msteams-bridges-components-transcript-dist-es-src-transcript__transcripttextwhenenabledediting--2kco3"/>
    <w:basedOn w:val="DefaultParagraphFont"/>
    <w:rsid w:val="008031DC"/>
  </w:style>
  <w:style w:type="character" w:customStyle="1" w:styleId="nodemodules--msteams-bridges-components-transcript-dist-es-src-transcripttranscriptname--tr0gk">
    <w:name w:val="node_modules--msteams-bridges-components-transcript-dist-es-src-transcript__transcriptname--tr0gk"/>
    <w:basedOn w:val="DefaultParagraphFont"/>
    <w:rsid w:val="008031DC"/>
  </w:style>
  <w:style w:type="character" w:customStyle="1" w:styleId="nodemodules--msteams-bridges-components-transcript-dist-es-src-transcripttranscripttimestamp--1dqyz">
    <w:name w:val="node_modules--msteams-bridges-components-transcript-dist-es-src-transcript__transcripttimestamp--1dqyz"/>
    <w:basedOn w:val="DefaultParagraphFont"/>
    <w:rsid w:val="008031DC"/>
  </w:style>
  <w:style w:type="character" w:styleId="CommentReference">
    <w:name w:val="annotation reference"/>
    <w:basedOn w:val="DefaultParagraphFont"/>
    <w:uiPriority w:val="99"/>
    <w:semiHidden/>
    <w:unhideWhenUsed/>
    <w:rsid w:val="00FF6A9A"/>
    <w:rPr>
      <w:sz w:val="16"/>
      <w:szCs w:val="16"/>
    </w:rPr>
  </w:style>
  <w:style w:type="paragraph" w:styleId="CommentText">
    <w:name w:val="annotation text"/>
    <w:basedOn w:val="Normal"/>
    <w:link w:val="CommentTextChar"/>
    <w:uiPriority w:val="99"/>
    <w:semiHidden/>
    <w:unhideWhenUsed/>
    <w:rsid w:val="00FF6A9A"/>
    <w:rPr>
      <w:sz w:val="20"/>
      <w:szCs w:val="20"/>
    </w:rPr>
  </w:style>
  <w:style w:type="character" w:customStyle="1" w:styleId="CommentTextChar">
    <w:name w:val="Comment Text Char"/>
    <w:basedOn w:val="DefaultParagraphFont"/>
    <w:link w:val="CommentText"/>
    <w:uiPriority w:val="99"/>
    <w:semiHidden/>
    <w:rsid w:val="00FF6A9A"/>
    <w:rPr>
      <w:sz w:val="20"/>
      <w:szCs w:val="20"/>
    </w:rPr>
  </w:style>
  <w:style w:type="paragraph" w:styleId="CommentSubject">
    <w:name w:val="annotation subject"/>
    <w:basedOn w:val="CommentText"/>
    <w:next w:val="CommentText"/>
    <w:link w:val="CommentSubjectChar"/>
    <w:uiPriority w:val="99"/>
    <w:semiHidden/>
    <w:unhideWhenUsed/>
    <w:rsid w:val="00FF6A9A"/>
    <w:rPr>
      <w:b/>
      <w:bCs/>
    </w:rPr>
  </w:style>
  <w:style w:type="character" w:customStyle="1" w:styleId="CommentSubjectChar">
    <w:name w:val="Comment Subject Char"/>
    <w:basedOn w:val="CommentTextChar"/>
    <w:link w:val="CommentSubject"/>
    <w:uiPriority w:val="99"/>
    <w:semiHidden/>
    <w:rsid w:val="00FF6A9A"/>
    <w:rPr>
      <w:b/>
      <w:bCs/>
      <w:sz w:val="20"/>
      <w:szCs w:val="20"/>
    </w:rPr>
  </w:style>
  <w:style w:type="paragraph" w:styleId="Revision">
    <w:name w:val="Revision"/>
    <w:hidden/>
    <w:uiPriority w:val="99"/>
    <w:semiHidden/>
    <w:rsid w:val="00FF6A9A"/>
  </w:style>
  <w:style w:type="paragraph" w:styleId="FootnoteText">
    <w:name w:val="footnote text"/>
    <w:basedOn w:val="Normal"/>
    <w:link w:val="FootnoteTextChar"/>
    <w:uiPriority w:val="99"/>
    <w:semiHidden/>
    <w:unhideWhenUsed/>
    <w:rsid w:val="005567D7"/>
    <w:rPr>
      <w:sz w:val="20"/>
      <w:szCs w:val="20"/>
    </w:rPr>
  </w:style>
  <w:style w:type="character" w:customStyle="1" w:styleId="FootnoteTextChar">
    <w:name w:val="Footnote Text Char"/>
    <w:basedOn w:val="DefaultParagraphFont"/>
    <w:link w:val="FootnoteText"/>
    <w:uiPriority w:val="99"/>
    <w:semiHidden/>
    <w:rsid w:val="005567D7"/>
    <w:rPr>
      <w:sz w:val="20"/>
      <w:szCs w:val="20"/>
    </w:rPr>
  </w:style>
  <w:style w:type="character" w:styleId="FootnoteReference">
    <w:name w:val="footnote reference"/>
    <w:basedOn w:val="DefaultParagraphFont"/>
    <w:uiPriority w:val="99"/>
    <w:semiHidden/>
    <w:unhideWhenUsed/>
    <w:rsid w:val="005567D7"/>
    <w:rPr>
      <w:vertAlign w:val="superscript"/>
    </w:rPr>
  </w:style>
  <w:style w:type="paragraph" w:customStyle="1" w:styleId="paragraph">
    <w:name w:val="paragraph"/>
    <w:basedOn w:val="Normal"/>
    <w:rsid w:val="00F5142A"/>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F5142A"/>
  </w:style>
  <w:style w:type="paragraph" w:styleId="BalloonText">
    <w:name w:val="Balloon Text"/>
    <w:basedOn w:val="Normal"/>
    <w:link w:val="BalloonTextChar"/>
    <w:uiPriority w:val="99"/>
    <w:semiHidden/>
    <w:unhideWhenUsed/>
    <w:rsid w:val="00357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EC2"/>
    <w:rPr>
      <w:rFonts w:ascii="Segoe UI" w:hAnsi="Segoe UI" w:cs="Segoe UI"/>
      <w:sz w:val="18"/>
      <w:szCs w:val="18"/>
    </w:rPr>
  </w:style>
  <w:style w:type="character" w:customStyle="1" w:styleId="scxw238602440">
    <w:name w:val="scxw238602440"/>
    <w:basedOn w:val="DefaultParagraphFont"/>
    <w:rsid w:val="00245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871849">
      <w:bodyDiv w:val="1"/>
      <w:marLeft w:val="0"/>
      <w:marRight w:val="0"/>
      <w:marTop w:val="0"/>
      <w:marBottom w:val="0"/>
      <w:divBdr>
        <w:top w:val="none" w:sz="0" w:space="0" w:color="auto"/>
        <w:left w:val="none" w:sz="0" w:space="0" w:color="auto"/>
        <w:bottom w:val="none" w:sz="0" w:space="0" w:color="auto"/>
        <w:right w:val="none" w:sz="0" w:space="0" w:color="auto"/>
      </w:divBdr>
    </w:div>
    <w:div w:id="666395896">
      <w:bodyDiv w:val="1"/>
      <w:marLeft w:val="0"/>
      <w:marRight w:val="0"/>
      <w:marTop w:val="0"/>
      <w:marBottom w:val="0"/>
      <w:divBdr>
        <w:top w:val="none" w:sz="0" w:space="0" w:color="auto"/>
        <w:left w:val="none" w:sz="0" w:space="0" w:color="auto"/>
        <w:bottom w:val="none" w:sz="0" w:space="0" w:color="auto"/>
        <w:right w:val="none" w:sz="0" w:space="0" w:color="auto"/>
      </w:divBdr>
      <w:divsChild>
        <w:div w:id="1616326076">
          <w:marLeft w:val="0"/>
          <w:marRight w:val="0"/>
          <w:marTop w:val="0"/>
          <w:marBottom w:val="0"/>
          <w:divBdr>
            <w:top w:val="none" w:sz="0" w:space="0" w:color="auto"/>
            <w:left w:val="none" w:sz="0" w:space="0" w:color="auto"/>
            <w:bottom w:val="none" w:sz="0" w:space="0" w:color="auto"/>
            <w:right w:val="none" w:sz="0" w:space="0" w:color="auto"/>
          </w:divBdr>
          <w:divsChild>
            <w:div w:id="1037663503">
              <w:marLeft w:val="0"/>
              <w:marRight w:val="0"/>
              <w:marTop w:val="0"/>
              <w:marBottom w:val="0"/>
              <w:divBdr>
                <w:top w:val="none" w:sz="0" w:space="0" w:color="auto"/>
                <w:left w:val="none" w:sz="0" w:space="0" w:color="auto"/>
                <w:bottom w:val="none" w:sz="0" w:space="0" w:color="auto"/>
                <w:right w:val="none" w:sz="0" w:space="0" w:color="auto"/>
              </w:divBdr>
            </w:div>
          </w:divsChild>
        </w:div>
        <w:div w:id="1796751349">
          <w:marLeft w:val="0"/>
          <w:marRight w:val="0"/>
          <w:marTop w:val="0"/>
          <w:marBottom w:val="0"/>
          <w:divBdr>
            <w:top w:val="none" w:sz="0" w:space="0" w:color="auto"/>
            <w:left w:val="none" w:sz="0" w:space="0" w:color="auto"/>
            <w:bottom w:val="none" w:sz="0" w:space="0" w:color="auto"/>
            <w:right w:val="none" w:sz="0" w:space="0" w:color="auto"/>
          </w:divBdr>
          <w:divsChild>
            <w:div w:id="37639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820699">
      <w:bodyDiv w:val="1"/>
      <w:marLeft w:val="0"/>
      <w:marRight w:val="0"/>
      <w:marTop w:val="0"/>
      <w:marBottom w:val="0"/>
      <w:divBdr>
        <w:top w:val="none" w:sz="0" w:space="0" w:color="auto"/>
        <w:left w:val="none" w:sz="0" w:space="0" w:color="auto"/>
        <w:bottom w:val="none" w:sz="0" w:space="0" w:color="auto"/>
        <w:right w:val="none" w:sz="0" w:space="0" w:color="auto"/>
      </w:divBdr>
      <w:divsChild>
        <w:div w:id="99300444">
          <w:marLeft w:val="0"/>
          <w:marRight w:val="0"/>
          <w:marTop w:val="0"/>
          <w:marBottom w:val="0"/>
          <w:divBdr>
            <w:top w:val="none" w:sz="0" w:space="0" w:color="auto"/>
            <w:left w:val="none" w:sz="0" w:space="0" w:color="auto"/>
            <w:bottom w:val="none" w:sz="0" w:space="0" w:color="auto"/>
            <w:right w:val="none" w:sz="0" w:space="0" w:color="auto"/>
          </w:divBdr>
          <w:divsChild>
            <w:div w:id="309137616">
              <w:marLeft w:val="0"/>
              <w:marRight w:val="0"/>
              <w:marTop w:val="0"/>
              <w:marBottom w:val="0"/>
              <w:divBdr>
                <w:top w:val="none" w:sz="0" w:space="0" w:color="auto"/>
                <w:left w:val="none" w:sz="0" w:space="0" w:color="auto"/>
                <w:bottom w:val="none" w:sz="0" w:space="0" w:color="auto"/>
                <w:right w:val="none" w:sz="0" w:space="0" w:color="auto"/>
              </w:divBdr>
              <w:divsChild>
                <w:div w:id="1160850749">
                  <w:marLeft w:val="0"/>
                  <w:marRight w:val="0"/>
                  <w:marTop w:val="0"/>
                  <w:marBottom w:val="0"/>
                  <w:divBdr>
                    <w:top w:val="none" w:sz="0" w:space="0" w:color="auto"/>
                    <w:left w:val="none" w:sz="0" w:space="0" w:color="auto"/>
                    <w:bottom w:val="none" w:sz="0" w:space="0" w:color="auto"/>
                    <w:right w:val="none" w:sz="0" w:space="0" w:color="auto"/>
                  </w:divBdr>
                  <w:divsChild>
                    <w:div w:id="1817183327">
                      <w:marLeft w:val="0"/>
                      <w:marRight w:val="0"/>
                      <w:marTop w:val="0"/>
                      <w:marBottom w:val="0"/>
                      <w:divBdr>
                        <w:top w:val="none" w:sz="0" w:space="0" w:color="auto"/>
                        <w:left w:val="none" w:sz="0" w:space="0" w:color="auto"/>
                        <w:bottom w:val="none" w:sz="0" w:space="0" w:color="auto"/>
                        <w:right w:val="none" w:sz="0" w:space="0" w:color="auto"/>
                      </w:divBdr>
                      <w:divsChild>
                        <w:div w:id="2088109236">
                          <w:marLeft w:val="0"/>
                          <w:marRight w:val="0"/>
                          <w:marTop w:val="0"/>
                          <w:marBottom w:val="0"/>
                          <w:divBdr>
                            <w:top w:val="none" w:sz="0" w:space="0" w:color="auto"/>
                            <w:left w:val="none" w:sz="0" w:space="0" w:color="auto"/>
                            <w:bottom w:val="none" w:sz="0" w:space="0" w:color="auto"/>
                            <w:right w:val="none" w:sz="0" w:space="0" w:color="auto"/>
                          </w:divBdr>
                          <w:divsChild>
                            <w:div w:id="9832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207021">
          <w:marLeft w:val="0"/>
          <w:marRight w:val="0"/>
          <w:marTop w:val="0"/>
          <w:marBottom w:val="0"/>
          <w:divBdr>
            <w:top w:val="none" w:sz="0" w:space="0" w:color="auto"/>
            <w:left w:val="none" w:sz="0" w:space="0" w:color="auto"/>
            <w:bottom w:val="none" w:sz="0" w:space="0" w:color="auto"/>
            <w:right w:val="none" w:sz="0" w:space="0" w:color="auto"/>
          </w:divBdr>
          <w:divsChild>
            <w:div w:id="244581963">
              <w:marLeft w:val="0"/>
              <w:marRight w:val="0"/>
              <w:marTop w:val="0"/>
              <w:marBottom w:val="0"/>
              <w:divBdr>
                <w:top w:val="none" w:sz="0" w:space="0" w:color="auto"/>
                <w:left w:val="none" w:sz="0" w:space="0" w:color="auto"/>
                <w:bottom w:val="none" w:sz="0" w:space="0" w:color="auto"/>
                <w:right w:val="none" w:sz="0" w:space="0" w:color="auto"/>
              </w:divBdr>
              <w:divsChild>
                <w:div w:id="676351579">
                  <w:marLeft w:val="0"/>
                  <w:marRight w:val="0"/>
                  <w:marTop w:val="0"/>
                  <w:marBottom w:val="0"/>
                  <w:divBdr>
                    <w:top w:val="none" w:sz="0" w:space="0" w:color="auto"/>
                    <w:left w:val="none" w:sz="0" w:space="0" w:color="auto"/>
                    <w:bottom w:val="none" w:sz="0" w:space="0" w:color="auto"/>
                    <w:right w:val="none" w:sz="0" w:space="0" w:color="auto"/>
                  </w:divBdr>
                  <w:divsChild>
                    <w:div w:id="713391277">
                      <w:marLeft w:val="0"/>
                      <w:marRight w:val="0"/>
                      <w:marTop w:val="0"/>
                      <w:marBottom w:val="0"/>
                      <w:divBdr>
                        <w:top w:val="none" w:sz="0" w:space="0" w:color="auto"/>
                        <w:left w:val="none" w:sz="0" w:space="0" w:color="auto"/>
                        <w:bottom w:val="none" w:sz="0" w:space="0" w:color="auto"/>
                        <w:right w:val="none" w:sz="0" w:space="0" w:color="auto"/>
                      </w:divBdr>
                      <w:divsChild>
                        <w:div w:id="1228153636">
                          <w:marLeft w:val="0"/>
                          <w:marRight w:val="0"/>
                          <w:marTop w:val="0"/>
                          <w:marBottom w:val="0"/>
                          <w:divBdr>
                            <w:top w:val="none" w:sz="0" w:space="0" w:color="auto"/>
                            <w:left w:val="none" w:sz="0" w:space="0" w:color="auto"/>
                            <w:bottom w:val="none" w:sz="0" w:space="0" w:color="auto"/>
                            <w:right w:val="none" w:sz="0" w:space="0" w:color="auto"/>
                          </w:divBdr>
                          <w:divsChild>
                            <w:div w:id="1545866169">
                              <w:marLeft w:val="0"/>
                              <w:marRight w:val="0"/>
                              <w:marTop w:val="0"/>
                              <w:marBottom w:val="0"/>
                              <w:divBdr>
                                <w:top w:val="none" w:sz="0" w:space="0" w:color="auto"/>
                                <w:left w:val="none" w:sz="0" w:space="0" w:color="auto"/>
                                <w:bottom w:val="none" w:sz="0" w:space="0" w:color="auto"/>
                                <w:right w:val="none" w:sz="0" w:space="0" w:color="auto"/>
                              </w:divBdr>
                              <w:divsChild>
                                <w:div w:id="865752603">
                                  <w:marLeft w:val="0"/>
                                  <w:marRight w:val="0"/>
                                  <w:marTop w:val="0"/>
                                  <w:marBottom w:val="0"/>
                                  <w:divBdr>
                                    <w:top w:val="none" w:sz="0" w:space="0" w:color="auto"/>
                                    <w:left w:val="none" w:sz="0" w:space="0" w:color="auto"/>
                                    <w:bottom w:val="none" w:sz="0" w:space="0" w:color="auto"/>
                                    <w:right w:val="none" w:sz="0" w:space="0" w:color="auto"/>
                                  </w:divBdr>
                                  <w:divsChild>
                                    <w:div w:id="6175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2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237377">
              <w:marLeft w:val="0"/>
              <w:marRight w:val="0"/>
              <w:marTop w:val="0"/>
              <w:marBottom w:val="0"/>
              <w:divBdr>
                <w:top w:val="none" w:sz="0" w:space="0" w:color="auto"/>
                <w:left w:val="none" w:sz="0" w:space="0" w:color="auto"/>
                <w:bottom w:val="none" w:sz="0" w:space="0" w:color="auto"/>
                <w:right w:val="none" w:sz="0" w:space="0" w:color="auto"/>
              </w:divBdr>
              <w:divsChild>
                <w:div w:id="924613371">
                  <w:marLeft w:val="0"/>
                  <w:marRight w:val="0"/>
                  <w:marTop w:val="0"/>
                  <w:marBottom w:val="0"/>
                  <w:divBdr>
                    <w:top w:val="none" w:sz="0" w:space="0" w:color="auto"/>
                    <w:left w:val="none" w:sz="0" w:space="0" w:color="auto"/>
                    <w:bottom w:val="none" w:sz="0" w:space="0" w:color="auto"/>
                    <w:right w:val="none" w:sz="0" w:space="0" w:color="auto"/>
                  </w:divBdr>
                  <w:divsChild>
                    <w:div w:id="1142430143">
                      <w:marLeft w:val="0"/>
                      <w:marRight w:val="0"/>
                      <w:marTop w:val="0"/>
                      <w:marBottom w:val="0"/>
                      <w:divBdr>
                        <w:top w:val="none" w:sz="0" w:space="0" w:color="auto"/>
                        <w:left w:val="none" w:sz="0" w:space="0" w:color="auto"/>
                        <w:bottom w:val="none" w:sz="0" w:space="0" w:color="auto"/>
                        <w:right w:val="none" w:sz="0" w:space="0" w:color="auto"/>
                      </w:divBdr>
                      <w:divsChild>
                        <w:div w:id="592082520">
                          <w:marLeft w:val="0"/>
                          <w:marRight w:val="0"/>
                          <w:marTop w:val="0"/>
                          <w:marBottom w:val="0"/>
                          <w:divBdr>
                            <w:top w:val="none" w:sz="0" w:space="0" w:color="auto"/>
                            <w:left w:val="none" w:sz="0" w:space="0" w:color="auto"/>
                            <w:bottom w:val="none" w:sz="0" w:space="0" w:color="auto"/>
                            <w:right w:val="none" w:sz="0" w:space="0" w:color="auto"/>
                          </w:divBdr>
                          <w:divsChild>
                            <w:div w:id="207562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334667">
              <w:marLeft w:val="0"/>
              <w:marRight w:val="0"/>
              <w:marTop w:val="0"/>
              <w:marBottom w:val="0"/>
              <w:divBdr>
                <w:top w:val="none" w:sz="0" w:space="0" w:color="auto"/>
                <w:left w:val="none" w:sz="0" w:space="0" w:color="auto"/>
                <w:bottom w:val="none" w:sz="0" w:space="0" w:color="auto"/>
                <w:right w:val="none" w:sz="0" w:space="0" w:color="auto"/>
              </w:divBdr>
              <w:divsChild>
                <w:div w:id="1938054983">
                  <w:marLeft w:val="0"/>
                  <w:marRight w:val="0"/>
                  <w:marTop w:val="0"/>
                  <w:marBottom w:val="0"/>
                  <w:divBdr>
                    <w:top w:val="none" w:sz="0" w:space="0" w:color="auto"/>
                    <w:left w:val="none" w:sz="0" w:space="0" w:color="auto"/>
                    <w:bottom w:val="none" w:sz="0" w:space="0" w:color="auto"/>
                    <w:right w:val="none" w:sz="0" w:space="0" w:color="auto"/>
                  </w:divBdr>
                  <w:divsChild>
                    <w:div w:id="466094163">
                      <w:marLeft w:val="0"/>
                      <w:marRight w:val="0"/>
                      <w:marTop w:val="0"/>
                      <w:marBottom w:val="0"/>
                      <w:divBdr>
                        <w:top w:val="none" w:sz="0" w:space="0" w:color="auto"/>
                        <w:left w:val="none" w:sz="0" w:space="0" w:color="auto"/>
                        <w:bottom w:val="none" w:sz="0" w:space="0" w:color="auto"/>
                        <w:right w:val="none" w:sz="0" w:space="0" w:color="auto"/>
                      </w:divBdr>
                      <w:divsChild>
                        <w:div w:id="87049217">
                          <w:marLeft w:val="0"/>
                          <w:marRight w:val="0"/>
                          <w:marTop w:val="0"/>
                          <w:marBottom w:val="0"/>
                          <w:divBdr>
                            <w:top w:val="none" w:sz="0" w:space="0" w:color="auto"/>
                            <w:left w:val="none" w:sz="0" w:space="0" w:color="auto"/>
                            <w:bottom w:val="none" w:sz="0" w:space="0" w:color="auto"/>
                            <w:right w:val="none" w:sz="0" w:space="0" w:color="auto"/>
                          </w:divBdr>
                        </w:div>
                        <w:div w:id="794756003">
                          <w:marLeft w:val="0"/>
                          <w:marRight w:val="0"/>
                          <w:marTop w:val="0"/>
                          <w:marBottom w:val="0"/>
                          <w:divBdr>
                            <w:top w:val="none" w:sz="0" w:space="0" w:color="auto"/>
                            <w:left w:val="none" w:sz="0" w:space="0" w:color="auto"/>
                            <w:bottom w:val="none" w:sz="0" w:space="0" w:color="auto"/>
                            <w:right w:val="none" w:sz="0" w:space="0" w:color="auto"/>
                          </w:divBdr>
                          <w:divsChild>
                            <w:div w:id="1622299078">
                              <w:marLeft w:val="0"/>
                              <w:marRight w:val="0"/>
                              <w:marTop w:val="0"/>
                              <w:marBottom w:val="0"/>
                              <w:divBdr>
                                <w:top w:val="none" w:sz="0" w:space="0" w:color="auto"/>
                                <w:left w:val="none" w:sz="0" w:space="0" w:color="auto"/>
                                <w:bottom w:val="none" w:sz="0" w:space="0" w:color="auto"/>
                                <w:right w:val="none" w:sz="0" w:space="0" w:color="auto"/>
                              </w:divBdr>
                              <w:divsChild>
                                <w:div w:id="1965042196">
                                  <w:marLeft w:val="0"/>
                                  <w:marRight w:val="0"/>
                                  <w:marTop w:val="0"/>
                                  <w:marBottom w:val="0"/>
                                  <w:divBdr>
                                    <w:top w:val="none" w:sz="0" w:space="0" w:color="auto"/>
                                    <w:left w:val="none" w:sz="0" w:space="0" w:color="auto"/>
                                    <w:bottom w:val="none" w:sz="0" w:space="0" w:color="auto"/>
                                    <w:right w:val="none" w:sz="0" w:space="0" w:color="auto"/>
                                  </w:divBdr>
                                  <w:divsChild>
                                    <w:div w:id="192973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275612">
              <w:marLeft w:val="0"/>
              <w:marRight w:val="0"/>
              <w:marTop w:val="0"/>
              <w:marBottom w:val="0"/>
              <w:divBdr>
                <w:top w:val="none" w:sz="0" w:space="0" w:color="auto"/>
                <w:left w:val="none" w:sz="0" w:space="0" w:color="auto"/>
                <w:bottom w:val="none" w:sz="0" w:space="0" w:color="auto"/>
                <w:right w:val="none" w:sz="0" w:space="0" w:color="auto"/>
              </w:divBdr>
              <w:divsChild>
                <w:div w:id="160044426">
                  <w:marLeft w:val="0"/>
                  <w:marRight w:val="0"/>
                  <w:marTop w:val="0"/>
                  <w:marBottom w:val="0"/>
                  <w:divBdr>
                    <w:top w:val="none" w:sz="0" w:space="0" w:color="auto"/>
                    <w:left w:val="none" w:sz="0" w:space="0" w:color="auto"/>
                    <w:bottom w:val="none" w:sz="0" w:space="0" w:color="auto"/>
                    <w:right w:val="none" w:sz="0" w:space="0" w:color="auto"/>
                  </w:divBdr>
                  <w:divsChild>
                    <w:div w:id="1993673779">
                      <w:marLeft w:val="0"/>
                      <w:marRight w:val="0"/>
                      <w:marTop w:val="0"/>
                      <w:marBottom w:val="0"/>
                      <w:divBdr>
                        <w:top w:val="none" w:sz="0" w:space="0" w:color="auto"/>
                        <w:left w:val="none" w:sz="0" w:space="0" w:color="auto"/>
                        <w:bottom w:val="none" w:sz="0" w:space="0" w:color="auto"/>
                        <w:right w:val="none" w:sz="0" w:space="0" w:color="auto"/>
                      </w:divBdr>
                      <w:divsChild>
                        <w:div w:id="1374429541">
                          <w:marLeft w:val="0"/>
                          <w:marRight w:val="0"/>
                          <w:marTop w:val="0"/>
                          <w:marBottom w:val="0"/>
                          <w:divBdr>
                            <w:top w:val="none" w:sz="0" w:space="0" w:color="auto"/>
                            <w:left w:val="none" w:sz="0" w:space="0" w:color="auto"/>
                            <w:bottom w:val="none" w:sz="0" w:space="0" w:color="auto"/>
                            <w:right w:val="none" w:sz="0" w:space="0" w:color="auto"/>
                          </w:divBdr>
                        </w:div>
                        <w:div w:id="1752697546">
                          <w:marLeft w:val="0"/>
                          <w:marRight w:val="0"/>
                          <w:marTop w:val="0"/>
                          <w:marBottom w:val="0"/>
                          <w:divBdr>
                            <w:top w:val="none" w:sz="0" w:space="0" w:color="auto"/>
                            <w:left w:val="none" w:sz="0" w:space="0" w:color="auto"/>
                            <w:bottom w:val="none" w:sz="0" w:space="0" w:color="auto"/>
                            <w:right w:val="none" w:sz="0" w:space="0" w:color="auto"/>
                          </w:divBdr>
                          <w:divsChild>
                            <w:div w:id="1550918491">
                              <w:marLeft w:val="0"/>
                              <w:marRight w:val="0"/>
                              <w:marTop w:val="0"/>
                              <w:marBottom w:val="0"/>
                              <w:divBdr>
                                <w:top w:val="none" w:sz="0" w:space="0" w:color="auto"/>
                                <w:left w:val="none" w:sz="0" w:space="0" w:color="auto"/>
                                <w:bottom w:val="none" w:sz="0" w:space="0" w:color="auto"/>
                                <w:right w:val="none" w:sz="0" w:space="0" w:color="auto"/>
                              </w:divBdr>
                              <w:divsChild>
                                <w:div w:id="1517160871">
                                  <w:marLeft w:val="0"/>
                                  <w:marRight w:val="0"/>
                                  <w:marTop w:val="0"/>
                                  <w:marBottom w:val="0"/>
                                  <w:divBdr>
                                    <w:top w:val="none" w:sz="0" w:space="0" w:color="auto"/>
                                    <w:left w:val="none" w:sz="0" w:space="0" w:color="auto"/>
                                    <w:bottom w:val="none" w:sz="0" w:space="0" w:color="auto"/>
                                    <w:right w:val="none" w:sz="0" w:space="0" w:color="auto"/>
                                  </w:divBdr>
                                  <w:divsChild>
                                    <w:div w:id="88271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878F456EC60544ACF2D13A23F1B0C3" ma:contentTypeVersion="4" ma:contentTypeDescription="Create a new document." ma:contentTypeScope="" ma:versionID="ca6cba2d307d64a4d7f7bfc25013c44e">
  <xsd:schema xmlns:xsd="http://www.w3.org/2001/XMLSchema" xmlns:xs="http://www.w3.org/2001/XMLSchema" xmlns:p="http://schemas.microsoft.com/office/2006/metadata/properties" xmlns:ns2="2e203238-650a-4e7d-a332-7b8df68ee292" targetNamespace="http://schemas.microsoft.com/office/2006/metadata/properties" ma:root="true" ma:fieldsID="b219dc403fc7a30d1521d7fc58bff1dd" ns2:_="">
    <xsd:import namespace="2e203238-650a-4e7d-a332-7b8df68ee2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03238-650a-4e7d-a332-7b8df68e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3A3DD-DE68-4A86-A9D4-8A0282FA7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03238-650a-4e7d-a332-7b8df68ee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14FD00-1B9B-42B4-B9C1-91F76E854F9B}">
  <ds:schemaRefs>
    <ds:schemaRef ds:uri="http://purl.org/dc/dcmitype/"/>
    <ds:schemaRef ds:uri="2e203238-650a-4e7d-a332-7b8df68ee292"/>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 ds:uri="http://purl.org/dc/elements/1.1/"/>
  </ds:schemaRefs>
</ds:datastoreItem>
</file>

<file path=customXml/itemProps3.xml><?xml version="1.0" encoding="utf-8"?>
<ds:datastoreItem xmlns:ds="http://schemas.openxmlformats.org/officeDocument/2006/customXml" ds:itemID="{E580EAA7-25BF-4E16-AB01-688FC73CF5C2}">
  <ds:schemaRefs>
    <ds:schemaRef ds:uri="http://schemas.microsoft.com/sharepoint/v3/contenttype/forms"/>
  </ds:schemaRefs>
</ds:datastoreItem>
</file>

<file path=customXml/itemProps4.xml><?xml version="1.0" encoding="utf-8"?>
<ds:datastoreItem xmlns:ds="http://schemas.openxmlformats.org/officeDocument/2006/customXml" ds:itemID="{64C1BEC6-9D9E-430B-B853-FDE27C180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6</Pages>
  <Words>2131</Words>
  <Characters>12147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DOCUMENT HAS A CLASSIFICATION OF WHITE</dc:creator>
  <cp:keywords/>
  <dc:description/>
  <cp:lastModifiedBy>Brinkley, Neil</cp:lastModifiedBy>
  <cp:revision>9</cp:revision>
  <cp:lastPrinted>2021-02-18T18:23:00Z</cp:lastPrinted>
  <dcterms:created xsi:type="dcterms:W3CDTF">2022-02-16T11:35:00Z</dcterms:created>
  <dcterms:modified xsi:type="dcterms:W3CDTF">2022-02-16T15:58:00Z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0x010100F1878F456EC60544ACF2D13A23F1B0C3</vt:lpwstr>
  </property>
</Properties>
</file>