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page" w:tblpX="6811" w:tblpY="-1224"/>
        <w:tblW w:w="4541" w:type="dxa"/>
        <w:tblLook w:val="01E0" w:firstRow="1" w:lastRow="1" w:firstColumn="1" w:lastColumn="1" w:noHBand="0" w:noVBand="0"/>
      </w:tblPr>
      <w:tblGrid>
        <w:gridCol w:w="4541"/>
      </w:tblGrid>
      <w:tr w:rsidR="008F198F" w:rsidRPr="009C5A0C" w14:paraId="2197C553" w14:textId="77777777">
        <w:trPr>
          <w:trHeight w:val="699"/>
        </w:trPr>
        <w:tc>
          <w:tcPr>
            <w:tcW w:w="4541" w:type="dxa"/>
            <w:shd w:val="clear" w:color="auto" w:fill="auto"/>
            <w:vAlign w:val="center"/>
          </w:tcPr>
          <w:p w14:paraId="67E399FF" w14:textId="77777777" w:rsidR="008F198F" w:rsidRPr="009C5A0C" w:rsidRDefault="008F198F">
            <w:pPr>
              <w:pStyle w:val="RECClassificationTextBox"/>
              <w:framePr w:hSpace="0" w:wrap="auto" w:vAnchor="margin" w:hAnchor="text" w:xAlign="left" w:yAlign="inline"/>
              <w:rPr>
                <w:rFonts w:ascii="Roboto" w:hAnsi="Roboto"/>
              </w:rPr>
            </w:pPr>
            <w:r w:rsidRPr="009C5A0C">
              <w:rPr>
                <w:rFonts w:ascii="Roboto" w:hAnsi="Roboto"/>
              </w:rPr>
              <w:t xml:space="preserve">This document is classified as </w:t>
            </w:r>
            <w:r w:rsidRPr="009C5A0C">
              <w:rPr>
                <w:rFonts w:ascii="Roboto" w:hAnsi="Roboto"/>
                <w:b/>
                <w:bCs/>
              </w:rPr>
              <w:t>WHITE</w:t>
            </w:r>
            <w:r w:rsidRPr="009C5A0C">
              <w:rPr>
                <w:rFonts w:ascii="Roboto" w:hAnsi="Roboto"/>
              </w:rPr>
              <w:t xml:space="preserve">. </w:t>
            </w:r>
            <w:r w:rsidRPr="009C5A0C">
              <w:rPr>
                <w:rFonts w:ascii="Roboto" w:hAnsi="Roboto"/>
              </w:rPr>
              <w:br/>
              <w:t xml:space="preserve">Information is for public, unrestricted </w:t>
            </w:r>
            <w:proofErr w:type="gramStart"/>
            <w:r w:rsidRPr="009C5A0C">
              <w:rPr>
                <w:rFonts w:ascii="Roboto" w:hAnsi="Roboto"/>
              </w:rPr>
              <w:t>dissemination</w:t>
            </w:r>
            <w:proofErr w:type="gramEnd"/>
            <w:r w:rsidRPr="009C5A0C">
              <w:rPr>
                <w:rFonts w:ascii="Roboto" w:hAnsi="Roboto"/>
              </w:rPr>
              <w:t xml:space="preserve"> and publication.</w:t>
            </w:r>
          </w:p>
        </w:tc>
      </w:tr>
    </w:tbl>
    <w:p w14:paraId="6EEFB38D" w14:textId="77777777" w:rsidR="00DA0C67" w:rsidRPr="009C5A0C" w:rsidRDefault="00DA0C67" w:rsidP="00722555">
      <w:pPr>
        <w:spacing w:line="276" w:lineRule="auto"/>
        <w:ind w:right="-449"/>
        <w:rPr>
          <w:rFonts w:ascii="Roboto" w:hAnsi="Roboto" w:cs="Times New Roman (Body CS)"/>
          <w:b/>
          <w:bCs/>
          <w:color w:val="68A495"/>
          <w:spacing w:val="30"/>
          <w:sz w:val="32"/>
          <w:szCs w:val="32"/>
        </w:rPr>
      </w:pPr>
    </w:p>
    <w:p w14:paraId="4B9B5D90" w14:textId="36589DF2" w:rsidR="008F347A" w:rsidRPr="009C5A0C" w:rsidRDefault="004305F6" w:rsidP="00722555">
      <w:pPr>
        <w:pStyle w:val="RECCommitteeNameTitle"/>
        <w:spacing w:line="276" w:lineRule="auto"/>
        <w:ind w:right="-449"/>
        <w:rPr>
          <w:rFonts w:ascii="Roboto" w:hAnsi="Roboto"/>
        </w:rPr>
      </w:pPr>
      <w:r w:rsidRPr="009C5A0C">
        <w:rPr>
          <w:rFonts w:ascii="Roboto" w:hAnsi="Roboto"/>
        </w:rPr>
        <w:t>REC TECHNI</w:t>
      </w:r>
      <w:r w:rsidR="5F1EB944" w:rsidRPr="009C5A0C">
        <w:rPr>
          <w:rFonts w:ascii="Roboto" w:hAnsi="Roboto"/>
        </w:rPr>
        <w:t>C</w:t>
      </w:r>
      <w:r w:rsidRPr="009C5A0C">
        <w:rPr>
          <w:rFonts w:ascii="Roboto" w:hAnsi="Roboto"/>
        </w:rPr>
        <w:t>AL EXPERT PANEL (TEP)</w:t>
      </w:r>
    </w:p>
    <w:p w14:paraId="5989858B" w14:textId="0C316007" w:rsidR="009C73AD" w:rsidRPr="009C5A0C" w:rsidRDefault="009C73AD" w:rsidP="00722555">
      <w:pPr>
        <w:pStyle w:val="RECMeetingAgenda"/>
        <w:spacing w:line="276" w:lineRule="auto"/>
        <w:ind w:right="-449"/>
        <w:rPr>
          <w:rFonts w:ascii="Roboto" w:hAnsi="Roboto"/>
          <w:color w:val="68A495"/>
        </w:rPr>
      </w:pPr>
      <w:r w:rsidRPr="009C5A0C">
        <w:rPr>
          <w:rFonts w:ascii="Roboto" w:hAnsi="Roboto"/>
        </w:rPr>
        <w:t xml:space="preserve">MEETING </w:t>
      </w:r>
      <w:r w:rsidR="00B14D5B" w:rsidRPr="009C5A0C">
        <w:rPr>
          <w:rFonts w:ascii="Roboto" w:hAnsi="Roboto"/>
        </w:rPr>
        <w:t>Minutes</w:t>
      </w:r>
    </w:p>
    <w:p w14:paraId="02ED886C" w14:textId="77777777" w:rsidR="007B1E88" w:rsidRPr="009C5A0C" w:rsidRDefault="007B1E88" w:rsidP="00722555">
      <w:pPr>
        <w:spacing w:line="276" w:lineRule="auto"/>
        <w:ind w:right="-449"/>
        <w:rPr>
          <w:rFonts w:ascii="Roboto" w:hAnsi="Roboto"/>
        </w:rPr>
      </w:pPr>
    </w:p>
    <w:tbl>
      <w:tblPr>
        <w:tblStyle w:val="TableGrid"/>
        <w:tblpPr w:leftFromText="180" w:rightFromText="180" w:vertAnchor="text" w:horzAnchor="margin" w:tblpY="97"/>
        <w:tblW w:w="5098" w:type="dxa"/>
        <w:tblLook w:val="01E0" w:firstRow="1" w:lastRow="1" w:firstColumn="1" w:lastColumn="1" w:noHBand="0" w:noVBand="0"/>
      </w:tblPr>
      <w:tblGrid>
        <w:gridCol w:w="1501"/>
        <w:gridCol w:w="3597"/>
      </w:tblGrid>
      <w:tr w:rsidR="005B3CB0" w:rsidRPr="009C5A0C" w14:paraId="733BDBDD" w14:textId="6E092707" w:rsidTr="4DC5E853">
        <w:trPr>
          <w:trHeight w:val="454"/>
        </w:trPr>
        <w:tc>
          <w:tcPr>
            <w:tcW w:w="1371" w:type="dxa"/>
            <w:shd w:val="clear" w:color="auto" w:fill="68A495"/>
            <w:vAlign w:val="center"/>
          </w:tcPr>
          <w:p w14:paraId="5E778C53" w14:textId="78BDEE2E"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MEETING</w:t>
            </w:r>
          </w:p>
        </w:tc>
        <w:tc>
          <w:tcPr>
            <w:tcW w:w="3727" w:type="dxa"/>
            <w:shd w:val="clear" w:color="auto" w:fill="FFFFFF" w:themeFill="background1"/>
            <w:vAlign w:val="center"/>
          </w:tcPr>
          <w:p w14:paraId="2B4F3E7F" w14:textId="2BD994F2" w:rsidR="005B3CB0" w:rsidRPr="009C5A0C" w:rsidRDefault="729042A1" w:rsidP="00722555">
            <w:pPr>
              <w:spacing w:line="276" w:lineRule="auto"/>
              <w:ind w:right="-449"/>
              <w:rPr>
                <w:rFonts w:ascii="Roboto" w:hAnsi="Roboto" w:cs="Arial"/>
                <w:b/>
                <w:bCs/>
                <w:sz w:val="20"/>
                <w:szCs w:val="20"/>
              </w:rPr>
            </w:pPr>
            <w:r w:rsidRPr="4DC5E853">
              <w:rPr>
                <w:rFonts w:ascii="Roboto" w:hAnsi="Roboto" w:cs="Arial"/>
                <w:b/>
                <w:bCs/>
                <w:sz w:val="20"/>
                <w:szCs w:val="20"/>
              </w:rPr>
              <w:t>RECTEP_2</w:t>
            </w:r>
            <w:r w:rsidR="22B330FD" w:rsidRPr="4DC5E853">
              <w:rPr>
                <w:rFonts w:ascii="Roboto" w:hAnsi="Roboto" w:cs="Arial"/>
                <w:b/>
                <w:bCs/>
                <w:sz w:val="20"/>
                <w:szCs w:val="20"/>
              </w:rPr>
              <w:t>4</w:t>
            </w:r>
            <w:r w:rsidRPr="4DC5E853">
              <w:rPr>
                <w:rFonts w:ascii="Roboto" w:hAnsi="Roboto" w:cs="Arial"/>
                <w:b/>
                <w:bCs/>
                <w:sz w:val="20"/>
                <w:szCs w:val="20"/>
              </w:rPr>
              <w:t>_</w:t>
            </w:r>
            <w:r w:rsidR="0AD605CF" w:rsidRPr="4DC5E853">
              <w:rPr>
                <w:rFonts w:ascii="Roboto" w:hAnsi="Roboto" w:cs="Arial"/>
                <w:b/>
                <w:bCs/>
                <w:sz w:val="20"/>
                <w:szCs w:val="20"/>
              </w:rPr>
              <w:t>0731</w:t>
            </w:r>
          </w:p>
        </w:tc>
      </w:tr>
      <w:tr w:rsidR="005B3CB0" w:rsidRPr="009C5A0C" w14:paraId="45F529FF" w14:textId="77777777" w:rsidTr="4DC5E853">
        <w:trPr>
          <w:trHeight w:val="454"/>
        </w:trPr>
        <w:tc>
          <w:tcPr>
            <w:tcW w:w="1371" w:type="dxa"/>
            <w:shd w:val="clear" w:color="auto" w:fill="68A495"/>
            <w:vAlign w:val="center"/>
          </w:tcPr>
          <w:p w14:paraId="5A0BF24B" w14:textId="06F41E30"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DATE</w:t>
            </w:r>
          </w:p>
        </w:tc>
        <w:tc>
          <w:tcPr>
            <w:tcW w:w="3727" w:type="dxa"/>
            <w:shd w:val="clear" w:color="auto" w:fill="FFFFFF" w:themeFill="background1"/>
            <w:vAlign w:val="center"/>
          </w:tcPr>
          <w:p w14:paraId="175B0163" w14:textId="7C4ED779" w:rsidR="005B3CB0" w:rsidRPr="009C5A0C" w:rsidRDefault="08FD269F" w:rsidP="00722555">
            <w:pPr>
              <w:spacing w:line="276" w:lineRule="auto"/>
              <w:ind w:right="-449"/>
              <w:rPr>
                <w:rFonts w:ascii="Roboto" w:hAnsi="Roboto" w:cs="Arial"/>
                <w:b/>
                <w:bCs/>
                <w:sz w:val="20"/>
                <w:szCs w:val="20"/>
              </w:rPr>
            </w:pPr>
            <w:r w:rsidRPr="4DC5E853">
              <w:rPr>
                <w:rFonts w:ascii="Roboto" w:hAnsi="Roboto" w:cs="Arial"/>
                <w:b/>
                <w:bCs/>
                <w:sz w:val="20"/>
                <w:szCs w:val="20"/>
              </w:rPr>
              <w:t>31</w:t>
            </w:r>
            <w:r w:rsidR="175EE915" w:rsidRPr="4DC5E853">
              <w:rPr>
                <w:rFonts w:ascii="Roboto" w:hAnsi="Roboto" w:cs="Arial"/>
                <w:b/>
                <w:bCs/>
                <w:sz w:val="20"/>
                <w:szCs w:val="20"/>
              </w:rPr>
              <w:t xml:space="preserve"> </w:t>
            </w:r>
            <w:r w:rsidR="6D698493" w:rsidRPr="4DC5E853">
              <w:rPr>
                <w:rFonts w:ascii="Roboto" w:hAnsi="Roboto" w:cs="Arial"/>
                <w:b/>
                <w:bCs/>
                <w:sz w:val="20"/>
                <w:szCs w:val="20"/>
              </w:rPr>
              <w:t xml:space="preserve">July </w:t>
            </w:r>
            <w:r w:rsidR="7888074E" w:rsidRPr="4DC5E853">
              <w:rPr>
                <w:rFonts w:ascii="Roboto" w:hAnsi="Roboto" w:cs="Arial"/>
                <w:b/>
                <w:bCs/>
                <w:sz w:val="20"/>
                <w:szCs w:val="20"/>
              </w:rPr>
              <w:t>202</w:t>
            </w:r>
            <w:r w:rsidR="45084140" w:rsidRPr="4DC5E853">
              <w:rPr>
                <w:rFonts w:ascii="Roboto" w:hAnsi="Roboto" w:cs="Arial"/>
                <w:b/>
                <w:bCs/>
                <w:sz w:val="20"/>
                <w:szCs w:val="20"/>
              </w:rPr>
              <w:t>4</w:t>
            </w:r>
            <w:r w:rsidR="2C6C77D0" w:rsidRPr="4DC5E853">
              <w:rPr>
                <w:rFonts w:ascii="Roboto" w:hAnsi="Roboto" w:cs="Arial"/>
                <w:b/>
                <w:bCs/>
                <w:sz w:val="20"/>
                <w:szCs w:val="20"/>
              </w:rPr>
              <w:t xml:space="preserve">, </w:t>
            </w:r>
            <w:r w:rsidR="729042A1" w:rsidRPr="4DC5E853">
              <w:rPr>
                <w:rFonts w:ascii="Roboto" w:hAnsi="Roboto" w:cs="Arial"/>
                <w:b/>
                <w:bCs/>
                <w:sz w:val="20"/>
                <w:szCs w:val="20"/>
              </w:rPr>
              <w:t>14:</w:t>
            </w:r>
            <w:r w:rsidR="4C93BD5C" w:rsidRPr="4DC5E853">
              <w:rPr>
                <w:rFonts w:ascii="Roboto" w:hAnsi="Roboto" w:cs="Arial"/>
                <w:b/>
                <w:bCs/>
                <w:sz w:val="20"/>
                <w:szCs w:val="20"/>
              </w:rPr>
              <w:t>00</w:t>
            </w:r>
          </w:p>
        </w:tc>
      </w:tr>
      <w:tr w:rsidR="005B3CB0" w:rsidRPr="009C5A0C" w14:paraId="40EC8DDF" w14:textId="77777777" w:rsidTr="4DC5E853">
        <w:trPr>
          <w:trHeight w:val="454"/>
        </w:trPr>
        <w:tc>
          <w:tcPr>
            <w:tcW w:w="1371" w:type="dxa"/>
            <w:shd w:val="clear" w:color="auto" w:fill="68A495"/>
            <w:vAlign w:val="center"/>
          </w:tcPr>
          <w:p w14:paraId="43149EFF" w14:textId="7D58CE1A"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LOCATION</w:t>
            </w:r>
          </w:p>
        </w:tc>
        <w:tc>
          <w:tcPr>
            <w:tcW w:w="3727" w:type="dxa"/>
            <w:shd w:val="clear" w:color="auto" w:fill="FFFFFF" w:themeFill="background1"/>
            <w:vAlign w:val="center"/>
          </w:tcPr>
          <w:p w14:paraId="09246B64" w14:textId="76AE630D" w:rsidR="005B3CB0" w:rsidRPr="009C5A0C" w:rsidRDefault="092BA1A0" w:rsidP="00722555">
            <w:pPr>
              <w:spacing w:line="276" w:lineRule="auto"/>
              <w:ind w:right="-449"/>
              <w:rPr>
                <w:rFonts w:ascii="Roboto" w:hAnsi="Roboto" w:cs="Arial"/>
                <w:b/>
                <w:bCs/>
                <w:sz w:val="20"/>
                <w:szCs w:val="20"/>
              </w:rPr>
            </w:pPr>
            <w:r w:rsidRPr="009C5A0C">
              <w:rPr>
                <w:rFonts w:ascii="Roboto" w:hAnsi="Roboto" w:cs="Arial"/>
                <w:b/>
                <w:bCs/>
                <w:sz w:val="20"/>
                <w:szCs w:val="20"/>
              </w:rPr>
              <w:t>Microsoft Teams</w:t>
            </w:r>
          </w:p>
        </w:tc>
      </w:tr>
    </w:tbl>
    <w:p w14:paraId="3E8E01D0" w14:textId="68E84B3F" w:rsidR="00D1083D" w:rsidRPr="009C5A0C" w:rsidRDefault="00D1083D" w:rsidP="00722555">
      <w:pPr>
        <w:spacing w:line="276" w:lineRule="auto"/>
        <w:ind w:right="-449"/>
        <w:rPr>
          <w:rFonts w:ascii="Roboto" w:hAnsi="Roboto"/>
        </w:rPr>
      </w:pPr>
    </w:p>
    <w:p w14:paraId="329BA30D" w14:textId="17CB0A88" w:rsidR="00D1083D" w:rsidRPr="009C5A0C" w:rsidRDefault="00D1083D" w:rsidP="00722555">
      <w:pPr>
        <w:spacing w:line="276" w:lineRule="auto"/>
        <w:ind w:right="-449"/>
        <w:rPr>
          <w:rFonts w:ascii="Roboto" w:hAnsi="Roboto"/>
        </w:rPr>
      </w:pPr>
    </w:p>
    <w:p w14:paraId="635FD0F5" w14:textId="493CEB5D" w:rsidR="00D1083D" w:rsidRPr="009C5A0C" w:rsidRDefault="00D1083D" w:rsidP="00722555">
      <w:pPr>
        <w:spacing w:line="276" w:lineRule="auto"/>
        <w:ind w:right="-449"/>
        <w:rPr>
          <w:rFonts w:ascii="Roboto" w:hAnsi="Roboto"/>
        </w:rPr>
      </w:pPr>
    </w:p>
    <w:p w14:paraId="31BBB8AA" w14:textId="3EF73BDF" w:rsidR="009D2225" w:rsidRPr="009C5A0C" w:rsidRDefault="009D2225" w:rsidP="780E18E1">
      <w:pPr>
        <w:spacing w:line="276" w:lineRule="auto"/>
        <w:ind w:right="-449"/>
        <w:rPr>
          <w:rFonts w:ascii="Roboto" w:hAnsi="Roboto"/>
        </w:rPr>
      </w:pPr>
    </w:p>
    <w:p w14:paraId="131EE3F3" w14:textId="231B89D1" w:rsidR="009D2225" w:rsidRPr="009C5A0C" w:rsidRDefault="009D2225" w:rsidP="00722555">
      <w:pPr>
        <w:spacing w:line="276" w:lineRule="auto"/>
        <w:ind w:right="-449"/>
        <w:rPr>
          <w:rFonts w:ascii="Roboto" w:hAnsi="Roboto"/>
        </w:rPr>
      </w:pPr>
    </w:p>
    <w:tbl>
      <w:tblPr>
        <w:tblStyle w:val="TableGrid"/>
        <w:tblW w:w="9776" w:type="dxa"/>
        <w:tblLook w:val="01E0" w:firstRow="1" w:lastRow="1" w:firstColumn="1" w:lastColumn="1" w:noHBand="0" w:noVBand="0"/>
      </w:tblPr>
      <w:tblGrid>
        <w:gridCol w:w="3120"/>
        <w:gridCol w:w="2757"/>
        <w:gridCol w:w="1433"/>
        <w:gridCol w:w="2466"/>
      </w:tblGrid>
      <w:tr w:rsidR="00B14D5B" w:rsidRPr="009C5A0C" w14:paraId="08128902" w14:textId="12A77276" w:rsidTr="4DC5E853">
        <w:trPr>
          <w:trHeight w:val="510"/>
        </w:trPr>
        <w:tc>
          <w:tcPr>
            <w:tcW w:w="3120" w:type="dxa"/>
            <w:shd w:val="clear" w:color="auto" w:fill="68A495"/>
            <w:vAlign w:val="center"/>
          </w:tcPr>
          <w:p w14:paraId="7DCF7E01" w14:textId="241255B7" w:rsidR="00B14D5B" w:rsidRPr="009C5A0C" w:rsidRDefault="00B14D5B" w:rsidP="00722555">
            <w:pPr>
              <w:spacing w:line="276" w:lineRule="auto"/>
              <w:ind w:right="-449"/>
              <w:rPr>
                <w:rFonts w:ascii="Roboto" w:hAnsi="Roboto" w:cs="Arial"/>
                <w:b/>
                <w:bCs/>
                <w:spacing w:val="30"/>
                <w:sz w:val="20"/>
                <w:szCs w:val="20"/>
              </w:rPr>
            </w:pPr>
            <w:r w:rsidRPr="009C5A0C">
              <w:rPr>
                <w:rFonts w:ascii="Roboto" w:hAnsi="Roboto" w:cs="Arial"/>
                <w:b/>
                <w:bCs/>
                <w:color w:val="FFFFFF" w:themeColor="background1"/>
                <w:spacing w:val="30"/>
                <w:sz w:val="20"/>
                <w:szCs w:val="20"/>
              </w:rPr>
              <w:t>Attendee</w:t>
            </w:r>
            <w:r w:rsidR="50D64656" w:rsidRPr="009C5A0C">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Role</w:t>
            </w:r>
          </w:p>
        </w:tc>
      </w:tr>
      <w:tr w:rsidR="00C60F62" w:rsidRPr="009C5A0C" w14:paraId="71F45195" w14:textId="77777777" w:rsidTr="4DC5E853">
        <w:trPr>
          <w:trHeight w:val="659"/>
        </w:trPr>
        <w:tc>
          <w:tcPr>
            <w:tcW w:w="3120" w:type="dxa"/>
            <w:vAlign w:val="center"/>
          </w:tcPr>
          <w:p w14:paraId="1120216D" w14:textId="791EA362" w:rsidR="00C60F62" w:rsidRPr="009C5A0C" w:rsidRDefault="00C60F62" w:rsidP="00C60F62">
            <w:pPr>
              <w:spacing w:line="276" w:lineRule="auto"/>
              <w:ind w:right="-449"/>
              <w:rPr>
                <w:rFonts w:ascii="Roboto" w:hAnsi="Roboto" w:cs="Arial"/>
                <w:sz w:val="20"/>
                <w:szCs w:val="20"/>
              </w:rPr>
            </w:pPr>
            <w:r w:rsidRPr="009C5A0C">
              <w:rPr>
                <w:rFonts w:ascii="Roboto" w:hAnsi="Roboto" w:cs="Arial"/>
                <w:sz w:val="20"/>
                <w:szCs w:val="20"/>
              </w:rPr>
              <w:t>Mark Agnew</w:t>
            </w:r>
          </w:p>
        </w:tc>
        <w:tc>
          <w:tcPr>
            <w:tcW w:w="2757" w:type="dxa"/>
            <w:vAlign w:val="center"/>
          </w:tcPr>
          <w:p w14:paraId="18AF0BD8" w14:textId="276ED6B2"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Domestic Suppliers</w:t>
            </w:r>
          </w:p>
        </w:tc>
        <w:tc>
          <w:tcPr>
            <w:tcW w:w="1433" w:type="dxa"/>
            <w:shd w:val="clear" w:color="auto" w:fill="auto"/>
            <w:vAlign w:val="center"/>
          </w:tcPr>
          <w:p w14:paraId="0E662E9F" w14:textId="622F3A50"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MA</w:t>
            </w:r>
          </w:p>
        </w:tc>
        <w:tc>
          <w:tcPr>
            <w:tcW w:w="2466" w:type="dxa"/>
            <w:vAlign w:val="center"/>
          </w:tcPr>
          <w:p w14:paraId="01173261" w14:textId="48DCEC20" w:rsidR="00C60F62" w:rsidRPr="00A22B9B" w:rsidRDefault="00C60F62" w:rsidP="00C60F62">
            <w:pPr>
              <w:spacing w:line="276" w:lineRule="auto"/>
              <w:ind w:right="-449"/>
              <w:rPr>
                <w:rFonts w:ascii="Roboto" w:hAnsi="Roboto" w:cs="Arial"/>
                <w:sz w:val="20"/>
                <w:szCs w:val="20"/>
              </w:rPr>
            </w:pPr>
            <w:r w:rsidRPr="00A22B9B">
              <w:rPr>
                <w:rFonts w:ascii="Roboto" w:hAnsi="Roboto" w:cs="Arial"/>
                <w:sz w:val="20"/>
                <w:szCs w:val="20"/>
              </w:rPr>
              <w:t>Committee Member</w:t>
            </w:r>
          </w:p>
        </w:tc>
      </w:tr>
      <w:tr w:rsidR="00C60F62" w:rsidRPr="009C5A0C" w14:paraId="46D00AF0" w14:textId="77777777" w:rsidTr="4DC5E853">
        <w:trPr>
          <w:trHeight w:val="567"/>
        </w:trPr>
        <w:tc>
          <w:tcPr>
            <w:tcW w:w="3120" w:type="dxa"/>
            <w:vAlign w:val="center"/>
          </w:tcPr>
          <w:p w14:paraId="1F0F1757" w14:textId="218D95D4" w:rsidR="5A94A54E" w:rsidRDefault="5A94A54E" w:rsidP="5A94A54E">
            <w:pPr>
              <w:spacing w:line="276" w:lineRule="auto"/>
              <w:rPr>
                <w:rFonts w:ascii="Roboto" w:hAnsi="Roboto" w:cs="Arial"/>
                <w:sz w:val="20"/>
                <w:szCs w:val="20"/>
              </w:rPr>
            </w:pPr>
            <w:r w:rsidRPr="5A94A54E">
              <w:rPr>
                <w:rFonts w:ascii="Roboto" w:hAnsi="Roboto" w:cs="Arial"/>
                <w:sz w:val="20"/>
                <w:szCs w:val="20"/>
              </w:rPr>
              <w:t>Jonathan Matthews</w:t>
            </w:r>
          </w:p>
        </w:tc>
        <w:tc>
          <w:tcPr>
            <w:tcW w:w="2757" w:type="dxa"/>
            <w:vAlign w:val="center"/>
          </w:tcPr>
          <w:p w14:paraId="51CBF1BC" w14:textId="4FB9B66A"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Non-Domestic Suppliers</w:t>
            </w:r>
          </w:p>
        </w:tc>
        <w:tc>
          <w:tcPr>
            <w:tcW w:w="1433" w:type="dxa"/>
            <w:shd w:val="clear" w:color="auto" w:fill="auto"/>
            <w:vAlign w:val="center"/>
          </w:tcPr>
          <w:p w14:paraId="169E47A8" w14:textId="2297D687"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JM</w:t>
            </w:r>
          </w:p>
        </w:tc>
        <w:tc>
          <w:tcPr>
            <w:tcW w:w="2466" w:type="dxa"/>
            <w:vAlign w:val="center"/>
          </w:tcPr>
          <w:p w14:paraId="367ED43B" w14:textId="360DC09A"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C60F62" w:rsidRPr="009C5A0C" w14:paraId="11987455" w14:textId="77777777" w:rsidTr="4DC5E853">
        <w:trPr>
          <w:trHeight w:val="567"/>
        </w:trPr>
        <w:tc>
          <w:tcPr>
            <w:tcW w:w="3120" w:type="dxa"/>
            <w:vAlign w:val="center"/>
          </w:tcPr>
          <w:p w14:paraId="43263552" w14:textId="6887734B" w:rsidR="5A94A54E" w:rsidRDefault="6FE19F9F" w:rsidP="4DC5E853">
            <w:pPr>
              <w:spacing w:line="276" w:lineRule="auto"/>
            </w:pPr>
            <w:r w:rsidRPr="4DC5E853">
              <w:rPr>
                <w:rFonts w:ascii="Roboto" w:hAnsi="Roboto" w:cs="Arial"/>
                <w:sz w:val="20"/>
                <w:szCs w:val="20"/>
              </w:rPr>
              <w:t>Tom Stuart</w:t>
            </w:r>
          </w:p>
        </w:tc>
        <w:tc>
          <w:tcPr>
            <w:tcW w:w="2757" w:type="dxa"/>
            <w:vAlign w:val="center"/>
          </w:tcPr>
          <w:p w14:paraId="02E2B42D" w14:textId="2F59ECB5" w:rsidR="5A94A54E" w:rsidRPr="00A22B9B" w:rsidRDefault="6FE19F9F" w:rsidP="5A94A54E">
            <w:pPr>
              <w:spacing w:line="276" w:lineRule="auto"/>
              <w:rPr>
                <w:rFonts w:ascii="Roboto" w:hAnsi="Roboto" w:cs="Arial"/>
                <w:sz w:val="20"/>
                <w:szCs w:val="20"/>
              </w:rPr>
            </w:pPr>
            <w:r w:rsidRPr="4DC5E853">
              <w:rPr>
                <w:rFonts w:ascii="Roboto" w:hAnsi="Roboto" w:cs="Arial"/>
                <w:sz w:val="20"/>
                <w:szCs w:val="20"/>
              </w:rPr>
              <w:t>Gas Networks</w:t>
            </w:r>
          </w:p>
        </w:tc>
        <w:tc>
          <w:tcPr>
            <w:tcW w:w="1433" w:type="dxa"/>
            <w:shd w:val="clear" w:color="auto" w:fill="auto"/>
            <w:vAlign w:val="center"/>
          </w:tcPr>
          <w:p w14:paraId="76314A6E" w14:textId="2BE3F423" w:rsidR="5A94A54E" w:rsidRPr="00A22B9B" w:rsidRDefault="6FE19F9F" w:rsidP="5A94A54E">
            <w:pPr>
              <w:spacing w:line="276" w:lineRule="auto"/>
              <w:rPr>
                <w:rFonts w:ascii="Roboto" w:hAnsi="Roboto" w:cs="Arial"/>
                <w:sz w:val="20"/>
                <w:szCs w:val="20"/>
              </w:rPr>
            </w:pPr>
            <w:r w:rsidRPr="4DC5E853">
              <w:rPr>
                <w:rFonts w:ascii="Roboto" w:hAnsi="Roboto" w:cs="Arial"/>
                <w:sz w:val="20"/>
                <w:szCs w:val="20"/>
              </w:rPr>
              <w:t>TS</w:t>
            </w:r>
          </w:p>
        </w:tc>
        <w:tc>
          <w:tcPr>
            <w:tcW w:w="2466" w:type="dxa"/>
            <w:vAlign w:val="center"/>
          </w:tcPr>
          <w:p w14:paraId="0D50D63D" w14:textId="7633F3C1" w:rsidR="5A94A54E" w:rsidRPr="00A22B9B" w:rsidRDefault="00E0777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DB1CC2" w:rsidRPr="009C5A0C" w14:paraId="244F8376" w14:textId="77777777" w:rsidTr="4DC5E853">
        <w:trPr>
          <w:trHeight w:val="523"/>
        </w:trPr>
        <w:tc>
          <w:tcPr>
            <w:tcW w:w="3120" w:type="dxa"/>
            <w:vAlign w:val="center"/>
          </w:tcPr>
          <w:p w14:paraId="37E68E74" w14:textId="523379B9" w:rsidR="00DB1CC2" w:rsidRPr="009C5A0C" w:rsidRDefault="00DB1CC2" w:rsidP="00DB1CC2">
            <w:pPr>
              <w:spacing w:line="276" w:lineRule="auto"/>
              <w:ind w:right="-449"/>
              <w:rPr>
                <w:rFonts w:ascii="Roboto" w:hAnsi="Roboto" w:cs="Arial"/>
                <w:sz w:val="20"/>
                <w:szCs w:val="20"/>
              </w:rPr>
            </w:pPr>
            <w:r w:rsidRPr="009C5A0C">
              <w:rPr>
                <w:rFonts w:ascii="Roboto" w:hAnsi="Roboto" w:cs="Arial"/>
                <w:sz w:val="20"/>
                <w:szCs w:val="20"/>
              </w:rPr>
              <w:t>Neil Brinkley</w:t>
            </w:r>
          </w:p>
        </w:tc>
        <w:tc>
          <w:tcPr>
            <w:tcW w:w="2757" w:type="dxa"/>
            <w:vAlign w:val="center"/>
          </w:tcPr>
          <w:p w14:paraId="22F3BC7A" w14:textId="1BD197C9"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7B9260F8" w14:textId="52B8AADF"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NB</w:t>
            </w:r>
          </w:p>
        </w:tc>
        <w:tc>
          <w:tcPr>
            <w:tcW w:w="2466" w:type="dxa"/>
            <w:vAlign w:val="center"/>
          </w:tcPr>
          <w:p w14:paraId="399F0354" w14:textId="1180175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Committee Chairperson</w:t>
            </w:r>
          </w:p>
        </w:tc>
      </w:tr>
      <w:tr w:rsidR="00DB1CC2" w:rsidRPr="009C5A0C" w14:paraId="6F759452" w14:textId="77777777" w:rsidTr="4DC5E853">
        <w:trPr>
          <w:trHeight w:val="567"/>
        </w:trPr>
        <w:tc>
          <w:tcPr>
            <w:tcW w:w="3120" w:type="dxa"/>
            <w:vAlign w:val="center"/>
          </w:tcPr>
          <w:p w14:paraId="4ABC77BB" w14:textId="45E7B1B5" w:rsidR="00DB1CC2" w:rsidRPr="00A22B9B" w:rsidRDefault="53FA2972" w:rsidP="4DC5E853">
            <w:pPr>
              <w:spacing w:line="276" w:lineRule="auto"/>
              <w:ind w:right="-449"/>
            </w:pPr>
            <w:r w:rsidRPr="4DC5E853">
              <w:rPr>
                <w:rFonts w:ascii="Roboto" w:hAnsi="Roboto" w:cs="Arial"/>
                <w:sz w:val="20"/>
                <w:szCs w:val="20"/>
              </w:rPr>
              <w:t>Jack Taylor</w:t>
            </w:r>
          </w:p>
        </w:tc>
        <w:tc>
          <w:tcPr>
            <w:tcW w:w="2757" w:type="dxa"/>
            <w:vAlign w:val="center"/>
          </w:tcPr>
          <w:p w14:paraId="3B4A21BE" w14:textId="3B91DFFC" w:rsidR="00DB1CC2" w:rsidRPr="00A22B9B" w:rsidDel="007456AF"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25FD4393" w14:textId="285398DA" w:rsidR="00DB1CC2" w:rsidRPr="00A22B9B" w:rsidRDefault="00A22B9B" w:rsidP="00DB1CC2">
            <w:pPr>
              <w:spacing w:line="276" w:lineRule="auto"/>
              <w:ind w:right="-449"/>
              <w:rPr>
                <w:rFonts w:ascii="Roboto" w:hAnsi="Roboto" w:cs="Arial"/>
                <w:sz w:val="20"/>
                <w:szCs w:val="20"/>
              </w:rPr>
            </w:pPr>
            <w:r w:rsidRPr="00A22B9B">
              <w:rPr>
                <w:rFonts w:ascii="Roboto" w:hAnsi="Roboto" w:cs="Arial"/>
                <w:sz w:val="20"/>
                <w:szCs w:val="20"/>
              </w:rPr>
              <w:t>RS</w:t>
            </w:r>
          </w:p>
        </w:tc>
        <w:tc>
          <w:tcPr>
            <w:tcW w:w="2466" w:type="dxa"/>
            <w:vAlign w:val="center"/>
          </w:tcPr>
          <w:p w14:paraId="0016382C" w14:textId="2C16B99E" w:rsidR="00DB1CC2" w:rsidRPr="00A22B9B" w:rsidRDefault="00631F78" w:rsidP="00DB1CC2">
            <w:pPr>
              <w:spacing w:line="276" w:lineRule="auto"/>
              <w:ind w:right="-449"/>
              <w:rPr>
                <w:rFonts w:ascii="Roboto" w:hAnsi="Roboto" w:cs="Arial"/>
                <w:sz w:val="20"/>
                <w:szCs w:val="20"/>
              </w:rPr>
            </w:pPr>
            <w:r>
              <w:rPr>
                <w:rFonts w:ascii="Roboto" w:hAnsi="Roboto" w:cs="Arial"/>
                <w:sz w:val="20"/>
                <w:szCs w:val="20"/>
              </w:rPr>
              <w:t>Committee Secretariat</w:t>
            </w:r>
          </w:p>
        </w:tc>
      </w:tr>
      <w:tr w:rsidR="00DB1CC2" w:rsidRPr="009C5A0C" w14:paraId="54E1F3ED" w14:textId="77777777" w:rsidTr="4DC5E853">
        <w:trPr>
          <w:trHeight w:val="567"/>
        </w:trPr>
        <w:tc>
          <w:tcPr>
            <w:tcW w:w="3120" w:type="dxa"/>
            <w:vAlign w:val="center"/>
          </w:tcPr>
          <w:p w14:paraId="243C856C" w14:textId="13AEF9EB" w:rsidR="00DB1CC2" w:rsidRPr="00A22B9B" w:rsidRDefault="00A22B9B" w:rsidP="5A94A54E">
            <w:pPr>
              <w:spacing w:line="276" w:lineRule="auto"/>
              <w:ind w:right="-449"/>
              <w:rPr>
                <w:rFonts w:ascii="Roboto" w:hAnsi="Roboto" w:cs="Arial"/>
                <w:sz w:val="20"/>
                <w:szCs w:val="20"/>
              </w:rPr>
            </w:pPr>
            <w:r>
              <w:rPr>
                <w:rFonts w:ascii="Roboto" w:hAnsi="Roboto" w:cs="Arial"/>
                <w:sz w:val="20"/>
                <w:szCs w:val="20"/>
              </w:rPr>
              <w:t>L</w:t>
            </w:r>
            <w:r w:rsidRPr="00A22B9B">
              <w:rPr>
                <w:rFonts w:ascii="Roboto" w:hAnsi="Roboto" w:cs="Arial"/>
                <w:sz w:val="20"/>
                <w:szCs w:val="20"/>
              </w:rPr>
              <w:t>ydia Bentley</w:t>
            </w:r>
          </w:p>
        </w:tc>
        <w:tc>
          <w:tcPr>
            <w:tcW w:w="2757" w:type="dxa"/>
            <w:vAlign w:val="center"/>
          </w:tcPr>
          <w:p w14:paraId="40D75368" w14:textId="01A79AE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A78816" w14:textId="6BA8BF35" w:rsidR="00DB1CC2" w:rsidRPr="00A22B9B" w:rsidRDefault="00A22B9B" w:rsidP="5A94A54E">
            <w:pPr>
              <w:spacing w:line="276" w:lineRule="auto"/>
              <w:ind w:right="-449"/>
              <w:rPr>
                <w:rFonts w:ascii="Roboto" w:hAnsi="Roboto" w:cs="Arial"/>
                <w:sz w:val="20"/>
                <w:szCs w:val="20"/>
              </w:rPr>
            </w:pPr>
            <w:r w:rsidRPr="00A22B9B">
              <w:rPr>
                <w:rFonts w:ascii="Roboto" w:hAnsi="Roboto" w:cs="Arial"/>
                <w:sz w:val="20"/>
                <w:szCs w:val="20"/>
              </w:rPr>
              <w:t>LB</w:t>
            </w:r>
          </w:p>
        </w:tc>
        <w:tc>
          <w:tcPr>
            <w:tcW w:w="2466" w:type="dxa"/>
            <w:vAlign w:val="center"/>
          </w:tcPr>
          <w:p w14:paraId="791C7C85" w14:textId="6E99C28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00DB1CC2" w:rsidRPr="009C5A0C" w14:paraId="448F0F42" w14:textId="77777777" w:rsidTr="4DC5E853">
        <w:trPr>
          <w:trHeight w:val="567"/>
        </w:trPr>
        <w:tc>
          <w:tcPr>
            <w:tcW w:w="3120" w:type="dxa"/>
            <w:vAlign w:val="center"/>
          </w:tcPr>
          <w:p w14:paraId="68BAB6DA" w14:textId="490FA81F" w:rsidR="00DB1CC2" w:rsidRPr="009C5A0C" w:rsidRDefault="002E2091" w:rsidP="00DB1CC2">
            <w:pPr>
              <w:spacing w:line="276" w:lineRule="auto"/>
              <w:ind w:right="-449"/>
              <w:rPr>
                <w:rFonts w:ascii="Roboto" w:hAnsi="Roboto" w:cs="Arial"/>
                <w:sz w:val="20"/>
                <w:szCs w:val="20"/>
              </w:rPr>
            </w:pPr>
            <w:r w:rsidRPr="009C5A0C">
              <w:rPr>
                <w:rFonts w:ascii="Roboto" w:hAnsi="Roboto" w:cs="Arial"/>
                <w:sz w:val="20"/>
                <w:szCs w:val="20"/>
              </w:rPr>
              <w:t>Elise</w:t>
            </w:r>
            <w:r w:rsidR="00DB1CC2" w:rsidRPr="009C5A0C">
              <w:rPr>
                <w:rFonts w:ascii="Roboto" w:hAnsi="Roboto" w:cs="Arial"/>
                <w:sz w:val="20"/>
                <w:szCs w:val="20"/>
              </w:rPr>
              <w:t xml:space="preserve"> </w:t>
            </w:r>
            <w:r w:rsidRPr="009C5A0C">
              <w:rPr>
                <w:rFonts w:ascii="Roboto" w:hAnsi="Roboto" w:cs="Arial"/>
                <w:sz w:val="20"/>
                <w:szCs w:val="20"/>
              </w:rPr>
              <w:t>Handy</w:t>
            </w:r>
          </w:p>
        </w:tc>
        <w:tc>
          <w:tcPr>
            <w:tcW w:w="2757" w:type="dxa"/>
            <w:vAlign w:val="center"/>
          </w:tcPr>
          <w:p w14:paraId="5E05CB1F" w14:textId="64179C76"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4E3CC1" w14:textId="7DD036F2" w:rsidR="00DB1CC2" w:rsidRPr="009C5A0C" w:rsidRDefault="00CE1920" w:rsidP="00DB1CC2">
            <w:pPr>
              <w:spacing w:line="276" w:lineRule="auto"/>
              <w:ind w:right="-449"/>
              <w:rPr>
                <w:rFonts w:ascii="Roboto" w:hAnsi="Roboto" w:cs="Arial"/>
                <w:sz w:val="20"/>
                <w:szCs w:val="20"/>
              </w:rPr>
            </w:pPr>
            <w:r w:rsidRPr="009C5A0C">
              <w:rPr>
                <w:rFonts w:ascii="Roboto" w:hAnsi="Roboto" w:cs="Arial"/>
                <w:sz w:val="20"/>
                <w:szCs w:val="20"/>
              </w:rPr>
              <w:t>EH</w:t>
            </w:r>
          </w:p>
        </w:tc>
        <w:tc>
          <w:tcPr>
            <w:tcW w:w="2466" w:type="dxa"/>
            <w:vAlign w:val="center"/>
          </w:tcPr>
          <w:p w14:paraId="177D7F73" w14:textId="69F9095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5A94A54E" w14:paraId="55BF3D67" w14:textId="77777777" w:rsidTr="4DC5E853">
        <w:trPr>
          <w:trHeight w:val="567"/>
        </w:trPr>
        <w:tc>
          <w:tcPr>
            <w:tcW w:w="3120" w:type="dxa"/>
            <w:vAlign w:val="center"/>
          </w:tcPr>
          <w:p w14:paraId="5D318191" w14:textId="5484AD90" w:rsidR="5A94A54E" w:rsidRDefault="5047C1DE" w:rsidP="4DC5E853">
            <w:pPr>
              <w:spacing w:line="276" w:lineRule="auto"/>
              <w:rPr>
                <w:rFonts w:ascii="Roboto" w:hAnsi="Roboto" w:cs="Arial"/>
                <w:sz w:val="20"/>
                <w:szCs w:val="20"/>
              </w:rPr>
            </w:pPr>
            <w:r w:rsidRPr="4DC5E853">
              <w:rPr>
                <w:rFonts w:ascii="Roboto" w:hAnsi="Roboto" w:cs="Arial"/>
                <w:sz w:val="20"/>
                <w:szCs w:val="20"/>
              </w:rPr>
              <w:t>Caroline</w:t>
            </w:r>
            <w:r w:rsidR="37389A21" w:rsidRPr="4DC5E853">
              <w:rPr>
                <w:rFonts w:ascii="Roboto" w:hAnsi="Roboto" w:cs="Arial"/>
                <w:sz w:val="20"/>
                <w:szCs w:val="20"/>
              </w:rPr>
              <w:t xml:space="preserve"> Milner</w:t>
            </w:r>
          </w:p>
        </w:tc>
        <w:tc>
          <w:tcPr>
            <w:tcW w:w="2757" w:type="dxa"/>
            <w:vAlign w:val="center"/>
          </w:tcPr>
          <w:p w14:paraId="48CCD130" w14:textId="37847AE3"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3608F919" w14:textId="77C8B416" w:rsidR="5A94A54E" w:rsidRPr="00A22B9B" w:rsidRDefault="77F08132" w:rsidP="4DC5E853">
            <w:pPr>
              <w:spacing w:line="276" w:lineRule="auto"/>
            </w:pPr>
            <w:r w:rsidRPr="4DC5E853">
              <w:rPr>
                <w:rFonts w:ascii="Roboto" w:hAnsi="Roboto" w:cs="Arial"/>
                <w:sz w:val="20"/>
                <w:szCs w:val="20"/>
              </w:rPr>
              <w:t>CM</w:t>
            </w:r>
          </w:p>
        </w:tc>
        <w:tc>
          <w:tcPr>
            <w:tcW w:w="2466" w:type="dxa"/>
            <w:vAlign w:val="center"/>
          </w:tcPr>
          <w:p w14:paraId="12CF25A8" w14:textId="1A24427D" w:rsidR="5A94A54E" w:rsidRPr="00A22B9B" w:rsidRDefault="5A94A54E" w:rsidP="5A94A54E">
            <w:pPr>
              <w:spacing w:line="276" w:lineRule="auto"/>
              <w:ind w:right="-449"/>
              <w:rPr>
                <w:rFonts w:ascii="Roboto" w:hAnsi="Roboto" w:cs="Arial"/>
                <w:sz w:val="20"/>
                <w:szCs w:val="20"/>
              </w:rPr>
            </w:pPr>
            <w:r w:rsidRPr="4DC5E853">
              <w:rPr>
                <w:rFonts w:ascii="Roboto" w:hAnsi="Roboto" w:cs="Arial"/>
                <w:sz w:val="20"/>
                <w:szCs w:val="20"/>
              </w:rPr>
              <w:t>Code Manager (R</w:t>
            </w:r>
            <w:r w:rsidR="34F1D853" w:rsidRPr="4DC5E853">
              <w:rPr>
                <w:rFonts w:ascii="Roboto" w:hAnsi="Roboto" w:cs="Arial"/>
                <w:sz w:val="20"/>
                <w:szCs w:val="20"/>
              </w:rPr>
              <w:t>TS</w:t>
            </w:r>
            <w:r w:rsidRPr="4DC5E853">
              <w:rPr>
                <w:rFonts w:ascii="Roboto" w:hAnsi="Roboto" w:cs="Arial"/>
                <w:sz w:val="20"/>
                <w:szCs w:val="20"/>
              </w:rPr>
              <w:t>)</w:t>
            </w:r>
          </w:p>
        </w:tc>
      </w:tr>
    </w:tbl>
    <w:p w14:paraId="40D99ABE" w14:textId="57A0F8D1" w:rsidR="48290E06" w:rsidRPr="009C5A0C" w:rsidRDefault="48290E06" w:rsidP="48290E06">
      <w:pPr>
        <w:spacing w:line="276" w:lineRule="auto"/>
        <w:ind w:right="-449"/>
        <w:rPr>
          <w:rFonts w:ascii="Roboto" w:eastAsia="Times New Roman" w:hAnsi="Roboto" w:cs="Times New Roman"/>
          <w:color w:val="000000" w:themeColor="text1"/>
          <w:sz w:val="16"/>
          <w:szCs w:val="16"/>
          <w:lang w:eastAsia="en-GB"/>
        </w:rPr>
      </w:pPr>
    </w:p>
    <w:p w14:paraId="59CB5EEC" w14:textId="274A365F" w:rsidR="48290E06" w:rsidRPr="009C5A0C" w:rsidRDefault="00895E5D" w:rsidP="00895E5D">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r w:rsidRPr="009C5A0C">
        <w:rPr>
          <w:rFonts w:ascii="Roboto" w:eastAsia="Times New Roman" w:hAnsi="Roboto" w:cs="Times New Roman"/>
          <w:color w:val="000000" w:themeColor="text1"/>
          <w:sz w:val="16"/>
          <w:szCs w:val="16"/>
          <w:lang w:eastAsia="en-GB"/>
        </w:rPr>
        <w:tab/>
      </w:r>
      <w:r w:rsidRPr="009C5A0C">
        <w:rPr>
          <w:rFonts w:ascii="Roboto" w:eastAsia="Times New Roman" w:hAnsi="Roboto" w:cs="Times New Roman"/>
          <w:color w:val="000000" w:themeColor="text1"/>
          <w:sz w:val="16"/>
          <w:szCs w:val="16"/>
          <w:lang w:eastAsia="en-GB"/>
        </w:rPr>
        <w:tab/>
      </w:r>
    </w:p>
    <w:p w14:paraId="2170B88C" w14:textId="0F2BD12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68814AE5" w14:textId="2F566AB5"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4AA76F48" w14:textId="79537C49"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0D36CBC6" w14:textId="08353D0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3A414944" w14:textId="63AC5A8B" w:rsidR="5A94A54E" w:rsidRDefault="5A94A54E"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D62533B"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3E51A2C7"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5FAA199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DC2A7D4"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2A2FF7AE"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01FFB0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6DB344F0"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78C8CC2"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69D5C56E" w14:textId="77777777" w:rsidR="00B11FBD" w:rsidRDefault="00B11FBD"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38383B6F" w14:textId="77777777" w:rsidR="00B11FBD" w:rsidRDefault="00B11FBD"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02B5729F" w14:textId="77777777" w:rsidR="00B11FBD" w:rsidRDefault="00B11FBD"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4CFC7918"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4B1D2C2" w14:textId="5D218724" w:rsidR="00EE6B8E" w:rsidRPr="009C5A0C" w:rsidRDefault="002650C4"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A</w:t>
      </w:r>
      <w:r w:rsidR="008F1009" w:rsidRPr="009C5A0C">
        <w:rPr>
          <w:rStyle w:val="Hyperlink"/>
          <w:rFonts w:ascii="Roboto" w:hAnsi="Roboto" w:cs="Roboto Slab"/>
          <w:color w:val="70ADA3"/>
          <w:u w:val="none"/>
        </w:rPr>
        <w:t xml:space="preserve">dministration </w:t>
      </w:r>
    </w:p>
    <w:p w14:paraId="28814EA1" w14:textId="74DD64E2" w:rsidR="00E01E0D" w:rsidRPr="009C5A0C" w:rsidRDefault="00663E0B" w:rsidP="00722555">
      <w:pPr>
        <w:pStyle w:val="RECBody"/>
        <w:ind w:right="-449"/>
        <w:rPr>
          <w:rFonts w:ascii="Roboto" w:hAnsi="Roboto" w:cs="Roboto Slab"/>
        </w:rPr>
      </w:pPr>
      <w:r w:rsidRPr="4DC5E853">
        <w:rPr>
          <w:rFonts w:ascii="Roboto" w:hAnsi="Roboto" w:cs="Roboto Slab"/>
        </w:rPr>
        <w:t xml:space="preserve">The </w:t>
      </w:r>
      <w:r w:rsidR="00DD253A" w:rsidRPr="4DC5E853">
        <w:rPr>
          <w:rFonts w:ascii="Roboto" w:hAnsi="Roboto" w:cs="Roboto Slab"/>
        </w:rPr>
        <w:t xml:space="preserve">Chair welcomed </w:t>
      </w:r>
      <w:r w:rsidR="22D67275" w:rsidRPr="4DC5E853">
        <w:rPr>
          <w:rFonts w:ascii="Roboto" w:hAnsi="Roboto" w:cs="Roboto Slab"/>
        </w:rPr>
        <w:t xml:space="preserve">attendees to the </w:t>
      </w:r>
      <w:r w:rsidR="2483D577" w:rsidRPr="4DC5E853">
        <w:rPr>
          <w:rFonts w:ascii="Roboto" w:hAnsi="Roboto" w:cs="Roboto Slab"/>
        </w:rPr>
        <w:t>July</w:t>
      </w:r>
      <w:r w:rsidR="55892AEB" w:rsidRPr="4DC5E853">
        <w:rPr>
          <w:rFonts w:ascii="Roboto" w:hAnsi="Roboto" w:cs="Roboto Slab"/>
        </w:rPr>
        <w:t xml:space="preserve"> </w:t>
      </w:r>
      <w:r w:rsidR="009A446D" w:rsidRPr="4DC5E853">
        <w:rPr>
          <w:rFonts w:ascii="Roboto" w:hAnsi="Roboto" w:cs="Roboto Slab"/>
        </w:rPr>
        <w:t>202</w:t>
      </w:r>
      <w:r w:rsidR="6471C1F3" w:rsidRPr="4DC5E853">
        <w:rPr>
          <w:rFonts w:ascii="Roboto" w:hAnsi="Roboto" w:cs="Roboto Slab"/>
        </w:rPr>
        <w:t>4</w:t>
      </w:r>
      <w:r w:rsidR="22D67275" w:rsidRPr="4DC5E853">
        <w:rPr>
          <w:rFonts w:ascii="Roboto" w:hAnsi="Roboto" w:cs="Roboto Slab"/>
        </w:rPr>
        <w:t xml:space="preserve"> </w:t>
      </w:r>
      <w:r w:rsidR="00C2011C" w:rsidRPr="4DC5E853">
        <w:rPr>
          <w:rFonts w:ascii="Roboto" w:hAnsi="Roboto" w:cs="Roboto Slab"/>
        </w:rPr>
        <w:t xml:space="preserve">Retail Energy Code (REC) </w:t>
      </w:r>
      <w:r w:rsidR="00B048E1" w:rsidRPr="4DC5E853">
        <w:rPr>
          <w:rFonts w:ascii="Roboto" w:hAnsi="Roboto" w:cs="Roboto Slab"/>
        </w:rPr>
        <w:t>Technical Expert Panel</w:t>
      </w:r>
      <w:r w:rsidR="00EC59D8" w:rsidRPr="4DC5E853">
        <w:rPr>
          <w:rFonts w:ascii="Roboto" w:hAnsi="Roboto" w:cs="Roboto Slab"/>
        </w:rPr>
        <w:t xml:space="preserve"> (TEP)</w:t>
      </w:r>
      <w:r w:rsidR="45AAAE64" w:rsidRPr="4DC5E853">
        <w:rPr>
          <w:rFonts w:ascii="Roboto" w:hAnsi="Roboto" w:cs="Roboto Slab"/>
        </w:rPr>
        <w:t>.</w:t>
      </w:r>
      <w:r w:rsidR="00194D59" w:rsidRPr="4DC5E853">
        <w:rPr>
          <w:rFonts w:ascii="Roboto" w:hAnsi="Roboto" w:cs="Roboto Slab"/>
        </w:rPr>
        <w:t xml:space="preserve"> Apologies were received from </w:t>
      </w:r>
      <w:r w:rsidR="004616AC" w:rsidRPr="4DC5E853">
        <w:rPr>
          <w:rFonts w:ascii="Roboto" w:hAnsi="Roboto" w:cs="Roboto Slab"/>
        </w:rPr>
        <w:t xml:space="preserve">the </w:t>
      </w:r>
      <w:r w:rsidR="3EB2BD0E" w:rsidRPr="4DC5E853">
        <w:rPr>
          <w:rFonts w:ascii="Roboto" w:hAnsi="Roboto" w:cs="Roboto Slab"/>
        </w:rPr>
        <w:t>Electricity Networks representative.</w:t>
      </w:r>
    </w:p>
    <w:p w14:paraId="244BF59A" w14:textId="01C9745A" w:rsidR="0037630B" w:rsidRPr="009C5A0C" w:rsidRDefault="002C3549" w:rsidP="00722555">
      <w:pPr>
        <w:pStyle w:val="RECBody"/>
        <w:ind w:right="-449"/>
        <w:rPr>
          <w:rFonts w:ascii="Roboto" w:hAnsi="Roboto" w:cs="Roboto Slab"/>
          <w:b/>
          <w:bCs/>
          <w:color w:val="auto"/>
          <w:szCs w:val="22"/>
          <w:u w:val="single"/>
        </w:rPr>
      </w:pPr>
      <w:r w:rsidRPr="4DC5E853">
        <w:rPr>
          <w:rFonts w:ascii="Roboto" w:hAnsi="Roboto" w:cs="Roboto Slab"/>
          <w:b/>
          <w:bCs/>
          <w:color w:val="auto"/>
          <w:u w:val="single"/>
        </w:rPr>
        <w:t>Review of Minutes</w:t>
      </w:r>
    </w:p>
    <w:p w14:paraId="0ADF0670" w14:textId="6FB3516A" w:rsidR="00B65596" w:rsidRDefault="0DA08D0B" w:rsidP="4DC5E853">
      <w:pPr>
        <w:pStyle w:val="paragraph"/>
        <w:spacing w:before="0" w:beforeAutospacing="0" w:after="0" w:afterAutospacing="0"/>
        <w:ind w:right="-450"/>
        <w:textAlignment w:val="baseline"/>
        <w:rPr>
          <w:rStyle w:val="normaltextrun"/>
          <w:rFonts w:ascii="Roboto" w:hAnsi="Roboto" w:cs="Segoe UI"/>
          <w:color w:val="000000"/>
          <w:sz w:val="22"/>
          <w:szCs w:val="22"/>
        </w:rPr>
      </w:pPr>
      <w:r w:rsidRPr="4DC5E853">
        <w:rPr>
          <w:rStyle w:val="normaltextrun"/>
          <w:rFonts w:ascii="Roboto" w:hAnsi="Roboto" w:cs="Segoe UI"/>
          <w:color w:val="000000" w:themeColor="text1"/>
          <w:sz w:val="22"/>
          <w:szCs w:val="22"/>
        </w:rPr>
        <w:t xml:space="preserve">Members were asked if the minutes taken in the June TEP were an accurate representation of the discussion held at the June TEP. No comments and questions were raised. The minutes from the June meeting were therefore approved as final.  </w:t>
      </w:r>
    </w:p>
    <w:p w14:paraId="745CA644" w14:textId="2A6388B3" w:rsidR="4DC5E853" w:rsidRDefault="4DC5E853" w:rsidP="4DC5E853">
      <w:pPr>
        <w:pStyle w:val="paragraph"/>
        <w:spacing w:before="0" w:beforeAutospacing="0" w:after="0" w:afterAutospacing="0"/>
        <w:ind w:right="-450"/>
        <w:rPr>
          <w:rStyle w:val="normaltextrun"/>
          <w:rFonts w:ascii="Roboto" w:hAnsi="Roboto" w:cs="Segoe UI"/>
          <w:color w:val="000000" w:themeColor="text1"/>
          <w:sz w:val="22"/>
          <w:szCs w:val="22"/>
        </w:rPr>
      </w:pPr>
    </w:p>
    <w:p w14:paraId="555B6A0C" w14:textId="7DA24B32" w:rsidR="00B65596" w:rsidRDefault="00B65596"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0BF9F552" w14:textId="2E5D0217" w:rsidR="00BA5043" w:rsidRPr="009C5A0C" w:rsidRDefault="00BA5043" w:rsidP="4DC5E853">
      <w:pPr>
        <w:pStyle w:val="paragraph"/>
        <w:spacing w:before="0" w:beforeAutospacing="0" w:after="0" w:afterAutospacing="0"/>
        <w:ind w:right="-450"/>
        <w:textAlignment w:val="baseline"/>
        <w:rPr>
          <w:rStyle w:val="eop"/>
          <w:rFonts w:ascii="Roboto" w:hAnsi="Roboto" w:cs="Segoe UI"/>
          <w:color w:val="000000"/>
          <w:sz w:val="22"/>
          <w:szCs w:val="22"/>
        </w:rPr>
      </w:pPr>
    </w:p>
    <w:p w14:paraId="377B4B60" w14:textId="77777777" w:rsidR="00EC1218" w:rsidRPr="009C5A0C" w:rsidRDefault="00EC1218" w:rsidP="00EC1218">
      <w:pPr>
        <w:pStyle w:val="paragraph"/>
        <w:spacing w:before="0" w:beforeAutospacing="0" w:after="0" w:afterAutospacing="0"/>
        <w:ind w:right="-450"/>
        <w:textAlignment w:val="baseline"/>
        <w:rPr>
          <w:rStyle w:val="eop"/>
          <w:rFonts w:ascii="Roboto" w:hAnsi="Roboto" w:cs="Segoe UI"/>
          <w:color w:val="000000"/>
          <w:sz w:val="22"/>
          <w:szCs w:val="22"/>
        </w:rPr>
      </w:pPr>
      <w:r w:rsidRPr="009C5A0C">
        <w:rPr>
          <w:rStyle w:val="normaltextrun"/>
          <w:rFonts w:ascii="Roboto" w:hAnsi="Roboto" w:cs="Segoe UI"/>
          <w:b/>
          <w:bCs/>
          <w:color w:val="000000"/>
          <w:sz w:val="22"/>
          <w:szCs w:val="22"/>
          <w:u w:val="single"/>
        </w:rPr>
        <w:t>Review of Actions</w:t>
      </w:r>
      <w:r w:rsidRPr="009C5A0C">
        <w:rPr>
          <w:rStyle w:val="normaltextrun"/>
          <w:rFonts w:ascii="Roboto" w:hAnsi="Roboto" w:cs="Segoe UI"/>
          <w:b/>
          <w:bCs/>
          <w:color w:val="000000"/>
          <w:sz w:val="22"/>
          <w:szCs w:val="22"/>
        </w:rPr>
        <w:t> </w:t>
      </w:r>
      <w:r w:rsidRPr="009C5A0C">
        <w:rPr>
          <w:rStyle w:val="eop"/>
          <w:rFonts w:ascii="Roboto" w:hAnsi="Roboto" w:cs="Segoe UI"/>
          <w:color w:val="000000"/>
          <w:sz w:val="22"/>
          <w:szCs w:val="22"/>
        </w:rPr>
        <w:t> </w:t>
      </w:r>
    </w:p>
    <w:p w14:paraId="5616CC31" w14:textId="77777777" w:rsidR="00C73890" w:rsidRPr="009C5A0C" w:rsidRDefault="00C73890" w:rsidP="00EC1218">
      <w:pPr>
        <w:pStyle w:val="paragraph"/>
        <w:spacing w:before="0" w:beforeAutospacing="0" w:after="0" w:afterAutospacing="0"/>
        <w:ind w:right="-450"/>
        <w:textAlignment w:val="baseline"/>
        <w:rPr>
          <w:rFonts w:ascii="Roboto" w:hAnsi="Roboto" w:cs="Segoe UI"/>
          <w:color w:val="000000"/>
          <w:sz w:val="18"/>
          <w:szCs w:val="18"/>
        </w:rPr>
      </w:pPr>
    </w:p>
    <w:p w14:paraId="50682842" w14:textId="4D4DED53" w:rsidR="00FA31EB" w:rsidRPr="009C5A0C" w:rsidRDefault="00FA31EB" w:rsidP="00FA31EB">
      <w:pPr>
        <w:pStyle w:val="RECBody"/>
        <w:rPr>
          <w:rFonts w:ascii="Roboto" w:hAnsi="Roboto" w:cs="Roboto Slab"/>
          <w:color w:val="auto"/>
          <w:szCs w:val="22"/>
        </w:rPr>
      </w:pPr>
      <w:r w:rsidRPr="009C5A0C">
        <w:rPr>
          <w:rFonts w:ascii="Roboto" w:hAnsi="Roboto" w:cs="Roboto Slab"/>
          <w:b/>
          <w:bCs/>
          <w:color w:val="auto"/>
          <w:szCs w:val="22"/>
        </w:rPr>
        <w:t>RECTEP_24_0228_01</w:t>
      </w:r>
      <w:r w:rsidRPr="009C5A0C">
        <w:rPr>
          <w:rFonts w:ascii="Roboto" w:hAnsi="Roboto" w:cs="Roboto Slab"/>
          <w:color w:val="auto"/>
          <w:szCs w:val="22"/>
        </w:rPr>
        <w:t xml:space="preserve"> - Chair to </w:t>
      </w:r>
      <w:r w:rsidR="009C35B1" w:rsidRPr="009C5A0C">
        <w:rPr>
          <w:rFonts w:ascii="Roboto" w:hAnsi="Roboto" w:cs="Roboto Slab"/>
          <w:color w:val="auto"/>
          <w:szCs w:val="22"/>
        </w:rPr>
        <w:t>follow up with Xoserve to see how they are progressing with UK Link data load into the Data Specification</w:t>
      </w:r>
      <w:r w:rsidR="00B6484D">
        <w:rPr>
          <w:rFonts w:ascii="Roboto" w:hAnsi="Roboto" w:cs="Roboto Slab"/>
          <w:color w:val="auto"/>
          <w:szCs w:val="22"/>
        </w:rPr>
        <w:t>.</w:t>
      </w:r>
    </w:p>
    <w:p w14:paraId="16E26A3B" w14:textId="11B379FB" w:rsidR="00E13AA1" w:rsidRPr="00F44159" w:rsidRDefault="008C0EDD" w:rsidP="00F44159">
      <w:pPr>
        <w:pStyle w:val="RECBulletLists"/>
        <w:rPr>
          <w:rFonts w:ascii="Roboto" w:hAnsi="Roboto" w:cs="Roboto Slab"/>
        </w:rPr>
      </w:pPr>
      <w:r w:rsidRPr="4DC5E853">
        <w:rPr>
          <w:rFonts w:ascii="Roboto" w:hAnsi="Roboto" w:cs="Roboto Slab"/>
        </w:rPr>
        <w:t xml:space="preserve">Xoserve </w:t>
      </w:r>
      <w:r w:rsidR="599D530D" w:rsidRPr="4DC5E853">
        <w:rPr>
          <w:rFonts w:ascii="Roboto" w:hAnsi="Roboto" w:cs="Roboto Slab"/>
        </w:rPr>
        <w:t>are waiting for resourcing requirements to be fulfilled.</w:t>
      </w:r>
      <w:r w:rsidRPr="4DC5E853">
        <w:rPr>
          <w:rFonts w:ascii="Roboto" w:hAnsi="Roboto" w:cs="Roboto Slab"/>
        </w:rPr>
        <w:t xml:space="preserve"> </w:t>
      </w:r>
      <w:r w:rsidR="005A2F83">
        <w:rPr>
          <w:rFonts w:ascii="Roboto" w:hAnsi="Roboto" w:cs="Roboto Slab"/>
        </w:rPr>
        <w:t>A</w:t>
      </w:r>
      <w:r w:rsidRPr="4DC5E853">
        <w:rPr>
          <w:rFonts w:ascii="Roboto" w:hAnsi="Roboto" w:cs="Roboto Slab"/>
        </w:rPr>
        <w:t xml:space="preserve">n update will be provided at the </w:t>
      </w:r>
      <w:r w:rsidR="4B90B1E2" w:rsidRPr="4DC5E853">
        <w:rPr>
          <w:rFonts w:ascii="Roboto" w:hAnsi="Roboto" w:cs="Roboto Slab"/>
        </w:rPr>
        <w:t xml:space="preserve">August </w:t>
      </w:r>
      <w:r w:rsidRPr="4DC5E853">
        <w:rPr>
          <w:rFonts w:ascii="Roboto" w:hAnsi="Roboto" w:cs="Roboto Slab"/>
        </w:rPr>
        <w:t>Technical Expert Panel</w:t>
      </w:r>
      <w:r w:rsidR="00F44159" w:rsidRPr="4DC5E853">
        <w:rPr>
          <w:rFonts w:ascii="Roboto" w:hAnsi="Roboto" w:cs="Roboto Slab"/>
        </w:rPr>
        <w:t>.</w:t>
      </w:r>
    </w:p>
    <w:p w14:paraId="0ED9C5A4" w14:textId="1C8FE617" w:rsidR="64FE63F6" w:rsidRDefault="64FE63F6" w:rsidP="4DC5E853">
      <w:pPr>
        <w:pStyle w:val="RECBody"/>
      </w:pPr>
      <w:r w:rsidRPr="4DC5E853">
        <w:rPr>
          <w:rFonts w:ascii="Roboto" w:eastAsia="Roboto" w:hAnsi="Roboto" w:cs="Roboto"/>
          <w:b/>
          <w:bCs/>
          <w:color w:val="000000" w:themeColor="text1"/>
          <w:szCs w:val="22"/>
        </w:rPr>
        <w:t xml:space="preserve">RECTEP_24_0626_01 – </w:t>
      </w:r>
      <w:r w:rsidRPr="4DC5E853">
        <w:rPr>
          <w:rFonts w:ascii="Roboto" w:eastAsia="Roboto" w:hAnsi="Roboto" w:cs="Roboto"/>
          <w:color w:val="000000" w:themeColor="text1"/>
          <w:szCs w:val="22"/>
        </w:rPr>
        <w:t>TEP to receive an update on R0096</w:t>
      </w:r>
      <w:r w:rsidR="003A43A2">
        <w:rPr>
          <w:rStyle w:val="EndnoteReference"/>
          <w:rFonts w:ascii="Roboto" w:eastAsia="Roboto" w:hAnsi="Roboto" w:cs="Roboto"/>
          <w:color w:val="000000" w:themeColor="text1"/>
          <w:szCs w:val="22"/>
        </w:rPr>
        <w:endnoteReference w:id="2"/>
      </w:r>
      <w:r w:rsidR="008D0176">
        <w:rPr>
          <w:rFonts w:ascii="Roboto" w:eastAsia="Roboto" w:hAnsi="Roboto" w:cs="Roboto"/>
          <w:color w:val="000000" w:themeColor="text1"/>
          <w:szCs w:val="22"/>
        </w:rPr>
        <w:t xml:space="preserve"> – CSS Message Regeneration Functionality</w:t>
      </w:r>
    </w:p>
    <w:p w14:paraId="323006E8" w14:textId="2C8066F4" w:rsidR="64FE63F6" w:rsidRDefault="64FE63F6" w:rsidP="4DC5E853">
      <w:pPr>
        <w:pStyle w:val="RECBulletLists"/>
        <w:rPr>
          <w:rFonts w:ascii="Roboto" w:hAnsi="Roboto" w:cs="Roboto Slab"/>
        </w:rPr>
      </w:pPr>
      <w:r w:rsidRPr="4DC5E853">
        <w:rPr>
          <w:rFonts w:ascii="Roboto" w:hAnsi="Roboto" w:cs="Roboto Slab"/>
        </w:rPr>
        <w:t xml:space="preserve">The CM gave the TEP an update on R0096 and the new </w:t>
      </w:r>
      <w:r w:rsidR="00A94C14">
        <w:rPr>
          <w:rFonts w:ascii="Roboto" w:hAnsi="Roboto" w:cs="Roboto Slab"/>
        </w:rPr>
        <w:t xml:space="preserve">technical </w:t>
      </w:r>
      <w:r w:rsidRPr="4DC5E853">
        <w:rPr>
          <w:rFonts w:ascii="Roboto" w:hAnsi="Roboto" w:cs="Roboto Slab"/>
        </w:rPr>
        <w:t xml:space="preserve">change process at the July TEP. </w:t>
      </w:r>
      <w:r w:rsidR="00A94C14">
        <w:rPr>
          <w:rFonts w:ascii="Roboto" w:hAnsi="Roboto" w:cs="Roboto Slab"/>
        </w:rPr>
        <w:t>A</w:t>
      </w:r>
      <w:r w:rsidRPr="4DC5E853">
        <w:rPr>
          <w:rFonts w:ascii="Roboto" w:hAnsi="Roboto" w:cs="Roboto Slab"/>
        </w:rPr>
        <w:t xml:space="preserve">ction closed. </w:t>
      </w:r>
    </w:p>
    <w:p w14:paraId="7714C518" w14:textId="4C573E1A" w:rsidR="4DC5E853" w:rsidRDefault="4DC5E853" w:rsidP="00A223B5">
      <w:pPr>
        <w:pStyle w:val="RECBulletLists"/>
        <w:numPr>
          <w:ilvl w:val="0"/>
          <w:numId w:val="0"/>
        </w:numPr>
        <w:rPr>
          <w:rFonts w:ascii="Roboto" w:eastAsia="Roboto" w:hAnsi="Roboto" w:cs="Roboto"/>
          <w:color w:val="000000" w:themeColor="text1"/>
          <w:szCs w:val="22"/>
        </w:rPr>
      </w:pPr>
    </w:p>
    <w:p w14:paraId="07F966C1" w14:textId="00F3752A" w:rsidR="00AA7568" w:rsidRDefault="00A8565B" w:rsidP="00E13AA1">
      <w:pPr>
        <w:pStyle w:val="RECBulletLists"/>
        <w:numPr>
          <w:ilvl w:val="0"/>
          <w:numId w:val="0"/>
        </w:numPr>
        <w:rPr>
          <w:rStyle w:val="eop"/>
          <w:rFonts w:ascii="Roboto" w:hAnsi="Roboto"/>
          <w:szCs w:val="22"/>
          <w:shd w:val="clear" w:color="auto" w:fill="FFFFFF"/>
        </w:rPr>
      </w:pPr>
      <w:r w:rsidRPr="008C0EDD">
        <w:rPr>
          <w:rStyle w:val="eop"/>
          <w:rFonts w:ascii="Roboto" w:hAnsi="Roboto"/>
          <w:szCs w:val="22"/>
          <w:shd w:val="clear" w:color="auto" w:fill="FFFFFF"/>
        </w:rPr>
        <w:t>For further information on the actions raised at TEP meetings, please refer to the Actions Log.</w:t>
      </w:r>
    </w:p>
    <w:p w14:paraId="13FCEFE0" w14:textId="159B75B3" w:rsidR="00A060F2" w:rsidRPr="00A060F2" w:rsidRDefault="00A060F2" w:rsidP="00A060F2">
      <w:pPr>
        <w:pStyle w:val="paragraph"/>
        <w:spacing w:before="0" w:beforeAutospacing="0" w:after="0" w:afterAutospacing="0"/>
        <w:ind w:right="-450"/>
        <w:textAlignment w:val="baseline"/>
        <w:rPr>
          <w:rStyle w:val="eop"/>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7EDDAB76" w14:textId="77777777" w:rsidR="00686696" w:rsidRPr="009C5A0C" w:rsidRDefault="00686696" w:rsidP="00AA7568">
      <w:pPr>
        <w:pStyle w:val="RECBulletLists"/>
        <w:numPr>
          <w:ilvl w:val="0"/>
          <w:numId w:val="0"/>
        </w:numPr>
        <w:ind w:left="360" w:hanging="360"/>
        <w:rPr>
          <w:rFonts w:ascii="Roboto" w:hAnsi="Roboto" w:cs="Roboto Slab"/>
        </w:rPr>
      </w:pPr>
    </w:p>
    <w:p w14:paraId="20B61B92" w14:textId="470D41F3" w:rsidR="00435F58" w:rsidRPr="009C5A0C" w:rsidRDefault="00435F58" w:rsidP="00722555">
      <w:pPr>
        <w:pStyle w:val="RECHeadingLevel1"/>
        <w:rPr>
          <w:rStyle w:val="normaltextrun"/>
          <w:rFonts w:ascii="Roboto" w:hAnsi="Roboto" w:cs="Roboto Slab"/>
          <w:szCs w:val="22"/>
          <w:shd w:val="clear" w:color="auto" w:fill="FFFFFF"/>
        </w:rPr>
      </w:pPr>
      <w:r w:rsidRPr="009C5A0C">
        <w:rPr>
          <w:rStyle w:val="normaltextrun"/>
          <w:rFonts w:ascii="Roboto" w:hAnsi="Roboto" w:cs="Roboto Slab"/>
          <w:szCs w:val="22"/>
          <w:shd w:val="clear" w:color="auto" w:fill="FFFFFF"/>
        </w:rPr>
        <w:t>Future Changes for TEP Review</w:t>
      </w:r>
    </w:p>
    <w:p w14:paraId="6BA5DBC9" w14:textId="302886F6" w:rsidR="00EC5306" w:rsidRPr="009C5A0C" w:rsidRDefault="009269D8" w:rsidP="00EC5306">
      <w:pPr>
        <w:pStyle w:val="RECBody"/>
        <w:rPr>
          <w:rFonts w:ascii="Roboto" w:hAnsi="Roboto" w:cs="Roboto Slab"/>
          <w:color w:val="auto"/>
        </w:rPr>
      </w:pPr>
      <w:r w:rsidRPr="009C5A0C">
        <w:rPr>
          <w:rFonts w:ascii="Roboto" w:hAnsi="Roboto" w:cs="Roboto Slab"/>
          <w:color w:val="auto"/>
        </w:rPr>
        <w:t xml:space="preserve">The Code Manager </w:t>
      </w:r>
      <w:r w:rsidR="00A60B6F" w:rsidRPr="009C5A0C">
        <w:rPr>
          <w:rFonts w:ascii="Roboto" w:hAnsi="Roboto" w:cs="Roboto Slab"/>
          <w:color w:val="auto"/>
        </w:rPr>
        <w:t xml:space="preserve">(CM) </w:t>
      </w:r>
      <w:r w:rsidRPr="009C5A0C">
        <w:rPr>
          <w:rFonts w:ascii="Roboto" w:hAnsi="Roboto" w:cs="Roboto Slab"/>
          <w:color w:val="auto"/>
        </w:rPr>
        <w:t xml:space="preserve">provided an overview of the Change Proposal </w:t>
      </w:r>
      <w:r w:rsidR="00460F50">
        <w:rPr>
          <w:rFonts w:ascii="Roboto" w:hAnsi="Roboto" w:cs="Roboto Slab"/>
          <w:color w:val="auto"/>
        </w:rPr>
        <w:t xml:space="preserve">(CP) </w:t>
      </w:r>
      <w:r w:rsidRPr="009C5A0C">
        <w:rPr>
          <w:rFonts w:ascii="Roboto" w:hAnsi="Roboto" w:cs="Roboto Slab"/>
          <w:color w:val="auto"/>
        </w:rPr>
        <w:t>Register to the group and noted minor updates on the following chang</w:t>
      </w:r>
      <w:r w:rsidR="00610862" w:rsidRPr="009C5A0C">
        <w:rPr>
          <w:rFonts w:ascii="Roboto" w:hAnsi="Roboto" w:cs="Roboto Slab"/>
          <w:color w:val="auto"/>
        </w:rPr>
        <w:t>e</w:t>
      </w:r>
      <w:r w:rsidR="00E838C1" w:rsidRPr="009C5A0C">
        <w:rPr>
          <w:rFonts w:ascii="Roboto" w:hAnsi="Roboto" w:cs="Roboto Slab"/>
          <w:color w:val="auto"/>
        </w:rPr>
        <w:t>s</w:t>
      </w:r>
      <w:r w:rsidRPr="009C5A0C">
        <w:rPr>
          <w:rFonts w:ascii="Roboto" w:hAnsi="Roboto" w:cs="Roboto Slab"/>
          <w:color w:val="auto"/>
        </w:rPr>
        <w:t>.</w:t>
      </w:r>
    </w:p>
    <w:p w14:paraId="55CB987E" w14:textId="244F4200" w:rsidR="00671B96" w:rsidRPr="00BD2039" w:rsidRDefault="00D45218" w:rsidP="4DC5E853">
      <w:pPr>
        <w:pStyle w:val="RECBulletLists"/>
        <w:ind w:left="567" w:hanging="425"/>
        <w:rPr>
          <w:rFonts w:ascii="Roboto" w:hAnsi="Roboto"/>
          <w:color w:val="000000" w:themeColor="text1"/>
        </w:rPr>
      </w:pPr>
      <w:r w:rsidRPr="4DC5E853">
        <w:rPr>
          <w:rFonts w:ascii="Roboto" w:hAnsi="Roboto"/>
          <w:b/>
          <w:bCs/>
          <w:color w:val="000000" w:themeColor="text1"/>
        </w:rPr>
        <w:t>R0</w:t>
      </w:r>
      <w:r w:rsidR="0093578E" w:rsidRPr="4DC5E853">
        <w:rPr>
          <w:rFonts w:ascii="Roboto" w:hAnsi="Roboto"/>
          <w:b/>
          <w:bCs/>
          <w:color w:val="000000" w:themeColor="text1"/>
        </w:rPr>
        <w:t>0</w:t>
      </w:r>
      <w:r w:rsidR="002F1300" w:rsidRPr="4DC5E853">
        <w:rPr>
          <w:rFonts w:ascii="Roboto" w:hAnsi="Roboto"/>
          <w:b/>
          <w:bCs/>
          <w:color w:val="000000" w:themeColor="text1"/>
        </w:rPr>
        <w:t>60</w:t>
      </w:r>
      <w:r w:rsidR="003A43A2">
        <w:rPr>
          <w:rStyle w:val="EndnoteReference"/>
          <w:rFonts w:ascii="Roboto" w:hAnsi="Roboto"/>
          <w:b/>
          <w:bCs/>
          <w:color w:val="000000" w:themeColor="text1"/>
        </w:rPr>
        <w:endnoteReference w:id="3"/>
      </w:r>
      <w:r w:rsidR="00B55CA9" w:rsidRPr="4DC5E853">
        <w:rPr>
          <w:rFonts w:ascii="Roboto" w:hAnsi="Roboto"/>
          <w:b/>
          <w:bCs/>
          <w:color w:val="000000" w:themeColor="text1"/>
        </w:rPr>
        <w:t>–</w:t>
      </w:r>
      <w:r w:rsidR="0051681D" w:rsidRPr="4DC5E853">
        <w:rPr>
          <w:rFonts w:ascii="Roboto" w:hAnsi="Roboto"/>
          <w:b/>
          <w:bCs/>
          <w:color w:val="000000" w:themeColor="text1"/>
        </w:rPr>
        <w:t xml:space="preserve"> </w:t>
      </w:r>
      <w:r w:rsidR="001D5D45" w:rsidRPr="4DC5E853">
        <w:rPr>
          <w:rFonts w:ascii="Roboto" w:eastAsiaTheme="minorEastAsia" w:hAnsi="Roboto" w:cs="Arial"/>
          <w:b/>
          <w:bCs/>
          <w:color w:val="auto"/>
          <w:lang w:eastAsia="en-US"/>
        </w:rPr>
        <w:t>Uplift to CSS Maximum Demand Volumes During MHHS Migration Period:</w:t>
      </w:r>
      <w:r w:rsidR="001D5D45" w:rsidRPr="4DC5E853">
        <w:rPr>
          <w:rFonts w:ascii="Roboto" w:hAnsi="Roboto"/>
          <w:b/>
          <w:bCs/>
          <w:color w:val="000000" w:themeColor="text1"/>
        </w:rPr>
        <w:t xml:space="preserve"> </w:t>
      </w:r>
      <w:r w:rsidR="36307A76" w:rsidRPr="4DC5E853">
        <w:rPr>
          <w:rFonts w:ascii="Roboto" w:hAnsi="Roboto"/>
          <w:color w:val="000000" w:themeColor="text1"/>
        </w:rPr>
        <w:t xml:space="preserve">The CM provided an update as per </w:t>
      </w:r>
      <w:r w:rsidR="007D587B">
        <w:rPr>
          <w:rFonts w:ascii="Roboto" w:hAnsi="Roboto"/>
          <w:color w:val="000000" w:themeColor="text1"/>
        </w:rPr>
        <w:t xml:space="preserve">agenda </w:t>
      </w:r>
      <w:r w:rsidR="00EA60B3">
        <w:rPr>
          <w:rFonts w:ascii="Roboto" w:hAnsi="Roboto"/>
          <w:color w:val="000000" w:themeColor="text1"/>
        </w:rPr>
        <w:t>item 5.</w:t>
      </w:r>
      <w:r w:rsidR="00FF1A02">
        <w:rPr>
          <w:rFonts w:ascii="Roboto" w:hAnsi="Roboto"/>
          <w:color w:val="000000" w:themeColor="text1"/>
        </w:rPr>
        <w:t xml:space="preserve"> </w:t>
      </w:r>
      <w:r w:rsidR="36307A76" w:rsidRPr="4DC5E853">
        <w:rPr>
          <w:rFonts w:ascii="Roboto" w:hAnsi="Roboto"/>
          <w:color w:val="000000" w:themeColor="text1"/>
        </w:rPr>
        <w:t xml:space="preserve"> </w:t>
      </w:r>
    </w:p>
    <w:p w14:paraId="311CCBDC" w14:textId="49F98C79" w:rsidR="007C2714" w:rsidRPr="00BD2039" w:rsidRDefault="009509EE" w:rsidP="4DC5E853">
      <w:pPr>
        <w:pStyle w:val="RECBulletLists"/>
        <w:ind w:left="567" w:hanging="425"/>
        <w:rPr>
          <w:rFonts w:ascii="Roboto" w:hAnsi="Roboto"/>
          <w:b/>
          <w:bCs/>
          <w:color w:val="000000" w:themeColor="text1"/>
        </w:rPr>
      </w:pPr>
      <w:r w:rsidRPr="00BD2039">
        <w:rPr>
          <w:rFonts w:ascii="Roboto" w:hAnsi="Roboto"/>
          <w:b/>
          <w:bCs/>
          <w:color w:val="000000" w:themeColor="text1"/>
        </w:rPr>
        <w:t>R</w:t>
      </w:r>
      <w:r w:rsidR="2FCDD90C" w:rsidRPr="00BD2039">
        <w:rPr>
          <w:rFonts w:ascii="Roboto" w:hAnsi="Roboto"/>
          <w:b/>
          <w:bCs/>
          <w:color w:val="000000" w:themeColor="text1"/>
        </w:rPr>
        <w:t>0120</w:t>
      </w:r>
      <w:r w:rsidR="008E737B">
        <w:rPr>
          <w:rStyle w:val="EndnoteReference"/>
          <w:rFonts w:ascii="Roboto" w:hAnsi="Roboto"/>
          <w:b/>
          <w:bCs/>
          <w:color w:val="000000" w:themeColor="text1"/>
        </w:rPr>
        <w:endnoteReference w:id="4"/>
      </w:r>
      <w:r w:rsidR="2FCDD90C" w:rsidRPr="00BD2039">
        <w:rPr>
          <w:rFonts w:ascii="Roboto" w:hAnsi="Roboto"/>
          <w:b/>
          <w:bCs/>
          <w:color w:val="000000" w:themeColor="text1"/>
        </w:rPr>
        <w:t xml:space="preserve"> - </w:t>
      </w:r>
      <w:r w:rsidR="2FCDD90C" w:rsidRPr="4DC5E853">
        <w:rPr>
          <w:rFonts w:ascii="Roboto" w:hAnsi="Roboto"/>
          <w:b/>
          <w:bCs/>
          <w:color w:val="000000" w:themeColor="text1"/>
        </w:rPr>
        <w:t xml:space="preserve">Search GES API </w:t>
      </w:r>
      <w:r w:rsidR="775732ED" w:rsidRPr="4DC5E853">
        <w:rPr>
          <w:rFonts w:ascii="Roboto" w:hAnsi="Roboto"/>
          <w:b/>
          <w:bCs/>
          <w:color w:val="000000" w:themeColor="text1"/>
        </w:rPr>
        <w:t>u</w:t>
      </w:r>
      <w:r w:rsidR="2FCDD90C" w:rsidRPr="4DC5E853">
        <w:rPr>
          <w:rFonts w:ascii="Roboto" w:hAnsi="Roboto"/>
          <w:b/>
          <w:bCs/>
          <w:color w:val="000000" w:themeColor="text1"/>
        </w:rPr>
        <w:t>sing Meter Serial Number</w:t>
      </w:r>
      <w:r w:rsidR="7E541258" w:rsidRPr="4DC5E853">
        <w:rPr>
          <w:rFonts w:ascii="Roboto" w:hAnsi="Roboto"/>
          <w:b/>
          <w:bCs/>
          <w:color w:val="000000" w:themeColor="text1"/>
        </w:rPr>
        <w:t xml:space="preserve">: </w:t>
      </w:r>
      <w:r w:rsidR="4DDA98D4" w:rsidRPr="4DC5E853">
        <w:rPr>
          <w:rFonts w:ascii="Roboto" w:hAnsi="Roboto"/>
          <w:color w:val="000000" w:themeColor="text1"/>
        </w:rPr>
        <w:t xml:space="preserve">The TEP were advised that R0120 was currently being consulted on with the </w:t>
      </w:r>
      <w:r w:rsidR="00EA60B3">
        <w:rPr>
          <w:rFonts w:ascii="Roboto" w:hAnsi="Roboto"/>
          <w:color w:val="000000" w:themeColor="text1"/>
        </w:rPr>
        <w:t>Final Change Report (</w:t>
      </w:r>
      <w:r w:rsidR="4DDA98D4" w:rsidRPr="4DC5E853">
        <w:rPr>
          <w:rFonts w:ascii="Roboto" w:hAnsi="Roboto"/>
          <w:color w:val="000000" w:themeColor="text1"/>
        </w:rPr>
        <w:t>FCR</w:t>
      </w:r>
      <w:r w:rsidR="00EA60B3">
        <w:rPr>
          <w:rFonts w:ascii="Roboto" w:hAnsi="Roboto"/>
          <w:color w:val="000000" w:themeColor="text1"/>
        </w:rPr>
        <w:t>)</w:t>
      </w:r>
      <w:r w:rsidR="4DDA98D4" w:rsidRPr="4DC5E853">
        <w:rPr>
          <w:rFonts w:ascii="Roboto" w:hAnsi="Roboto"/>
          <w:color w:val="000000" w:themeColor="text1"/>
        </w:rPr>
        <w:t xml:space="preserve"> being brought to TEP in August.</w:t>
      </w:r>
    </w:p>
    <w:p w14:paraId="7210705D" w14:textId="45DB434D" w:rsidR="00443B02" w:rsidRPr="00847568" w:rsidRDefault="00184861" w:rsidP="4DC5E853">
      <w:pPr>
        <w:pStyle w:val="RECBulletLists"/>
        <w:ind w:left="567" w:hanging="425"/>
        <w:rPr>
          <w:rFonts w:ascii="Roboto" w:hAnsi="Roboto"/>
          <w:color w:val="000000" w:themeColor="text1"/>
        </w:rPr>
      </w:pPr>
      <w:r w:rsidRPr="006351DB">
        <w:rPr>
          <w:rFonts w:ascii="Roboto" w:hAnsi="Roboto"/>
          <w:b/>
          <w:bCs/>
          <w:color w:val="000000" w:themeColor="text1"/>
        </w:rPr>
        <w:t xml:space="preserve">R0096 </w:t>
      </w:r>
      <w:r w:rsidR="00BB7CD9" w:rsidRPr="006351DB">
        <w:rPr>
          <w:rFonts w:ascii="Roboto" w:hAnsi="Roboto"/>
          <w:b/>
          <w:bCs/>
          <w:color w:val="000000" w:themeColor="text1"/>
        </w:rPr>
        <w:t>–</w:t>
      </w:r>
      <w:r w:rsidRPr="006351DB">
        <w:rPr>
          <w:rFonts w:ascii="Roboto" w:hAnsi="Roboto"/>
          <w:b/>
          <w:bCs/>
          <w:color w:val="000000" w:themeColor="text1"/>
        </w:rPr>
        <w:t xml:space="preserve"> </w:t>
      </w:r>
      <w:r w:rsidR="00BB7CD9" w:rsidRPr="006351DB">
        <w:rPr>
          <w:rFonts w:ascii="Roboto" w:hAnsi="Roboto"/>
          <w:b/>
          <w:bCs/>
          <w:color w:val="000000" w:themeColor="text1"/>
        </w:rPr>
        <w:t>CSS Message Regeneration Functionality</w:t>
      </w:r>
      <w:r w:rsidR="0001588F">
        <w:rPr>
          <w:rFonts w:ascii="Roboto" w:hAnsi="Roboto"/>
          <w:b/>
          <w:bCs/>
          <w:color w:val="000000" w:themeColor="text1"/>
        </w:rPr>
        <w:t>:</w:t>
      </w:r>
      <w:r w:rsidR="008826CD">
        <w:rPr>
          <w:rFonts w:ascii="Roboto" w:hAnsi="Roboto"/>
          <w:b/>
          <w:bCs/>
          <w:color w:val="000000" w:themeColor="text1"/>
        </w:rPr>
        <w:t xml:space="preserve"> </w:t>
      </w:r>
      <w:r w:rsidR="008C4419" w:rsidRPr="008C4419">
        <w:rPr>
          <w:rFonts w:ascii="Roboto" w:hAnsi="Roboto"/>
          <w:color w:val="000000" w:themeColor="text1"/>
        </w:rPr>
        <w:t xml:space="preserve">The CM </w:t>
      </w:r>
      <w:r w:rsidR="118EA163" w:rsidRPr="008C4419">
        <w:rPr>
          <w:rFonts w:ascii="Roboto" w:hAnsi="Roboto"/>
          <w:color w:val="000000" w:themeColor="text1"/>
        </w:rPr>
        <w:t xml:space="preserve">provided a detailed update </w:t>
      </w:r>
      <w:r w:rsidR="00EA60B3">
        <w:rPr>
          <w:rFonts w:ascii="Roboto" w:hAnsi="Roboto"/>
          <w:color w:val="000000" w:themeColor="text1"/>
        </w:rPr>
        <w:t>as per agenda item 2A</w:t>
      </w:r>
      <w:r w:rsidR="118EA163" w:rsidRPr="008C4419">
        <w:rPr>
          <w:rFonts w:ascii="Roboto" w:hAnsi="Roboto"/>
          <w:color w:val="000000" w:themeColor="text1"/>
        </w:rPr>
        <w:t>.</w:t>
      </w:r>
    </w:p>
    <w:p w14:paraId="661C5BF6" w14:textId="16E1B1E1" w:rsidR="004961BA" w:rsidRPr="004961BA" w:rsidRDefault="00847568" w:rsidP="00847568">
      <w:pPr>
        <w:pStyle w:val="RECBulletLists"/>
        <w:numPr>
          <w:ilvl w:val="0"/>
          <w:numId w:val="0"/>
        </w:numPr>
        <w:ind w:left="360" w:hanging="360"/>
        <w:rPr>
          <w:rFonts w:ascii="Roboto" w:eastAsia="Roboto" w:hAnsi="Roboto" w:cs="Roboto"/>
        </w:rPr>
      </w:pPr>
      <w:r w:rsidRPr="004961BA">
        <w:rPr>
          <w:rFonts w:ascii="Roboto" w:eastAsia="Roboto" w:hAnsi="Roboto" w:cs="Roboto"/>
        </w:rPr>
        <w:t xml:space="preserve">There were no further changes </w:t>
      </w:r>
      <w:r w:rsidR="004961BA" w:rsidRPr="004961BA">
        <w:rPr>
          <w:rFonts w:ascii="Roboto" w:eastAsia="Roboto" w:hAnsi="Roboto" w:cs="Roboto"/>
        </w:rPr>
        <w:t xml:space="preserve">to be discussed from the CM, and no further questions from </w:t>
      </w:r>
    </w:p>
    <w:p w14:paraId="0A918C73" w14:textId="12F51F87" w:rsidR="001B391A" w:rsidRDefault="004961BA" w:rsidP="004961BA">
      <w:pPr>
        <w:pStyle w:val="RECBulletLists"/>
        <w:numPr>
          <w:ilvl w:val="0"/>
          <w:numId w:val="0"/>
        </w:numPr>
        <w:ind w:left="360" w:hanging="360"/>
        <w:rPr>
          <w:rFonts w:ascii="Roboto" w:eastAsia="Roboto" w:hAnsi="Roboto" w:cs="Roboto"/>
        </w:rPr>
      </w:pPr>
      <w:r w:rsidRPr="4DC5E853">
        <w:rPr>
          <w:rFonts w:ascii="Roboto" w:eastAsia="Roboto" w:hAnsi="Roboto" w:cs="Roboto"/>
        </w:rPr>
        <w:t>the TEP.</w:t>
      </w:r>
    </w:p>
    <w:p w14:paraId="2319D676" w14:textId="77777777" w:rsidR="00A223B5" w:rsidRPr="004961BA" w:rsidRDefault="00A223B5" w:rsidP="004961BA">
      <w:pPr>
        <w:pStyle w:val="RECBulletLists"/>
        <w:numPr>
          <w:ilvl w:val="0"/>
          <w:numId w:val="0"/>
        </w:numPr>
        <w:ind w:left="360" w:hanging="360"/>
        <w:rPr>
          <w:rFonts w:ascii="Roboto" w:eastAsia="Roboto" w:hAnsi="Roboto" w:cs="Roboto"/>
        </w:rPr>
      </w:pPr>
    </w:p>
    <w:p w14:paraId="0F3720FA" w14:textId="30E7290B" w:rsidR="00E75BF6" w:rsidRPr="003B07DD" w:rsidRDefault="45620A89" w:rsidP="4DC5E853">
      <w:pPr>
        <w:pStyle w:val="RECHeadingLevel1"/>
        <w:numPr>
          <w:ilvl w:val="0"/>
          <w:numId w:val="0"/>
        </w:numPr>
        <w:rPr>
          <w:rFonts w:ascii="Roboto" w:hAnsi="Roboto"/>
        </w:rPr>
      </w:pPr>
      <w:r w:rsidRPr="4DC5E853">
        <w:rPr>
          <w:rFonts w:ascii="Roboto" w:hAnsi="Roboto"/>
        </w:rPr>
        <w:t>2A</w:t>
      </w:r>
      <w:r w:rsidR="00E75BF6">
        <w:tab/>
      </w:r>
      <w:r w:rsidRPr="4DC5E853">
        <w:rPr>
          <w:rFonts w:ascii="Roboto" w:hAnsi="Roboto"/>
        </w:rPr>
        <w:t xml:space="preserve">       </w:t>
      </w:r>
      <w:r w:rsidR="4D4BD196" w:rsidRPr="4DC5E853">
        <w:rPr>
          <w:rFonts w:ascii="Roboto" w:hAnsi="Roboto"/>
        </w:rPr>
        <w:t>UPDATE ON R0096 – CSS Message regeneration FUNCTIONALITy</w:t>
      </w:r>
    </w:p>
    <w:p w14:paraId="47FD0E29" w14:textId="51E9810D" w:rsidR="00E75BF6" w:rsidRPr="00616935" w:rsidRDefault="4D4BD196" w:rsidP="4DC5E853">
      <w:pPr>
        <w:pStyle w:val="RECHeadingLevel1"/>
        <w:numPr>
          <w:ilvl w:val="0"/>
          <w:numId w:val="0"/>
        </w:numPr>
        <w:rPr>
          <w:rFonts w:ascii="Roboto" w:hAnsi="Roboto" w:cs="Roboto Slab"/>
          <w:sz w:val="20"/>
          <w:szCs w:val="20"/>
        </w:rPr>
      </w:pPr>
      <w:r w:rsidRPr="4DC5E853">
        <w:rPr>
          <w:rFonts w:ascii="Roboto" w:hAnsi="Roboto"/>
          <w:sz w:val="20"/>
          <w:szCs w:val="20"/>
        </w:rPr>
        <w:t>Paper Reference: RECTEP_24_0</w:t>
      </w:r>
      <w:r w:rsidR="25392488" w:rsidRPr="4DC5E853">
        <w:rPr>
          <w:rFonts w:ascii="Roboto" w:hAnsi="Roboto"/>
          <w:sz w:val="20"/>
          <w:szCs w:val="20"/>
        </w:rPr>
        <w:t>731_02A</w:t>
      </w:r>
    </w:p>
    <w:p w14:paraId="6F4C05BF" w14:textId="47145077" w:rsidR="00A223B5" w:rsidRDefault="00A223B5" w:rsidP="00A223B5">
      <w:pPr>
        <w:pStyle w:val="RECHeadingLevel1"/>
        <w:numPr>
          <w:ilvl w:val="0"/>
          <w:numId w:val="0"/>
        </w:numPr>
        <w:rPr>
          <w:rFonts w:ascii="Roboto" w:hAnsi="Roboto" w:cs="Roboto Slab"/>
          <w:b w:val="0"/>
          <w:bCs w:val="0"/>
          <w:caps w:val="0"/>
          <w:color w:val="auto"/>
          <w:sz w:val="22"/>
          <w:szCs w:val="22"/>
        </w:rPr>
      </w:pPr>
      <w:r w:rsidRPr="4DC5E853">
        <w:rPr>
          <w:rFonts w:ascii="Roboto" w:hAnsi="Roboto" w:cs="Roboto Slab"/>
          <w:b w:val="0"/>
          <w:bCs w:val="0"/>
          <w:caps w:val="0"/>
          <w:color w:val="auto"/>
          <w:sz w:val="22"/>
          <w:szCs w:val="22"/>
        </w:rPr>
        <w:t xml:space="preserve">The CM provided </w:t>
      </w:r>
      <w:r w:rsidR="000A4716">
        <w:rPr>
          <w:rFonts w:ascii="Roboto" w:hAnsi="Roboto" w:cs="Roboto Slab"/>
          <w:b w:val="0"/>
          <w:bCs w:val="0"/>
          <w:caps w:val="0"/>
          <w:color w:val="auto"/>
          <w:sz w:val="22"/>
          <w:szCs w:val="22"/>
        </w:rPr>
        <w:t>an overview of R009</w:t>
      </w:r>
      <w:r w:rsidR="008428C4">
        <w:rPr>
          <w:rFonts w:ascii="Roboto" w:hAnsi="Roboto" w:cs="Roboto Slab"/>
          <w:b w:val="0"/>
          <w:bCs w:val="0"/>
          <w:caps w:val="0"/>
          <w:color w:val="auto"/>
          <w:sz w:val="22"/>
          <w:szCs w:val="22"/>
        </w:rPr>
        <w:t xml:space="preserve">6. Starting with </w:t>
      </w:r>
      <w:r w:rsidR="00455F3F">
        <w:rPr>
          <w:rFonts w:ascii="Roboto" w:hAnsi="Roboto" w:cs="Roboto Slab"/>
          <w:b w:val="0"/>
          <w:bCs w:val="0"/>
          <w:caps w:val="0"/>
          <w:color w:val="auto"/>
          <w:sz w:val="22"/>
          <w:szCs w:val="22"/>
        </w:rPr>
        <w:t xml:space="preserve">the </w:t>
      </w:r>
      <w:r w:rsidR="00693C66">
        <w:rPr>
          <w:rFonts w:ascii="Roboto" w:hAnsi="Roboto" w:cs="Roboto Slab"/>
          <w:b w:val="0"/>
          <w:bCs w:val="0"/>
          <w:caps w:val="0"/>
          <w:color w:val="auto"/>
          <w:sz w:val="22"/>
          <w:szCs w:val="22"/>
        </w:rPr>
        <w:t xml:space="preserve">background of the change, including </w:t>
      </w:r>
      <w:r w:rsidR="00455F3F">
        <w:rPr>
          <w:rFonts w:ascii="Roboto" w:hAnsi="Roboto" w:cs="Roboto Slab"/>
          <w:b w:val="0"/>
          <w:bCs w:val="0"/>
          <w:caps w:val="0"/>
          <w:color w:val="auto"/>
          <w:sz w:val="22"/>
          <w:szCs w:val="22"/>
        </w:rPr>
        <w:t>key lessons learnt from R0067</w:t>
      </w:r>
      <w:r w:rsidR="00D5150A">
        <w:rPr>
          <w:rStyle w:val="EndnoteReference"/>
          <w:rFonts w:ascii="Roboto" w:hAnsi="Roboto" w:cs="Roboto Slab"/>
          <w:b w:val="0"/>
          <w:bCs w:val="0"/>
          <w:caps w:val="0"/>
          <w:color w:val="auto"/>
          <w:sz w:val="22"/>
          <w:szCs w:val="22"/>
        </w:rPr>
        <w:endnoteReference w:id="5"/>
      </w:r>
      <w:r w:rsidR="00F02BEE">
        <w:rPr>
          <w:rFonts w:ascii="Roboto" w:hAnsi="Roboto" w:cs="Roboto Slab"/>
          <w:b w:val="0"/>
          <w:bCs w:val="0"/>
          <w:caps w:val="0"/>
          <w:color w:val="auto"/>
          <w:sz w:val="22"/>
          <w:szCs w:val="22"/>
        </w:rPr>
        <w:t xml:space="preserve"> – Introduction </w:t>
      </w:r>
      <w:r w:rsidR="00D5150A">
        <w:rPr>
          <w:rFonts w:ascii="Roboto" w:hAnsi="Roboto" w:cs="Roboto Slab"/>
          <w:b w:val="0"/>
          <w:bCs w:val="0"/>
          <w:caps w:val="0"/>
          <w:color w:val="auto"/>
          <w:sz w:val="22"/>
          <w:szCs w:val="22"/>
        </w:rPr>
        <w:t xml:space="preserve">of CSS </w:t>
      </w:r>
      <w:r w:rsidR="00361C5B">
        <w:rPr>
          <w:rFonts w:ascii="Roboto" w:hAnsi="Roboto" w:cs="Roboto Slab"/>
          <w:b w:val="0"/>
          <w:bCs w:val="0"/>
          <w:caps w:val="0"/>
          <w:color w:val="auto"/>
          <w:sz w:val="22"/>
          <w:szCs w:val="22"/>
        </w:rPr>
        <w:t xml:space="preserve">refresh </w:t>
      </w:r>
      <w:r w:rsidR="00D5150A">
        <w:rPr>
          <w:rFonts w:ascii="Roboto" w:hAnsi="Roboto" w:cs="Roboto Slab"/>
          <w:b w:val="0"/>
          <w:bCs w:val="0"/>
          <w:caps w:val="0"/>
          <w:color w:val="auto"/>
          <w:sz w:val="22"/>
          <w:szCs w:val="22"/>
        </w:rPr>
        <w:t>functionality</w:t>
      </w:r>
      <w:r w:rsidR="002926F4">
        <w:rPr>
          <w:rFonts w:ascii="Roboto" w:hAnsi="Roboto" w:cs="Roboto Slab"/>
          <w:b w:val="0"/>
          <w:bCs w:val="0"/>
          <w:caps w:val="0"/>
          <w:color w:val="auto"/>
          <w:sz w:val="22"/>
          <w:szCs w:val="22"/>
        </w:rPr>
        <w:t>. S</w:t>
      </w:r>
      <w:r w:rsidR="00693C66">
        <w:rPr>
          <w:rFonts w:ascii="Roboto" w:hAnsi="Roboto" w:cs="Roboto Slab"/>
          <w:b w:val="0"/>
          <w:bCs w:val="0"/>
          <w:caps w:val="0"/>
          <w:color w:val="auto"/>
          <w:sz w:val="22"/>
          <w:szCs w:val="22"/>
        </w:rPr>
        <w:t xml:space="preserve">pecifically </w:t>
      </w:r>
      <w:r w:rsidR="00487F05">
        <w:rPr>
          <w:rFonts w:ascii="Roboto" w:hAnsi="Roboto" w:cs="Roboto Slab"/>
          <w:b w:val="0"/>
          <w:bCs w:val="0"/>
          <w:caps w:val="0"/>
          <w:color w:val="auto"/>
          <w:sz w:val="22"/>
          <w:szCs w:val="22"/>
        </w:rPr>
        <w:t>highli</w:t>
      </w:r>
      <w:r w:rsidR="00F975BC">
        <w:rPr>
          <w:rFonts w:ascii="Roboto" w:hAnsi="Roboto" w:cs="Roboto Slab"/>
          <w:b w:val="0"/>
          <w:bCs w:val="0"/>
          <w:caps w:val="0"/>
          <w:color w:val="auto"/>
          <w:sz w:val="22"/>
          <w:szCs w:val="22"/>
        </w:rPr>
        <w:t xml:space="preserve">ghting a need for earlier engagement </w:t>
      </w:r>
      <w:r w:rsidR="00B83802">
        <w:rPr>
          <w:rFonts w:ascii="Roboto" w:hAnsi="Roboto" w:cs="Roboto Slab"/>
          <w:b w:val="0"/>
          <w:bCs w:val="0"/>
          <w:caps w:val="0"/>
          <w:color w:val="auto"/>
          <w:sz w:val="22"/>
          <w:szCs w:val="22"/>
        </w:rPr>
        <w:t>with Service Providers (SPs) in</w:t>
      </w:r>
      <w:r w:rsidR="00F975BC">
        <w:rPr>
          <w:rFonts w:ascii="Roboto" w:hAnsi="Roboto" w:cs="Roboto Slab"/>
          <w:b w:val="0"/>
          <w:bCs w:val="0"/>
          <w:caps w:val="0"/>
          <w:color w:val="auto"/>
          <w:sz w:val="22"/>
          <w:szCs w:val="22"/>
        </w:rPr>
        <w:t xml:space="preserve"> solution design. </w:t>
      </w:r>
      <w:r w:rsidR="00095740">
        <w:rPr>
          <w:rFonts w:ascii="Roboto" w:hAnsi="Roboto" w:cs="Roboto Slab"/>
          <w:b w:val="0"/>
          <w:bCs w:val="0"/>
          <w:caps w:val="0"/>
          <w:color w:val="auto"/>
          <w:sz w:val="22"/>
          <w:szCs w:val="22"/>
        </w:rPr>
        <w:t xml:space="preserve">It was mentioned that </w:t>
      </w:r>
      <w:r w:rsidR="0068721C">
        <w:rPr>
          <w:rFonts w:ascii="Roboto" w:hAnsi="Roboto" w:cs="Roboto Slab"/>
          <w:b w:val="0"/>
          <w:bCs w:val="0"/>
          <w:caps w:val="0"/>
          <w:color w:val="auto"/>
          <w:sz w:val="22"/>
          <w:szCs w:val="22"/>
        </w:rPr>
        <w:t xml:space="preserve">there have been </w:t>
      </w:r>
      <w:r w:rsidR="00723965">
        <w:rPr>
          <w:rFonts w:ascii="Roboto" w:hAnsi="Roboto" w:cs="Roboto Slab"/>
          <w:b w:val="0"/>
          <w:bCs w:val="0"/>
          <w:caps w:val="0"/>
          <w:color w:val="auto"/>
          <w:sz w:val="22"/>
          <w:szCs w:val="22"/>
        </w:rPr>
        <w:t>challenge</w:t>
      </w:r>
      <w:r w:rsidR="0068721C">
        <w:rPr>
          <w:rFonts w:ascii="Roboto" w:hAnsi="Roboto" w:cs="Roboto Slab"/>
          <w:b w:val="0"/>
          <w:bCs w:val="0"/>
          <w:caps w:val="0"/>
          <w:color w:val="auto"/>
          <w:sz w:val="22"/>
          <w:szCs w:val="22"/>
        </w:rPr>
        <w:t xml:space="preserve">s in </w:t>
      </w:r>
      <w:r w:rsidR="00D86A7C">
        <w:rPr>
          <w:rFonts w:ascii="Roboto" w:hAnsi="Roboto" w:cs="Roboto Slab"/>
          <w:b w:val="0"/>
          <w:bCs w:val="0"/>
          <w:caps w:val="0"/>
          <w:color w:val="auto"/>
          <w:sz w:val="22"/>
          <w:szCs w:val="22"/>
        </w:rPr>
        <w:t xml:space="preserve">pricing complex </w:t>
      </w:r>
      <w:r w:rsidR="002914F1">
        <w:rPr>
          <w:rFonts w:ascii="Roboto" w:hAnsi="Roboto" w:cs="Roboto Slab"/>
          <w:b w:val="0"/>
          <w:bCs w:val="0"/>
          <w:caps w:val="0"/>
          <w:color w:val="auto"/>
          <w:sz w:val="22"/>
          <w:szCs w:val="22"/>
        </w:rPr>
        <w:t xml:space="preserve">technical </w:t>
      </w:r>
      <w:r w:rsidR="00D86A7C">
        <w:rPr>
          <w:rFonts w:ascii="Roboto" w:hAnsi="Roboto" w:cs="Roboto Slab"/>
          <w:b w:val="0"/>
          <w:bCs w:val="0"/>
          <w:caps w:val="0"/>
          <w:color w:val="auto"/>
          <w:sz w:val="22"/>
          <w:szCs w:val="22"/>
        </w:rPr>
        <w:t>changes</w:t>
      </w:r>
      <w:r w:rsidR="00F10EA5">
        <w:rPr>
          <w:rFonts w:ascii="Roboto" w:hAnsi="Roboto" w:cs="Roboto Slab"/>
          <w:b w:val="0"/>
          <w:bCs w:val="0"/>
          <w:caps w:val="0"/>
          <w:color w:val="auto"/>
          <w:sz w:val="22"/>
          <w:szCs w:val="22"/>
        </w:rPr>
        <w:t xml:space="preserve"> </w:t>
      </w:r>
      <w:r w:rsidR="00723965">
        <w:rPr>
          <w:rFonts w:ascii="Roboto" w:hAnsi="Roboto" w:cs="Roboto Slab"/>
          <w:b w:val="0"/>
          <w:bCs w:val="0"/>
          <w:caps w:val="0"/>
          <w:color w:val="auto"/>
          <w:sz w:val="22"/>
          <w:szCs w:val="22"/>
        </w:rPr>
        <w:t>where solution design was not comprehensively un</w:t>
      </w:r>
      <w:r w:rsidR="002926F4">
        <w:rPr>
          <w:rFonts w:ascii="Roboto" w:hAnsi="Roboto" w:cs="Roboto Slab"/>
          <w:b w:val="0"/>
          <w:bCs w:val="0"/>
          <w:caps w:val="0"/>
          <w:color w:val="auto"/>
          <w:sz w:val="22"/>
          <w:szCs w:val="22"/>
        </w:rPr>
        <w:t xml:space="preserve">derstood at the </w:t>
      </w:r>
      <w:r w:rsidR="002978CB">
        <w:rPr>
          <w:rFonts w:ascii="Roboto" w:hAnsi="Roboto" w:cs="Roboto Slab"/>
          <w:b w:val="0"/>
          <w:bCs w:val="0"/>
          <w:caps w:val="0"/>
          <w:color w:val="auto"/>
          <w:sz w:val="22"/>
          <w:szCs w:val="22"/>
        </w:rPr>
        <w:t>I</w:t>
      </w:r>
      <w:r w:rsidR="002926F4">
        <w:rPr>
          <w:rFonts w:ascii="Roboto" w:hAnsi="Roboto" w:cs="Roboto Slab"/>
          <w:b w:val="0"/>
          <w:bCs w:val="0"/>
          <w:caps w:val="0"/>
          <w:color w:val="auto"/>
          <w:sz w:val="22"/>
          <w:szCs w:val="22"/>
        </w:rPr>
        <w:t xml:space="preserve">mpact </w:t>
      </w:r>
      <w:r w:rsidR="002978CB">
        <w:rPr>
          <w:rFonts w:ascii="Roboto" w:hAnsi="Roboto" w:cs="Roboto Slab"/>
          <w:b w:val="0"/>
          <w:bCs w:val="0"/>
          <w:caps w:val="0"/>
          <w:color w:val="auto"/>
          <w:sz w:val="22"/>
          <w:szCs w:val="22"/>
        </w:rPr>
        <w:t>A</w:t>
      </w:r>
      <w:r w:rsidR="002926F4">
        <w:rPr>
          <w:rFonts w:ascii="Roboto" w:hAnsi="Roboto" w:cs="Roboto Slab"/>
          <w:b w:val="0"/>
          <w:bCs w:val="0"/>
          <w:caps w:val="0"/>
          <w:color w:val="auto"/>
          <w:sz w:val="22"/>
          <w:szCs w:val="22"/>
        </w:rPr>
        <w:t xml:space="preserve">ssessment stage. </w:t>
      </w:r>
      <w:r w:rsidR="00DC460B">
        <w:rPr>
          <w:rFonts w:ascii="Roboto" w:hAnsi="Roboto" w:cs="Roboto Slab"/>
          <w:b w:val="0"/>
          <w:bCs w:val="0"/>
          <w:caps w:val="0"/>
          <w:color w:val="auto"/>
          <w:sz w:val="22"/>
          <w:szCs w:val="22"/>
        </w:rPr>
        <w:t>Particularly noting contingency price built in for commercial coverage</w:t>
      </w:r>
      <w:r w:rsidR="004A310F">
        <w:rPr>
          <w:rFonts w:ascii="Roboto" w:hAnsi="Roboto" w:cs="Roboto Slab"/>
          <w:b w:val="0"/>
          <w:bCs w:val="0"/>
          <w:caps w:val="0"/>
          <w:color w:val="auto"/>
          <w:sz w:val="22"/>
          <w:szCs w:val="22"/>
        </w:rPr>
        <w:t xml:space="preserve"> and timescale </w:t>
      </w:r>
      <w:r w:rsidR="00D82E16">
        <w:rPr>
          <w:rFonts w:ascii="Roboto" w:hAnsi="Roboto" w:cs="Roboto Slab"/>
          <w:b w:val="0"/>
          <w:bCs w:val="0"/>
          <w:caps w:val="0"/>
          <w:color w:val="auto"/>
          <w:sz w:val="22"/>
          <w:szCs w:val="22"/>
        </w:rPr>
        <w:t>considerations</w:t>
      </w:r>
      <w:r w:rsidR="00631F45">
        <w:rPr>
          <w:rFonts w:ascii="Roboto" w:hAnsi="Roboto" w:cs="Roboto Slab"/>
          <w:b w:val="0"/>
          <w:bCs w:val="0"/>
          <w:caps w:val="0"/>
          <w:color w:val="auto"/>
          <w:sz w:val="22"/>
          <w:szCs w:val="22"/>
        </w:rPr>
        <w:t xml:space="preserve"> as revisions were not possible</w:t>
      </w:r>
      <w:r w:rsidR="00590B2D">
        <w:rPr>
          <w:rFonts w:ascii="Roboto" w:hAnsi="Roboto" w:cs="Roboto Slab"/>
          <w:b w:val="0"/>
          <w:bCs w:val="0"/>
          <w:caps w:val="0"/>
          <w:color w:val="auto"/>
          <w:sz w:val="22"/>
          <w:szCs w:val="22"/>
        </w:rPr>
        <w:t xml:space="preserve"> following CP approval</w:t>
      </w:r>
      <w:r w:rsidR="00B94F1B">
        <w:rPr>
          <w:rFonts w:ascii="Roboto" w:hAnsi="Roboto" w:cs="Roboto Slab"/>
          <w:b w:val="0"/>
          <w:bCs w:val="0"/>
          <w:caps w:val="0"/>
          <w:color w:val="auto"/>
          <w:sz w:val="22"/>
          <w:szCs w:val="22"/>
        </w:rPr>
        <w:t>.</w:t>
      </w:r>
    </w:p>
    <w:p w14:paraId="3D70EE7A" w14:textId="033FEF8C" w:rsidR="00E75BF6" w:rsidRDefault="00D82E16" w:rsidP="00292494">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In response to</w:t>
      </w:r>
      <w:r w:rsidR="00F614BB">
        <w:rPr>
          <w:rFonts w:ascii="Roboto" w:hAnsi="Roboto" w:cs="Roboto Slab"/>
          <w:b w:val="0"/>
          <w:bCs w:val="0"/>
          <w:caps w:val="0"/>
          <w:color w:val="auto"/>
          <w:sz w:val="22"/>
          <w:szCs w:val="22"/>
        </w:rPr>
        <w:t xml:space="preserve"> lessons learnt from R0067, the CM advised that an alternate approach</w:t>
      </w:r>
      <w:r>
        <w:rPr>
          <w:rFonts w:ascii="Roboto" w:hAnsi="Roboto" w:cs="Roboto Slab"/>
          <w:b w:val="0"/>
          <w:bCs w:val="0"/>
          <w:caps w:val="0"/>
          <w:color w:val="auto"/>
          <w:sz w:val="22"/>
          <w:szCs w:val="22"/>
        </w:rPr>
        <w:t xml:space="preserve"> has been developed </w:t>
      </w:r>
      <w:r w:rsidR="004F2143">
        <w:rPr>
          <w:rFonts w:ascii="Roboto" w:hAnsi="Roboto" w:cs="Roboto Slab"/>
          <w:b w:val="0"/>
          <w:bCs w:val="0"/>
          <w:caps w:val="0"/>
          <w:color w:val="auto"/>
          <w:sz w:val="22"/>
          <w:szCs w:val="22"/>
        </w:rPr>
        <w:t>where solution design is incorporated as part of the Detailed Impact Assessment</w:t>
      </w:r>
      <w:r w:rsidR="00631F45">
        <w:rPr>
          <w:rFonts w:ascii="Roboto" w:hAnsi="Roboto" w:cs="Roboto Slab"/>
          <w:b w:val="0"/>
          <w:bCs w:val="0"/>
          <w:caps w:val="0"/>
          <w:color w:val="auto"/>
          <w:sz w:val="22"/>
          <w:szCs w:val="22"/>
        </w:rPr>
        <w:t xml:space="preserve"> (DIA)</w:t>
      </w:r>
      <w:r w:rsidR="004F2143">
        <w:rPr>
          <w:rFonts w:ascii="Roboto" w:hAnsi="Roboto" w:cs="Roboto Slab"/>
          <w:b w:val="0"/>
          <w:bCs w:val="0"/>
          <w:caps w:val="0"/>
          <w:color w:val="auto"/>
          <w:sz w:val="22"/>
          <w:szCs w:val="22"/>
        </w:rPr>
        <w:t>. The</w:t>
      </w:r>
      <w:r w:rsidR="00631F45">
        <w:rPr>
          <w:rFonts w:ascii="Roboto" w:hAnsi="Roboto" w:cs="Roboto Slab"/>
          <w:b w:val="0"/>
          <w:bCs w:val="0"/>
          <w:caps w:val="0"/>
          <w:color w:val="auto"/>
          <w:sz w:val="22"/>
          <w:szCs w:val="22"/>
        </w:rPr>
        <w:t xml:space="preserve"> purpose being that costs</w:t>
      </w:r>
      <w:r w:rsidR="00E11C7B">
        <w:rPr>
          <w:rFonts w:ascii="Roboto" w:hAnsi="Roboto" w:cs="Roboto Slab"/>
          <w:b w:val="0"/>
          <w:bCs w:val="0"/>
          <w:caps w:val="0"/>
          <w:color w:val="auto"/>
          <w:sz w:val="22"/>
          <w:szCs w:val="22"/>
        </w:rPr>
        <w:t xml:space="preserve"> are more accurate</w:t>
      </w:r>
      <w:r w:rsidR="00550706">
        <w:rPr>
          <w:rFonts w:ascii="Roboto" w:hAnsi="Roboto" w:cs="Roboto Slab"/>
          <w:b w:val="0"/>
          <w:bCs w:val="0"/>
          <w:caps w:val="0"/>
          <w:color w:val="auto"/>
          <w:sz w:val="22"/>
          <w:szCs w:val="22"/>
        </w:rPr>
        <w:t xml:space="preserve">, removing the need for </w:t>
      </w:r>
      <w:r w:rsidR="00E11C7B">
        <w:rPr>
          <w:rFonts w:ascii="Roboto" w:hAnsi="Roboto" w:cs="Roboto Slab"/>
          <w:b w:val="0"/>
          <w:bCs w:val="0"/>
          <w:caps w:val="0"/>
          <w:color w:val="auto"/>
          <w:sz w:val="22"/>
          <w:szCs w:val="22"/>
        </w:rPr>
        <w:t xml:space="preserve">excessive </w:t>
      </w:r>
      <w:r w:rsidR="00550706">
        <w:rPr>
          <w:rFonts w:ascii="Roboto" w:hAnsi="Roboto" w:cs="Roboto Slab"/>
          <w:b w:val="0"/>
          <w:bCs w:val="0"/>
          <w:caps w:val="0"/>
          <w:color w:val="auto"/>
          <w:sz w:val="22"/>
          <w:szCs w:val="22"/>
        </w:rPr>
        <w:t>contingency</w:t>
      </w:r>
      <w:r w:rsidR="004B4ED5">
        <w:rPr>
          <w:rFonts w:ascii="Roboto" w:hAnsi="Roboto" w:cs="Roboto Slab"/>
          <w:b w:val="0"/>
          <w:bCs w:val="0"/>
          <w:caps w:val="0"/>
          <w:color w:val="auto"/>
          <w:sz w:val="22"/>
          <w:szCs w:val="22"/>
        </w:rPr>
        <w:t xml:space="preserve"> and </w:t>
      </w:r>
      <w:r w:rsidR="00FA27D9">
        <w:rPr>
          <w:rFonts w:ascii="Roboto" w:hAnsi="Roboto" w:cs="Roboto Slab"/>
          <w:b w:val="0"/>
          <w:bCs w:val="0"/>
          <w:caps w:val="0"/>
          <w:color w:val="auto"/>
          <w:sz w:val="22"/>
          <w:szCs w:val="22"/>
        </w:rPr>
        <w:t>resolving</w:t>
      </w:r>
      <w:r w:rsidR="005615A9">
        <w:rPr>
          <w:rFonts w:ascii="Roboto" w:hAnsi="Roboto" w:cs="Roboto Slab"/>
          <w:b w:val="0"/>
          <w:bCs w:val="0"/>
          <w:caps w:val="0"/>
          <w:color w:val="auto"/>
          <w:sz w:val="22"/>
          <w:szCs w:val="22"/>
        </w:rPr>
        <w:t xml:space="preserve"> </w:t>
      </w:r>
      <w:r w:rsidR="004B4ED5">
        <w:rPr>
          <w:rFonts w:ascii="Roboto" w:hAnsi="Roboto" w:cs="Roboto Slab"/>
          <w:b w:val="0"/>
          <w:bCs w:val="0"/>
          <w:caps w:val="0"/>
          <w:color w:val="auto"/>
          <w:sz w:val="22"/>
          <w:szCs w:val="22"/>
        </w:rPr>
        <w:t>inaccurate development timelines</w:t>
      </w:r>
      <w:r w:rsidR="00E11C7B">
        <w:rPr>
          <w:rFonts w:ascii="Roboto" w:hAnsi="Roboto" w:cs="Roboto Slab"/>
          <w:b w:val="0"/>
          <w:bCs w:val="0"/>
          <w:caps w:val="0"/>
          <w:color w:val="auto"/>
          <w:sz w:val="22"/>
          <w:szCs w:val="22"/>
        </w:rPr>
        <w:t>. Further to this,</w:t>
      </w:r>
      <w:r w:rsidR="00550706">
        <w:rPr>
          <w:rFonts w:ascii="Roboto" w:hAnsi="Roboto" w:cs="Roboto Slab"/>
          <w:b w:val="0"/>
          <w:bCs w:val="0"/>
          <w:caps w:val="0"/>
          <w:color w:val="auto"/>
          <w:sz w:val="22"/>
          <w:szCs w:val="22"/>
        </w:rPr>
        <w:t xml:space="preserve"> </w:t>
      </w:r>
      <w:r w:rsidR="00E11C7B">
        <w:rPr>
          <w:rFonts w:ascii="Roboto" w:hAnsi="Roboto" w:cs="Roboto Slab"/>
          <w:b w:val="0"/>
          <w:bCs w:val="0"/>
          <w:caps w:val="0"/>
          <w:color w:val="auto"/>
          <w:sz w:val="22"/>
          <w:szCs w:val="22"/>
        </w:rPr>
        <w:t>Proof of Concept</w:t>
      </w:r>
      <w:r w:rsidR="00785EEA">
        <w:rPr>
          <w:rFonts w:ascii="Roboto" w:hAnsi="Roboto" w:cs="Roboto Slab"/>
          <w:b w:val="0"/>
          <w:bCs w:val="0"/>
          <w:caps w:val="0"/>
          <w:color w:val="auto"/>
          <w:sz w:val="22"/>
          <w:szCs w:val="22"/>
        </w:rPr>
        <w:t xml:space="preserve"> (POC) designs can be developed earlier</w:t>
      </w:r>
      <w:r w:rsidR="00B94F1B">
        <w:rPr>
          <w:rFonts w:ascii="Roboto" w:hAnsi="Roboto" w:cs="Roboto Slab"/>
          <w:b w:val="0"/>
          <w:bCs w:val="0"/>
          <w:caps w:val="0"/>
          <w:color w:val="auto"/>
          <w:sz w:val="22"/>
          <w:szCs w:val="22"/>
        </w:rPr>
        <w:t xml:space="preserve">, reducing </w:t>
      </w:r>
      <w:r w:rsidR="00F614BB">
        <w:rPr>
          <w:rFonts w:ascii="Roboto" w:hAnsi="Roboto" w:cs="Roboto Slab"/>
          <w:b w:val="0"/>
          <w:bCs w:val="0"/>
          <w:caps w:val="0"/>
          <w:color w:val="auto"/>
          <w:sz w:val="22"/>
          <w:szCs w:val="22"/>
        </w:rPr>
        <w:t>potential for</w:t>
      </w:r>
      <w:r w:rsidR="00B94F1B">
        <w:rPr>
          <w:rFonts w:ascii="Roboto" w:hAnsi="Roboto" w:cs="Roboto Slab"/>
          <w:b w:val="0"/>
          <w:bCs w:val="0"/>
          <w:caps w:val="0"/>
          <w:color w:val="auto"/>
          <w:sz w:val="22"/>
          <w:szCs w:val="22"/>
        </w:rPr>
        <w:t xml:space="preserve"> </w:t>
      </w:r>
      <w:r w:rsidR="004B4ED5">
        <w:rPr>
          <w:rFonts w:ascii="Roboto" w:hAnsi="Roboto" w:cs="Roboto Slab"/>
          <w:b w:val="0"/>
          <w:bCs w:val="0"/>
          <w:caps w:val="0"/>
          <w:color w:val="auto"/>
          <w:sz w:val="22"/>
          <w:szCs w:val="22"/>
        </w:rPr>
        <w:t>overengineering,</w:t>
      </w:r>
      <w:r w:rsidR="00090574">
        <w:rPr>
          <w:rFonts w:ascii="Roboto" w:hAnsi="Roboto" w:cs="Roboto Slab"/>
          <w:b w:val="0"/>
          <w:bCs w:val="0"/>
          <w:caps w:val="0"/>
          <w:color w:val="auto"/>
          <w:sz w:val="22"/>
          <w:szCs w:val="22"/>
        </w:rPr>
        <w:t xml:space="preserve"> and providing another medium for stakeholder engagement for more complicated changes. </w:t>
      </w:r>
      <w:r w:rsidR="00292494">
        <w:rPr>
          <w:rFonts w:ascii="Roboto" w:hAnsi="Roboto" w:cs="Roboto Slab"/>
          <w:b w:val="0"/>
          <w:bCs w:val="0"/>
          <w:caps w:val="0"/>
          <w:color w:val="auto"/>
          <w:sz w:val="22"/>
          <w:szCs w:val="22"/>
        </w:rPr>
        <w:t xml:space="preserve">TEP were advised that </w:t>
      </w:r>
      <w:r w:rsidR="004B4ED5">
        <w:rPr>
          <w:rFonts w:ascii="Roboto" w:hAnsi="Roboto" w:cs="Roboto Slab"/>
          <w:b w:val="0"/>
          <w:bCs w:val="0"/>
          <w:caps w:val="0"/>
          <w:color w:val="auto"/>
          <w:sz w:val="22"/>
          <w:szCs w:val="22"/>
        </w:rPr>
        <w:t>R0080 ha</w:t>
      </w:r>
      <w:r w:rsidR="009B0B6D">
        <w:rPr>
          <w:rFonts w:ascii="Roboto" w:hAnsi="Roboto" w:cs="Roboto Slab"/>
          <w:b w:val="0"/>
          <w:bCs w:val="0"/>
          <w:caps w:val="0"/>
          <w:color w:val="auto"/>
          <w:sz w:val="22"/>
          <w:szCs w:val="22"/>
        </w:rPr>
        <w:t xml:space="preserve">d </w:t>
      </w:r>
      <w:del w:id="0" w:author="Taylor, Jack" w:date="2024-08-07T10:10:00Z">
        <w:r w:rsidR="004B4ED5" w:rsidDel="00AA01D6">
          <w:rPr>
            <w:rFonts w:ascii="Roboto" w:hAnsi="Roboto" w:cs="Roboto Slab"/>
            <w:b w:val="0"/>
            <w:bCs w:val="0"/>
            <w:caps w:val="0"/>
            <w:color w:val="auto"/>
            <w:sz w:val="22"/>
            <w:szCs w:val="22"/>
          </w:rPr>
          <w:delText xml:space="preserve"> </w:delText>
        </w:r>
      </w:del>
      <w:r w:rsidR="009B0B6D">
        <w:rPr>
          <w:rFonts w:ascii="Roboto" w:hAnsi="Roboto" w:cs="Roboto Slab"/>
          <w:b w:val="0"/>
          <w:bCs w:val="0"/>
          <w:caps w:val="0"/>
          <w:color w:val="auto"/>
          <w:sz w:val="22"/>
          <w:szCs w:val="22"/>
        </w:rPr>
        <w:t>already</w:t>
      </w:r>
      <w:r w:rsidR="004B4ED5">
        <w:rPr>
          <w:rFonts w:ascii="Roboto" w:hAnsi="Roboto" w:cs="Roboto Slab"/>
          <w:b w:val="0"/>
          <w:bCs w:val="0"/>
          <w:caps w:val="0"/>
          <w:color w:val="auto"/>
          <w:sz w:val="22"/>
          <w:szCs w:val="22"/>
        </w:rPr>
        <w:t xml:space="preserve"> been developed</w:t>
      </w:r>
      <w:r w:rsidR="000513E7">
        <w:rPr>
          <w:rFonts w:ascii="Roboto" w:hAnsi="Roboto" w:cs="Roboto Slab"/>
          <w:b w:val="0"/>
          <w:bCs w:val="0"/>
          <w:caps w:val="0"/>
          <w:color w:val="auto"/>
          <w:sz w:val="22"/>
          <w:szCs w:val="22"/>
        </w:rPr>
        <w:t xml:space="preserve"> following this new approach</w:t>
      </w:r>
      <w:r w:rsidR="00D61A6E">
        <w:rPr>
          <w:rFonts w:ascii="Roboto" w:hAnsi="Roboto" w:cs="Roboto Slab"/>
          <w:b w:val="0"/>
          <w:bCs w:val="0"/>
          <w:caps w:val="0"/>
          <w:color w:val="auto"/>
          <w:sz w:val="22"/>
          <w:szCs w:val="22"/>
        </w:rPr>
        <w:t>.</w:t>
      </w:r>
      <w:r w:rsidR="000513E7">
        <w:rPr>
          <w:rFonts w:ascii="Roboto" w:hAnsi="Roboto" w:cs="Roboto Slab"/>
          <w:b w:val="0"/>
          <w:bCs w:val="0"/>
          <w:caps w:val="0"/>
          <w:color w:val="auto"/>
          <w:sz w:val="22"/>
          <w:szCs w:val="22"/>
        </w:rPr>
        <w:t xml:space="preserve"> </w:t>
      </w:r>
    </w:p>
    <w:p w14:paraId="799D91AB" w14:textId="09B83BEF" w:rsidR="000513E7" w:rsidRPr="00292494" w:rsidRDefault="000513E7" w:rsidP="00292494">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When asked if there were any comments</w:t>
      </w:r>
      <w:r w:rsidR="00DF3465">
        <w:rPr>
          <w:rFonts w:ascii="Roboto" w:hAnsi="Roboto" w:cs="Roboto Slab"/>
          <w:b w:val="0"/>
          <w:bCs w:val="0"/>
          <w:caps w:val="0"/>
          <w:color w:val="auto"/>
          <w:sz w:val="22"/>
          <w:szCs w:val="22"/>
        </w:rPr>
        <w:t xml:space="preserve">, TEP committee members </w:t>
      </w:r>
      <w:r w:rsidR="00B34278">
        <w:rPr>
          <w:rFonts w:ascii="Roboto" w:hAnsi="Roboto" w:cs="Roboto Slab"/>
          <w:b w:val="0"/>
          <w:bCs w:val="0"/>
          <w:caps w:val="0"/>
          <w:color w:val="auto"/>
          <w:sz w:val="22"/>
          <w:szCs w:val="22"/>
        </w:rPr>
        <w:t>agreed</w:t>
      </w:r>
      <w:r w:rsidR="00DF3465">
        <w:rPr>
          <w:rFonts w:ascii="Roboto" w:hAnsi="Roboto" w:cs="Roboto Slab"/>
          <w:b w:val="0"/>
          <w:bCs w:val="0"/>
          <w:caps w:val="0"/>
          <w:color w:val="auto"/>
          <w:sz w:val="22"/>
          <w:szCs w:val="22"/>
        </w:rPr>
        <w:t xml:space="preserve"> that t</w:t>
      </w:r>
      <w:r w:rsidR="008859A4">
        <w:rPr>
          <w:rFonts w:ascii="Roboto" w:hAnsi="Roboto" w:cs="Roboto Slab"/>
          <w:b w:val="0"/>
          <w:bCs w:val="0"/>
          <w:caps w:val="0"/>
          <w:color w:val="auto"/>
          <w:sz w:val="22"/>
          <w:szCs w:val="22"/>
        </w:rPr>
        <w:t>he</w:t>
      </w:r>
      <w:r w:rsidR="005D2DE0">
        <w:rPr>
          <w:rFonts w:ascii="Roboto" w:hAnsi="Roboto" w:cs="Roboto Slab"/>
          <w:b w:val="0"/>
          <w:bCs w:val="0"/>
          <w:caps w:val="0"/>
          <w:color w:val="auto"/>
          <w:sz w:val="22"/>
          <w:szCs w:val="22"/>
        </w:rPr>
        <w:t xml:space="preserve"> new</w:t>
      </w:r>
      <w:r w:rsidR="008859A4">
        <w:rPr>
          <w:rFonts w:ascii="Roboto" w:hAnsi="Roboto" w:cs="Roboto Slab"/>
          <w:b w:val="0"/>
          <w:bCs w:val="0"/>
          <w:caps w:val="0"/>
          <w:color w:val="auto"/>
          <w:sz w:val="22"/>
          <w:szCs w:val="22"/>
        </w:rPr>
        <w:t xml:space="preserve"> </w:t>
      </w:r>
      <w:r w:rsidR="00DF3465">
        <w:rPr>
          <w:rFonts w:ascii="Roboto" w:hAnsi="Roboto" w:cs="Roboto Slab"/>
          <w:b w:val="0"/>
          <w:bCs w:val="0"/>
          <w:caps w:val="0"/>
          <w:color w:val="auto"/>
          <w:sz w:val="22"/>
          <w:szCs w:val="22"/>
        </w:rPr>
        <w:t>approach was a sensible way forward</w:t>
      </w:r>
      <w:r w:rsidR="00B34278">
        <w:rPr>
          <w:rFonts w:ascii="Roboto" w:hAnsi="Roboto" w:cs="Roboto Slab"/>
          <w:b w:val="0"/>
          <w:bCs w:val="0"/>
          <w:caps w:val="0"/>
          <w:color w:val="auto"/>
          <w:sz w:val="22"/>
          <w:szCs w:val="22"/>
        </w:rPr>
        <w:t xml:space="preserve"> for the reasons outlined by the CM</w:t>
      </w:r>
      <w:r w:rsidR="00DF3465">
        <w:rPr>
          <w:rFonts w:ascii="Roboto" w:hAnsi="Roboto" w:cs="Roboto Slab"/>
          <w:b w:val="0"/>
          <w:bCs w:val="0"/>
          <w:caps w:val="0"/>
          <w:color w:val="auto"/>
          <w:sz w:val="22"/>
          <w:szCs w:val="22"/>
        </w:rPr>
        <w:t xml:space="preserve">. </w:t>
      </w:r>
      <w:r w:rsidR="00B34278">
        <w:rPr>
          <w:rFonts w:ascii="Roboto" w:hAnsi="Roboto" w:cs="Roboto Slab"/>
          <w:b w:val="0"/>
          <w:bCs w:val="0"/>
          <w:caps w:val="0"/>
          <w:color w:val="auto"/>
          <w:sz w:val="22"/>
          <w:szCs w:val="22"/>
        </w:rPr>
        <w:t xml:space="preserve">A question was raised </w:t>
      </w:r>
      <w:r w:rsidR="00FB7FB6">
        <w:rPr>
          <w:rFonts w:ascii="Roboto" w:hAnsi="Roboto" w:cs="Roboto Slab"/>
          <w:b w:val="0"/>
          <w:bCs w:val="0"/>
          <w:caps w:val="0"/>
          <w:color w:val="auto"/>
          <w:sz w:val="22"/>
          <w:szCs w:val="22"/>
        </w:rPr>
        <w:t xml:space="preserve">by a member </w:t>
      </w:r>
      <w:r w:rsidR="00F8134A">
        <w:rPr>
          <w:rFonts w:ascii="Roboto" w:hAnsi="Roboto" w:cs="Roboto Slab"/>
          <w:b w:val="0"/>
          <w:bCs w:val="0"/>
          <w:caps w:val="0"/>
          <w:color w:val="auto"/>
          <w:sz w:val="22"/>
          <w:szCs w:val="22"/>
        </w:rPr>
        <w:t xml:space="preserve">relating to </w:t>
      </w:r>
      <w:r w:rsidR="008859A4">
        <w:rPr>
          <w:rFonts w:ascii="Roboto" w:hAnsi="Roboto" w:cs="Roboto Slab"/>
          <w:b w:val="0"/>
          <w:bCs w:val="0"/>
          <w:caps w:val="0"/>
          <w:color w:val="auto"/>
          <w:sz w:val="22"/>
          <w:szCs w:val="22"/>
        </w:rPr>
        <w:t xml:space="preserve">whether stakeholders </w:t>
      </w:r>
      <w:r w:rsidR="00FB7FB6">
        <w:rPr>
          <w:rFonts w:ascii="Roboto" w:hAnsi="Roboto" w:cs="Roboto Slab"/>
          <w:b w:val="0"/>
          <w:bCs w:val="0"/>
          <w:caps w:val="0"/>
          <w:color w:val="auto"/>
          <w:sz w:val="22"/>
          <w:szCs w:val="22"/>
        </w:rPr>
        <w:t xml:space="preserve">that would be </w:t>
      </w:r>
      <w:r w:rsidR="008859A4">
        <w:rPr>
          <w:rFonts w:ascii="Roboto" w:hAnsi="Roboto" w:cs="Roboto Slab"/>
          <w:b w:val="0"/>
          <w:bCs w:val="0"/>
          <w:caps w:val="0"/>
          <w:color w:val="auto"/>
          <w:sz w:val="22"/>
          <w:szCs w:val="22"/>
        </w:rPr>
        <w:t>engaged include</w:t>
      </w:r>
      <w:r w:rsidR="005D2DE0">
        <w:rPr>
          <w:rFonts w:ascii="Roboto" w:hAnsi="Roboto" w:cs="Roboto Slab"/>
          <w:b w:val="0"/>
          <w:bCs w:val="0"/>
          <w:caps w:val="0"/>
          <w:color w:val="auto"/>
          <w:sz w:val="22"/>
          <w:szCs w:val="22"/>
        </w:rPr>
        <w:t>d</w:t>
      </w:r>
      <w:r w:rsidR="008859A4">
        <w:rPr>
          <w:rFonts w:ascii="Roboto" w:hAnsi="Roboto" w:cs="Roboto Slab"/>
          <w:b w:val="0"/>
          <w:bCs w:val="0"/>
          <w:caps w:val="0"/>
          <w:color w:val="auto"/>
          <w:sz w:val="22"/>
          <w:szCs w:val="22"/>
        </w:rPr>
        <w:t xml:space="preserve"> </w:t>
      </w:r>
      <w:r w:rsidR="002978CB">
        <w:rPr>
          <w:rFonts w:ascii="Roboto" w:hAnsi="Roboto" w:cs="Roboto Slab"/>
          <w:b w:val="0"/>
          <w:bCs w:val="0"/>
          <w:caps w:val="0"/>
          <w:color w:val="auto"/>
          <w:sz w:val="22"/>
          <w:szCs w:val="22"/>
        </w:rPr>
        <w:t>S</w:t>
      </w:r>
      <w:r w:rsidR="008859A4">
        <w:rPr>
          <w:rFonts w:ascii="Roboto" w:hAnsi="Roboto" w:cs="Roboto Slab"/>
          <w:b w:val="0"/>
          <w:bCs w:val="0"/>
          <w:caps w:val="0"/>
          <w:color w:val="auto"/>
          <w:sz w:val="22"/>
          <w:szCs w:val="22"/>
        </w:rPr>
        <w:t xml:space="preserve">ervice </w:t>
      </w:r>
      <w:r w:rsidR="002978CB">
        <w:rPr>
          <w:rFonts w:ascii="Roboto" w:hAnsi="Roboto" w:cs="Roboto Slab"/>
          <w:b w:val="0"/>
          <w:bCs w:val="0"/>
          <w:caps w:val="0"/>
          <w:color w:val="auto"/>
          <w:sz w:val="22"/>
          <w:szCs w:val="22"/>
        </w:rPr>
        <w:t>P</w:t>
      </w:r>
      <w:r w:rsidR="008859A4">
        <w:rPr>
          <w:rFonts w:ascii="Roboto" w:hAnsi="Roboto" w:cs="Roboto Slab"/>
          <w:b w:val="0"/>
          <w:bCs w:val="0"/>
          <w:caps w:val="0"/>
          <w:color w:val="auto"/>
          <w:sz w:val="22"/>
          <w:szCs w:val="22"/>
        </w:rPr>
        <w:t xml:space="preserve">roviders. </w:t>
      </w:r>
      <w:r w:rsidR="00344867">
        <w:rPr>
          <w:rFonts w:ascii="Roboto" w:hAnsi="Roboto" w:cs="Roboto Slab"/>
          <w:b w:val="0"/>
          <w:bCs w:val="0"/>
          <w:caps w:val="0"/>
          <w:color w:val="auto"/>
          <w:sz w:val="22"/>
          <w:szCs w:val="22"/>
        </w:rPr>
        <w:t xml:space="preserve">The CM signposted </w:t>
      </w:r>
      <w:r w:rsidR="006A25D2">
        <w:rPr>
          <w:rFonts w:ascii="Roboto" w:hAnsi="Roboto" w:cs="Roboto Slab"/>
          <w:b w:val="0"/>
          <w:bCs w:val="0"/>
          <w:caps w:val="0"/>
          <w:color w:val="auto"/>
          <w:sz w:val="22"/>
          <w:szCs w:val="22"/>
        </w:rPr>
        <w:t xml:space="preserve">that </w:t>
      </w:r>
      <w:r w:rsidR="00076808">
        <w:rPr>
          <w:rFonts w:ascii="Roboto" w:hAnsi="Roboto" w:cs="Roboto Slab"/>
          <w:b w:val="0"/>
          <w:bCs w:val="0"/>
          <w:caps w:val="0"/>
          <w:color w:val="auto"/>
          <w:sz w:val="22"/>
          <w:szCs w:val="22"/>
        </w:rPr>
        <w:t xml:space="preserve">SPs </w:t>
      </w:r>
      <w:r w:rsidR="005D2DE0">
        <w:rPr>
          <w:rFonts w:ascii="Roboto" w:hAnsi="Roboto" w:cs="Roboto Slab"/>
          <w:b w:val="0"/>
          <w:bCs w:val="0"/>
          <w:caps w:val="0"/>
          <w:color w:val="auto"/>
          <w:sz w:val="22"/>
          <w:szCs w:val="22"/>
        </w:rPr>
        <w:t xml:space="preserve">would be part of the engagement, and that there are </w:t>
      </w:r>
      <w:r w:rsidR="00F44BE3">
        <w:rPr>
          <w:rFonts w:ascii="Roboto" w:hAnsi="Roboto" w:cs="Roboto Slab"/>
          <w:b w:val="0"/>
          <w:bCs w:val="0"/>
          <w:caps w:val="0"/>
          <w:color w:val="auto"/>
          <w:sz w:val="22"/>
          <w:szCs w:val="22"/>
        </w:rPr>
        <w:t>ongoing</w:t>
      </w:r>
      <w:r w:rsidR="009B1692">
        <w:rPr>
          <w:rFonts w:ascii="Roboto" w:hAnsi="Roboto" w:cs="Roboto Slab"/>
          <w:b w:val="0"/>
          <w:bCs w:val="0"/>
          <w:caps w:val="0"/>
          <w:color w:val="auto"/>
          <w:sz w:val="22"/>
          <w:szCs w:val="22"/>
        </w:rPr>
        <w:t xml:space="preserve"> collaborative session</w:t>
      </w:r>
      <w:r w:rsidR="005D2DE0">
        <w:rPr>
          <w:rFonts w:ascii="Roboto" w:hAnsi="Roboto" w:cs="Roboto Slab"/>
          <w:b w:val="0"/>
          <w:bCs w:val="0"/>
          <w:caps w:val="0"/>
          <w:color w:val="auto"/>
          <w:sz w:val="22"/>
          <w:szCs w:val="22"/>
        </w:rPr>
        <w:t>s</w:t>
      </w:r>
      <w:r w:rsidR="009B1692">
        <w:rPr>
          <w:rFonts w:ascii="Roboto" w:hAnsi="Roboto" w:cs="Roboto Slab"/>
          <w:b w:val="0"/>
          <w:bCs w:val="0"/>
          <w:caps w:val="0"/>
          <w:color w:val="auto"/>
          <w:sz w:val="22"/>
          <w:szCs w:val="22"/>
        </w:rPr>
        <w:t xml:space="preserve"> </w:t>
      </w:r>
      <w:r w:rsidR="005D2DE0">
        <w:rPr>
          <w:rFonts w:ascii="Roboto" w:hAnsi="Roboto" w:cs="Roboto Slab"/>
          <w:b w:val="0"/>
          <w:bCs w:val="0"/>
          <w:caps w:val="0"/>
          <w:color w:val="auto"/>
          <w:sz w:val="22"/>
          <w:szCs w:val="22"/>
        </w:rPr>
        <w:t xml:space="preserve">held </w:t>
      </w:r>
      <w:r w:rsidR="009B1692">
        <w:rPr>
          <w:rFonts w:ascii="Roboto" w:hAnsi="Roboto" w:cs="Roboto Slab"/>
          <w:b w:val="0"/>
          <w:bCs w:val="0"/>
          <w:caps w:val="0"/>
          <w:color w:val="auto"/>
          <w:sz w:val="22"/>
          <w:szCs w:val="22"/>
        </w:rPr>
        <w:t>at the Technical Change Workshops where most of the SPs have representation</w:t>
      </w:r>
      <w:r w:rsidR="005D2DE0">
        <w:rPr>
          <w:rFonts w:ascii="Roboto" w:hAnsi="Roboto" w:cs="Roboto Slab"/>
          <w:b w:val="0"/>
          <w:bCs w:val="0"/>
          <w:caps w:val="0"/>
          <w:color w:val="auto"/>
          <w:sz w:val="22"/>
          <w:szCs w:val="22"/>
        </w:rPr>
        <w:t xml:space="preserve"> already</w:t>
      </w:r>
      <w:r w:rsidR="009B1692">
        <w:rPr>
          <w:rFonts w:ascii="Roboto" w:hAnsi="Roboto" w:cs="Roboto Slab"/>
          <w:b w:val="0"/>
          <w:bCs w:val="0"/>
          <w:caps w:val="0"/>
          <w:color w:val="auto"/>
          <w:sz w:val="22"/>
          <w:szCs w:val="22"/>
        </w:rPr>
        <w:t xml:space="preserve">. </w:t>
      </w:r>
    </w:p>
    <w:p w14:paraId="72F8A360" w14:textId="77777777" w:rsidR="005D2DE0" w:rsidRPr="009C5A0C" w:rsidRDefault="005D2DE0" w:rsidP="005D2DE0">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There were no further comments and questions from TEP members and the CM relating to this change.</w:t>
      </w:r>
    </w:p>
    <w:p w14:paraId="732C891D" w14:textId="200839D5" w:rsidR="00E75BF6" w:rsidRPr="003B07DD" w:rsidRDefault="00E75BF6" w:rsidP="4DC5E853">
      <w:pPr>
        <w:pStyle w:val="RECBulletLists"/>
        <w:numPr>
          <w:ilvl w:val="0"/>
          <w:numId w:val="0"/>
        </w:numPr>
        <w:ind w:left="360" w:hanging="360"/>
        <w:rPr>
          <w:rFonts w:ascii="Roboto" w:eastAsia="Roboto" w:hAnsi="Roboto" w:cs="Roboto"/>
        </w:rPr>
      </w:pPr>
    </w:p>
    <w:p w14:paraId="2CCD3EAB" w14:textId="27F51A21" w:rsidR="00D45758" w:rsidRPr="00D45758" w:rsidRDefault="00D45758" w:rsidP="00D45758">
      <w:pPr>
        <w:pStyle w:val="RECHeadingLevel1"/>
        <w:rPr>
          <w:rFonts w:ascii="Roboto" w:hAnsi="Roboto"/>
        </w:rPr>
      </w:pPr>
      <w:r w:rsidRPr="009C5A0C">
        <w:rPr>
          <w:rFonts w:ascii="Roboto" w:hAnsi="Roboto"/>
        </w:rPr>
        <w:t xml:space="preserve">for decision – </w:t>
      </w:r>
      <w:r>
        <w:rPr>
          <w:rFonts w:ascii="Roboto" w:hAnsi="Roboto"/>
        </w:rPr>
        <w:t>R00</w:t>
      </w:r>
      <w:r w:rsidR="000906AE">
        <w:rPr>
          <w:rFonts w:ascii="Roboto" w:hAnsi="Roboto"/>
        </w:rPr>
        <w:t>80</w:t>
      </w:r>
      <w:r>
        <w:rPr>
          <w:rFonts w:ascii="Roboto" w:hAnsi="Roboto"/>
        </w:rPr>
        <w:t xml:space="preserve">: </w:t>
      </w:r>
      <w:r w:rsidR="006B200B">
        <w:rPr>
          <w:rFonts w:ascii="Roboto" w:hAnsi="Roboto"/>
        </w:rPr>
        <w:t>Improvement</w:t>
      </w:r>
      <w:r w:rsidR="00ED6F56">
        <w:rPr>
          <w:rFonts w:ascii="Roboto" w:hAnsi="Roboto"/>
        </w:rPr>
        <w:t>s to ‘failed to deliver</w:t>
      </w:r>
      <w:r w:rsidR="00287370">
        <w:rPr>
          <w:rFonts w:ascii="Roboto" w:hAnsi="Roboto"/>
        </w:rPr>
        <w:t xml:space="preserve">’ css </w:t>
      </w:r>
      <w:r w:rsidR="006F00A1">
        <w:rPr>
          <w:rFonts w:ascii="Roboto" w:hAnsi="Roboto"/>
        </w:rPr>
        <w:t>messages</w:t>
      </w:r>
    </w:p>
    <w:p w14:paraId="4ED7235C" w14:textId="6E92BC38" w:rsidR="00C752FA" w:rsidRPr="00616935" w:rsidRDefault="00222121" w:rsidP="00222121">
      <w:pPr>
        <w:pStyle w:val="RECHeadingLevel1"/>
        <w:numPr>
          <w:ilvl w:val="0"/>
          <w:numId w:val="0"/>
        </w:numPr>
        <w:rPr>
          <w:rFonts w:ascii="Roboto" w:hAnsi="Roboto"/>
          <w:sz w:val="20"/>
          <w:szCs w:val="20"/>
        </w:rPr>
      </w:pPr>
      <w:r w:rsidRPr="009C5A0C">
        <w:rPr>
          <w:rFonts w:ascii="Roboto" w:hAnsi="Roboto"/>
          <w:sz w:val="20"/>
          <w:szCs w:val="20"/>
        </w:rPr>
        <w:t>Paper Reference: RECTEP_24_0</w:t>
      </w:r>
      <w:r w:rsidR="006F00A1">
        <w:rPr>
          <w:rFonts w:ascii="Roboto" w:hAnsi="Roboto"/>
          <w:sz w:val="20"/>
          <w:szCs w:val="20"/>
        </w:rPr>
        <w:t>731</w:t>
      </w:r>
      <w:r w:rsidRPr="009C5A0C">
        <w:rPr>
          <w:rFonts w:ascii="Roboto" w:hAnsi="Roboto"/>
          <w:sz w:val="20"/>
          <w:szCs w:val="20"/>
        </w:rPr>
        <w:t>_0</w:t>
      </w:r>
      <w:r w:rsidR="00CB2010">
        <w:rPr>
          <w:rFonts w:ascii="Roboto" w:hAnsi="Roboto"/>
          <w:sz w:val="20"/>
          <w:szCs w:val="20"/>
        </w:rPr>
        <w:t>3</w:t>
      </w:r>
    </w:p>
    <w:p w14:paraId="4EC1AE36" w14:textId="4677AA05" w:rsidR="005B3E43" w:rsidRDefault="00CA3E1B" w:rsidP="006F00A1">
      <w:pPr>
        <w:pStyle w:val="RECHeadingLevel1"/>
        <w:numPr>
          <w:ilvl w:val="0"/>
          <w:numId w:val="0"/>
        </w:numPr>
        <w:rPr>
          <w:rFonts w:ascii="Roboto" w:hAnsi="Roboto" w:cs="Roboto Slab"/>
          <w:b w:val="0"/>
          <w:bCs w:val="0"/>
          <w:caps w:val="0"/>
          <w:color w:val="auto"/>
          <w:sz w:val="22"/>
          <w:szCs w:val="22"/>
        </w:rPr>
      </w:pPr>
      <w:r w:rsidRPr="4DC5E853">
        <w:rPr>
          <w:rFonts w:ascii="Roboto" w:hAnsi="Roboto" w:cs="Roboto Slab"/>
          <w:b w:val="0"/>
          <w:bCs w:val="0"/>
          <w:caps w:val="0"/>
          <w:color w:val="auto"/>
          <w:sz w:val="22"/>
          <w:szCs w:val="22"/>
        </w:rPr>
        <w:t xml:space="preserve">The CM provided an overview of the </w:t>
      </w:r>
      <w:r w:rsidR="001534FB" w:rsidRPr="4DC5E853">
        <w:rPr>
          <w:rFonts w:ascii="Roboto" w:hAnsi="Roboto" w:cs="Roboto Slab"/>
          <w:b w:val="0"/>
          <w:bCs w:val="0"/>
          <w:caps w:val="0"/>
          <w:color w:val="auto"/>
          <w:sz w:val="22"/>
          <w:szCs w:val="22"/>
        </w:rPr>
        <w:t>FCR</w:t>
      </w:r>
      <w:r w:rsidRPr="4DC5E853">
        <w:rPr>
          <w:rFonts w:ascii="Roboto" w:hAnsi="Roboto" w:cs="Roboto Slab"/>
          <w:b w:val="0"/>
          <w:bCs w:val="0"/>
          <w:caps w:val="0"/>
          <w:color w:val="auto"/>
          <w:sz w:val="22"/>
          <w:szCs w:val="22"/>
        </w:rPr>
        <w:t xml:space="preserve"> for </w:t>
      </w:r>
      <w:r w:rsidR="00747474" w:rsidRPr="4DC5E853">
        <w:rPr>
          <w:rFonts w:ascii="Roboto" w:hAnsi="Roboto" w:cs="Roboto Slab"/>
          <w:b w:val="0"/>
          <w:bCs w:val="0"/>
          <w:caps w:val="0"/>
          <w:color w:val="auto"/>
          <w:sz w:val="22"/>
          <w:szCs w:val="22"/>
        </w:rPr>
        <w:t>R0</w:t>
      </w:r>
      <w:r w:rsidR="00DA4973" w:rsidRPr="4DC5E853">
        <w:rPr>
          <w:rFonts w:ascii="Roboto" w:hAnsi="Roboto" w:cs="Roboto Slab"/>
          <w:b w:val="0"/>
          <w:bCs w:val="0"/>
          <w:caps w:val="0"/>
          <w:color w:val="auto"/>
          <w:sz w:val="22"/>
          <w:szCs w:val="22"/>
        </w:rPr>
        <w:t>0</w:t>
      </w:r>
      <w:r w:rsidR="0090271C">
        <w:rPr>
          <w:rFonts w:ascii="Roboto" w:hAnsi="Roboto" w:cs="Roboto Slab"/>
          <w:b w:val="0"/>
          <w:bCs w:val="0"/>
          <w:caps w:val="0"/>
          <w:color w:val="auto"/>
          <w:sz w:val="22"/>
          <w:szCs w:val="22"/>
        </w:rPr>
        <w:t>80</w:t>
      </w:r>
      <w:r w:rsidR="00D5150A">
        <w:rPr>
          <w:rStyle w:val="EndnoteReference"/>
          <w:rFonts w:ascii="Roboto" w:hAnsi="Roboto" w:cs="Roboto Slab"/>
          <w:b w:val="0"/>
          <w:bCs w:val="0"/>
          <w:caps w:val="0"/>
          <w:color w:val="auto"/>
          <w:sz w:val="22"/>
          <w:szCs w:val="22"/>
        </w:rPr>
        <w:endnoteReference w:id="6"/>
      </w:r>
      <w:r w:rsidR="00E42B75">
        <w:rPr>
          <w:rFonts w:ascii="Roboto" w:hAnsi="Roboto" w:cs="Roboto Slab"/>
          <w:b w:val="0"/>
          <w:bCs w:val="0"/>
          <w:caps w:val="0"/>
          <w:color w:val="auto"/>
          <w:sz w:val="22"/>
          <w:szCs w:val="22"/>
        </w:rPr>
        <w:t>–</w:t>
      </w:r>
      <w:r w:rsidR="0090271C">
        <w:rPr>
          <w:rFonts w:ascii="Roboto" w:hAnsi="Roboto" w:cs="Roboto Slab"/>
          <w:b w:val="0"/>
          <w:bCs w:val="0"/>
          <w:caps w:val="0"/>
          <w:color w:val="auto"/>
          <w:sz w:val="22"/>
          <w:szCs w:val="22"/>
        </w:rPr>
        <w:t xml:space="preserve"> </w:t>
      </w:r>
      <w:r w:rsidR="00E42B75">
        <w:rPr>
          <w:rFonts w:ascii="Roboto" w:hAnsi="Roboto" w:cs="Roboto Slab"/>
          <w:b w:val="0"/>
          <w:bCs w:val="0"/>
          <w:caps w:val="0"/>
          <w:color w:val="auto"/>
          <w:sz w:val="22"/>
          <w:szCs w:val="22"/>
        </w:rPr>
        <w:t>Improvements to ‘Failed to D</w:t>
      </w:r>
      <w:r w:rsidR="00C173EF">
        <w:rPr>
          <w:rFonts w:ascii="Roboto" w:hAnsi="Roboto" w:cs="Roboto Slab"/>
          <w:b w:val="0"/>
          <w:bCs w:val="0"/>
          <w:caps w:val="0"/>
          <w:color w:val="auto"/>
          <w:sz w:val="22"/>
          <w:szCs w:val="22"/>
        </w:rPr>
        <w:t xml:space="preserve">eliver’ </w:t>
      </w:r>
      <w:r w:rsidR="004E072E">
        <w:rPr>
          <w:rFonts w:ascii="Roboto" w:hAnsi="Roboto" w:cs="Roboto Slab"/>
          <w:b w:val="0"/>
          <w:bCs w:val="0"/>
          <w:caps w:val="0"/>
          <w:color w:val="auto"/>
          <w:sz w:val="22"/>
          <w:szCs w:val="22"/>
        </w:rPr>
        <w:t>CSS messages.</w:t>
      </w:r>
      <w:r w:rsidR="00A137AB">
        <w:rPr>
          <w:rFonts w:ascii="Roboto" w:hAnsi="Roboto" w:cs="Roboto Slab"/>
          <w:b w:val="0"/>
          <w:bCs w:val="0"/>
          <w:caps w:val="0"/>
          <w:color w:val="auto"/>
          <w:sz w:val="22"/>
          <w:szCs w:val="22"/>
        </w:rPr>
        <w:t xml:space="preserve"> </w:t>
      </w:r>
      <w:r w:rsidR="00CB1B77">
        <w:rPr>
          <w:rFonts w:ascii="Roboto" w:hAnsi="Roboto" w:cs="Roboto Slab"/>
          <w:b w:val="0"/>
          <w:bCs w:val="0"/>
          <w:caps w:val="0"/>
          <w:color w:val="auto"/>
          <w:sz w:val="22"/>
          <w:szCs w:val="22"/>
        </w:rPr>
        <w:t xml:space="preserve">The main purpose of the change being to support </w:t>
      </w:r>
      <w:r w:rsidR="002E5FB9">
        <w:rPr>
          <w:rFonts w:ascii="Roboto" w:hAnsi="Roboto" w:cs="Roboto Slab"/>
          <w:b w:val="0"/>
          <w:bCs w:val="0"/>
          <w:caps w:val="0"/>
          <w:color w:val="auto"/>
          <w:sz w:val="22"/>
          <w:szCs w:val="22"/>
        </w:rPr>
        <w:t xml:space="preserve">automatic resending of </w:t>
      </w:r>
      <w:r w:rsidR="00CA4380">
        <w:rPr>
          <w:rFonts w:ascii="Roboto" w:hAnsi="Roboto" w:cs="Roboto Slab"/>
          <w:b w:val="0"/>
          <w:bCs w:val="0"/>
          <w:caps w:val="0"/>
          <w:color w:val="auto"/>
          <w:sz w:val="22"/>
          <w:szCs w:val="22"/>
        </w:rPr>
        <w:t xml:space="preserve">messages functionality that isn’t included in the </w:t>
      </w:r>
      <w:r w:rsidR="00F52A74">
        <w:rPr>
          <w:rFonts w:ascii="Roboto" w:hAnsi="Roboto" w:cs="Roboto Slab"/>
          <w:b w:val="0"/>
          <w:bCs w:val="0"/>
          <w:caps w:val="0"/>
          <w:color w:val="auto"/>
          <w:sz w:val="22"/>
          <w:szCs w:val="22"/>
        </w:rPr>
        <w:t xml:space="preserve">baseline system. </w:t>
      </w:r>
      <w:r w:rsidR="00C906FA">
        <w:rPr>
          <w:rFonts w:ascii="Roboto" w:hAnsi="Roboto" w:cs="Roboto Slab"/>
          <w:b w:val="0"/>
          <w:bCs w:val="0"/>
          <w:caps w:val="0"/>
          <w:color w:val="auto"/>
          <w:sz w:val="22"/>
          <w:szCs w:val="22"/>
        </w:rPr>
        <w:t xml:space="preserve">It was highlighted that the change would result in substantial reduction in the loss </w:t>
      </w:r>
      <w:r w:rsidR="00687C97">
        <w:rPr>
          <w:rFonts w:ascii="Roboto" w:hAnsi="Roboto" w:cs="Roboto Slab"/>
          <w:b w:val="0"/>
          <w:bCs w:val="0"/>
          <w:caps w:val="0"/>
          <w:color w:val="auto"/>
          <w:sz w:val="22"/>
          <w:szCs w:val="22"/>
        </w:rPr>
        <w:t>of messages</w:t>
      </w:r>
      <w:r w:rsidR="00CD0EE4">
        <w:rPr>
          <w:rFonts w:ascii="Roboto" w:hAnsi="Roboto" w:cs="Roboto Slab"/>
          <w:b w:val="0"/>
          <w:bCs w:val="0"/>
          <w:caps w:val="0"/>
          <w:color w:val="auto"/>
          <w:sz w:val="22"/>
          <w:szCs w:val="22"/>
        </w:rPr>
        <w:t>, thus</w:t>
      </w:r>
      <w:r w:rsidR="00683BFF">
        <w:rPr>
          <w:rFonts w:ascii="Roboto" w:hAnsi="Roboto" w:cs="Roboto Slab"/>
          <w:b w:val="0"/>
          <w:bCs w:val="0"/>
          <w:caps w:val="0"/>
          <w:color w:val="auto"/>
          <w:sz w:val="22"/>
          <w:szCs w:val="22"/>
        </w:rPr>
        <w:t xml:space="preserve"> </w:t>
      </w:r>
      <w:r w:rsidR="006A7E56">
        <w:rPr>
          <w:rFonts w:ascii="Roboto" w:hAnsi="Roboto" w:cs="Roboto Slab"/>
          <w:b w:val="0"/>
          <w:bCs w:val="0"/>
          <w:caps w:val="0"/>
          <w:color w:val="auto"/>
          <w:sz w:val="22"/>
          <w:szCs w:val="22"/>
        </w:rPr>
        <w:t xml:space="preserve">preventing delays in consumer switching. </w:t>
      </w:r>
      <w:r w:rsidR="007B4961">
        <w:rPr>
          <w:rFonts w:ascii="Roboto" w:hAnsi="Roboto" w:cs="Roboto Slab"/>
          <w:b w:val="0"/>
          <w:bCs w:val="0"/>
          <w:caps w:val="0"/>
          <w:color w:val="auto"/>
          <w:sz w:val="22"/>
          <w:szCs w:val="22"/>
        </w:rPr>
        <w:t>The</w:t>
      </w:r>
      <w:r w:rsidR="0075689E">
        <w:rPr>
          <w:rFonts w:ascii="Roboto" w:hAnsi="Roboto" w:cs="Roboto Slab"/>
          <w:b w:val="0"/>
          <w:bCs w:val="0"/>
          <w:caps w:val="0"/>
          <w:color w:val="auto"/>
          <w:sz w:val="22"/>
          <w:szCs w:val="22"/>
        </w:rPr>
        <w:t xml:space="preserve"> TEP </w:t>
      </w:r>
      <w:r w:rsidR="007B4961">
        <w:rPr>
          <w:rFonts w:ascii="Roboto" w:hAnsi="Roboto" w:cs="Roboto Slab"/>
          <w:b w:val="0"/>
          <w:bCs w:val="0"/>
          <w:caps w:val="0"/>
          <w:color w:val="auto"/>
          <w:sz w:val="22"/>
          <w:szCs w:val="22"/>
        </w:rPr>
        <w:t xml:space="preserve">were informed </w:t>
      </w:r>
      <w:r w:rsidR="0075689E">
        <w:rPr>
          <w:rFonts w:ascii="Roboto" w:hAnsi="Roboto" w:cs="Roboto Slab"/>
          <w:b w:val="0"/>
          <w:bCs w:val="0"/>
          <w:caps w:val="0"/>
          <w:color w:val="auto"/>
          <w:sz w:val="22"/>
          <w:szCs w:val="22"/>
        </w:rPr>
        <w:t xml:space="preserve">that the solution for the change was developed through collaborative technical design workshops with the </w:t>
      </w:r>
      <w:r w:rsidR="007B4961">
        <w:rPr>
          <w:rFonts w:ascii="Roboto" w:hAnsi="Roboto" w:cs="Roboto Slab"/>
          <w:b w:val="0"/>
          <w:bCs w:val="0"/>
          <w:caps w:val="0"/>
          <w:color w:val="auto"/>
          <w:sz w:val="22"/>
          <w:szCs w:val="22"/>
        </w:rPr>
        <w:t xml:space="preserve">solution </w:t>
      </w:r>
      <w:r w:rsidR="0075689E">
        <w:rPr>
          <w:rFonts w:ascii="Roboto" w:hAnsi="Roboto" w:cs="Roboto Slab"/>
          <w:b w:val="0"/>
          <w:bCs w:val="0"/>
          <w:caps w:val="0"/>
          <w:color w:val="auto"/>
          <w:sz w:val="22"/>
          <w:szCs w:val="22"/>
        </w:rPr>
        <w:t>being available to all Central Switching Service (CSS) parties.</w:t>
      </w:r>
      <w:r w:rsidR="00934E36">
        <w:rPr>
          <w:rFonts w:ascii="Roboto" w:hAnsi="Roboto" w:cs="Roboto Slab"/>
          <w:b w:val="0"/>
          <w:bCs w:val="0"/>
          <w:caps w:val="0"/>
          <w:color w:val="auto"/>
          <w:sz w:val="22"/>
          <w:szCs w:val="22"/>
        </w:rPr>
        <w:t xml:space="preserve"> </w:t>
      </w:r>
      <w:r w:rsidR="00F52A74">
        <w:rPr>
          <w:rFonts w:ascii="Roboto" w:hAnsi="Roboto" w:cs="Roboto Slab"/>
          <w:b w:val="0"/>
          <w:bCs w:val="0"/>
          <w:caps w:val="0"/>
          <w:color w:val="auto"/>
          <w:sz w:val="22"/>
          <w:szCs w:val="22"/>
        </w:rPr>
        <w:t xml:space="preserve">The process for re-sending messages </w:t>
      </w:r>
      <w:r w:rsidR="00CE5F1D">
        <w:rPr>
          <w:rFonts w:ascii="Roboto" w:hAnsi="Roboto" w:cs="Roboto Slab"/>
          <w:b w:val="0"/>
          <w:bCs w:val="0"/>
          <w:caps w:val="0"/>
          <w:color w:val="auto"/>
          <w:sz w:val="22"/>
          <w:szCs w:val="22"/>
        </w:rPr>
        <w:t>was</w:t>
      </w:r>
      <w:r w:rsidR="00F52A74">
        <w:rPr>
          <w:rFonts w:ascii="Roboto" w:hAnsi="Roboto" w:cs="Roboto Slab"/>
          <w:b w:val="0"/>
          <w:bCs w:val="0"/>
          <w:caps w:val="0"/>
          <w:color w:val="auto"/>
          <w:sz w:val="22"/>
          <w:szCs w:val="22"/>
        </w:rPr>
        <w:t xml:space="preserve"> ran through with members, to which no questions were raised. </w:t>
      </w:r>
      <w:r w:rsidR="00934E36">
        <w:rPr>
          <w:rFonts w:ascii="Roboto" w:hAnsi="Roboto" w:cs="Roboto Slab"/>
          <w:b w:val="0"/>
          <w:bCs w:val="0"/>
          <w:caps w:val="0"/>
          <w:color w:val="auto"/>
          <w:sz w:val="22"/>
          <w:szCs w:val="22"/>
        </w:rPr>
        <w:t>When it went out for consultation, t</w:t>
      </w:r>
      <w:r w:rsidR="00495194">
        <w:rPr>
          <w:rFonts w:ascii="Roboto" w:hAnsi="Roboto" w:cs="Roboto Slab"/>
          <w:b w:val="0"/>
          <w:bCs w:val="0"/>
          <w:caps w:val="0"/>
          <w:color w:val="auto"/>
          <w:sz w:val="22"/>
          <w:szCs w:val="22"/>
        </w:rPr>
        <w:t xml:space="preserve">he change received </w:t>
      </w:r>
      <w:r w:rsidR="00934E36">
        <w:rPr>
          <w:rFonts w:ascii="Roboto" w:hAnsi="Roboto" w:cs="Roboto Slab"/>
          <w:b w:val="0"/>
          <w:bCs w:val="0"/>
          <w:caps w:val="0"/>
          <w:color w:val="auto"/>
          <w:sz w:val="22"/>
          <w:szCs w:val="22"/>
        </w:rPr>
        <w:t xml:space="preserve">responses from </w:t>
      </w:r>
      <w:r w:rsidR="00CE5F1D">
        <w:rPr>
          <w:rFonts w:ascii="Roboto" w:hAnsi="Roboto" w:cs="Roboto Slab"/>
          <w:b w:val="0"/>
          <w:bCs w:val="0"/>
          <w:caps w:val="0"/>
          <w:color w:val="auto"/>
          <w:sz w:val="22"/>
          <w:szCs w:val="22"/>
        </w:rPr>
        <w:t>five</w:t>
      </w:r>
      <w:r w:rsidR="00934E36">
        <w:rPr>
          <w:rFonts w:ascii="Roboto" w:hAnsi="Roboto" w:cs="Roboto Slab"/>
          <w:b w:val="0"/>
          <w:bCs w:val="0"/>
          <w:caps w:val="0"/>
          <w:color w:val="auto"/>
          <w:sz w:val="22"/>
          <w:szCs w:val="22"/>
        </w:rPr>
        <w:t xml:space="preserve"> </w:t>
      </w:r>
      <w:r w:rsidR="00CE5F1D">
        <w:rPr>
          <w:rFonts w:ascii="Roboto" w:hAnsi="Roboto" w:cs="Roboto Slab"/>
          <w:b w:val="0"/>
          <w:bCs w:val="0"/>
          <w:caps w:val="0"/>
          <w:color w:val="auto"/>
          <w:sz w:val="22"/>
          <w:szCs w:val="22"/>
        </w:rPr>
        <w:t>S</w:t>
      </w:r>
      <w:r w:rsidR="00934E36">
        <w:rPr>
          <w:rFonts w:ascii="Roboto" w:hAnsi="Roboto" w:cs="Roboto Slab"/>
          <w:b w:val="0"/>
          <w:bCs w:val="0"/>
          <w:caps w:val="0"/>
          <w:color w:val="auto"/>
          <w:sz w:val="22"/>
          <w:szCs w:val="22"/>
        </w:rPr>
        <w:t xml:space="preserve">uppliers and </w:t>
      </w:r>
      <w:r w:rsidR="00CE5F1D">
        <w:rPr>
          <w:rFonts w:ascii="Roboto" w:hAnsi="Roboto" w:cs="Roboto Slab"/>
          <w:b w:val="0"/>
          <w:bCs w:val="0"/>
          <w:caps w:val="0"/>
          <w:color w:val="auto"/>
          <w:sz w:val="22"/>
          <w:szCs w:val="22"/>
        </w:rPr>
        <w:t>one</w:t>
      </w:r>
      <w:r w:rsidR="00934E36">
        <w:rPr>
          <w:rFonts w:ascii="Roboto" w:hAnsi="Roboto" w:cs="Roboto Slab"/>
          <w:b w:val="0"/>
          <w:bCs w:val="0"/>
          <w:caps w:val="0"/>
          <w:color w:val="auto"/>
          <w:sz w:val="22"/>
          <w:szCs w:val="22"/>
        </w:rPr>
        <w:t xml:space="preserve"> </w:t>
      </w:r>
      <w:r w:rsidR="00A80973">
        <w:rPr>
          <w:rFonts w:ascii="Roboto" w:hAnsi="Roboto" w:cs="Roboto Slab"/>
          <w:b w:val="0"/>
          <w:bCs w:val="0"/>
          <w:caps w:val="0"/>
          <w:color w:val="auto"/>
          <w:sz w:val="22"/>
          <w:szCs w:val="22"/>
        </w:rPr>
        <w:t xml:space="preserve">Distribution Network Operator </w:t>
      </w:r>
      <w:r w:rsidR="002079AC">
        <w:rPr>
          <w:rFonts w:ascii="Roboto" w:hAnsi="Roboto" w:cs="Roboto Slab"/>
          <w:b w:val="0"/>
          <w:bCs w:val="0"/>
          <w:caps w:val="0"/>
          <w:color w:val="auto"/>
          <w:sz w:val="22"/>
          <w:szCs w:val="22"/>
        </w:rPr>
        <w:t>(</w:t>
      </w:r>
      <w:r w:rsidR="00A80973">
        <w:rPr>
          <w:rFonts w:ascii="Roboto" w:hAnsi="Roboto" w:cs="Roboto Slab"/>
          <w:b w:val="0"/>
          <w:bCs w:val="0"/>
          <w:caps w:val="0"/>
          <w:color w:val="auto"/>
          <w:sz w:val="22"/>
          <w:szCs w:val="22"/>
        </w:rPr>
        <w:t>DNO</w:t>
      </w:r>
      <w:r w:rsidR="002079AC">
        <w:rPr>
          <w:rFonts w:ascii="Roboto" w:hAnsi="Roboto" w:cs="Roboto Slab"/>
          <w:b w:val="0"/>
          <w:bCs w:val="0"/>
          <w:caps w:val="0"/>
          <w:color w:val="auto"/>
          <w:sz w:val="22"/>
          <w:szCs w:val="22"/>
        </w:rPr>
        <w:t>)</w:t>
      </w:r>
      <w:r w:rsidR="00934E36">
        <w:rPr>
          <w:rFonts w:ascii="Roboto" w:hAnsi="Roboto" w:cs="Roboto Slab"/>
          <w:b w:val="0"/>
          <w:bCs w:val="0"/>
          <w:caps w:val="0"/>
          <w:color w:val="auto"/>
          <w:sz w:val="22"/>
          <w:szCs w:val="22"/>
        </w:rPr>
        <w:t xml:space="preserve">. </w:t>
      </w:r>
    </w:p>
    <w:p w14:paraId="55E5280A" w14:textId="32C8F702" w:rsidR="00B00F79" w:rsidRPr="009C5A0C" w:rsidRDefault="00DF7E15" w:rsidP="00CA3E1B">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w:t>
      </w:r>
      <w:r w:rsidR="00693A04" w:rsidRPr="009C5A0C">
        <w:rPr>
          <w:rFonts w:ascii="Roboto" w:hAnsi="Roboto" w:cs="Roboto Slab"/>
          <w:b w:val="0"/>
          <w:bCs w:val="0"/>
          <w:caps w:val="0"/>
          <w:color w:val="auto"/>
          <w:sz w:val="22"/>
          <w:szCs w:val="22"/>
        </w:rPr>
        <w:t>here were no further</w:t>
      </w:r>
      <w:r w:rsidR="00B70FF2" w:rsidRPr="009C5A0C">
        <w:rPr>
          <w:rFonts w:ascii="Roboto" w:hAnsi="Roboto" w:cs="Roboto Slab"/>
          <w:b w:val="0"/>
          <w:bCs w:val="0"/>
          <w:caps w:val="0"/>
          <w:color w:val="auto"/>
          <w:sz w:val="22"/>
          <w:szCs w:val="22"/>
        </w:rPr>
        <w:t xml:space="preserve"> comments and</w:t>
      </w:r>
      <w:r w:rsidR="00693A04" w:rsidRPr="009C5A0C">
        <w:rPr>
          <w:rFonts w:ascii="Roboto" w:hAnsi="Roboto" w:cs="Roboto Slab"/>
          <w:b w:val="0"/>
          <w:bCs w:val="0"/>
          <w:caps w:val="0"/>
          <w:color w:val="auto"/>
          <w:sz w:val="22"/>
          <w:szCs w:val="22"/>
        </w:rPr>
        <w:t xml:space="preserve"> questions</w:t>
      </w:r>
      <w:r w:rsidRPr="009C5A0C">
        <w:rPr>
          <w:rFonts w:ascii="Roboto" w:hAnsi="Roboto" w:cs="Roboto Slab"/>
          <w:b w:val="0"/>
          <w:bCs w:val="0"/>
          <w:caps w:val="0"/>
          <w:color w:val="auto"/>
          <w:sz w:val="22"/>
          <w:szCs w:val="22"/>
        </w:rPr>
        <w:t xml:space="preserve"> from TEP members and the CM</w:t>
      </w:r>
      <w:r w:rsidR="00693A04" w:rsidRPr="009C5A0C">
        <w:rPr>
          <w:rFonts w:ascii="Roboto" w:hAnsi="Roboto" w:cs="Roboto Slab"/>
          <w:b w:val="0"/>
          <w:bCs w:val="0"/>
          <w:caps w:val="0"/>
          <w:color w:val="auto"/>
          <w:sz w:val="22"/>
          <w:szCs w:val="22"/>
        </w:rPr>
        <w:t xml:space="preserve"> </w:t>
      </w:r>
      <w:r w:rsidR="00B70FF2" w:rsidRPr="009C5A0C">
        <w:rPr>
          <w:rFonts w:ascii="Roboto" w:hAnsi="Roboto" w:cs="Roboto Slab"/>
          <w:b w:val="0"/>
          <w:bCs w:val="0"/>
          <w:caps w:val="0"/>
          <w:color w:val="auto"/>
          <w:sz w:val="22"/>
          <w:szCs w:val="22"/>
        </w:rPr>
        <w:t xml:space="preserve">relating to </w:t>
      </w:r>
      <w:r w:rsidR="00F52A74">
        <w:rPr>
          <w:rFonts w:ascii="Roboto" w:hAnsi="Roboto" w:cs="Roboto Slab"/>
          <w:b w:val="0"/>
          <w:bCs w:val="0"/>
          <w:caps w:val="0"/>
          <w:color w:val="auto"/>
          <w:sz w:val="22"/>
          <w:szCs w:val="22"/>
        </w:rPr>
        <w:t>this change</w:t>
      </w:r>
      <w:r w:rsidR="00B70FF2" w:rsidRPr="009C5A0C">
        <w:rPr>
          <w:rFonts w:ascii="Roboto" w:hAnsi="Roboto" w:cs="Roboto Slab"/>
          <w:b w:val="0"/>
          <w:bCs w:val="0"/>
          <w:caps w:val="0"/>
          <w:color w:val="auto"/>
          <w:sz w:val="22"/>
          <w:szCs w:val="22"/>
        </w:rPr>
        <w:t>.</w:t>
      </w:r>
    </w:p>
    <w:p w14:paraId="3E3C1507" w14:textId="3F0653A4" w:rsidR="004D501A" w:rsidRPr="009C5A0C" w:rsidRDefault="004D501A" w:rsidP="004D501A">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2F4D5E" w:rsidRPr="009C5A0C" w14:paraId="6A1D2564" w14:textId="77777777" w:rsidTr="00FB5676">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708BDD11"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40ACC3EC"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3EE4FA31" w14:textId="77777777" w:rsidR="002F4D5E" w:rsidRPr="009C5A0C" w:rsidRDefault="002F4D5E" w:rsidP="003C174B">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715F1240" w14:textId="77777777" w:rsidR="002F4D5E" w:rsidRPr="009C5A0C" w:rsidRDefault="002F4D5E" w:rsidP="003C174B">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674C0308"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2F4D5E" w:rsidRPr="009C5A0C" w14:paraId="72787AA9" w14:textId="77777777" w:rsidTr="00FB5676">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7B306536" w14:textId="4DC12A3F" w:rsidR="002F4D5E" w:rsidRPr="009C5A0C" w:rsidRDefault="00B83185" w:rsidP="003C174B">
            <w:pPr>
              <w:textAlignment w:val="baseline"/>
              <w:rPr>
                <w:rFonts w:ascii="Roboto" w:eastAsia="Times New Roman" w:hAnsi="Roboto" w:cs="Segoe UI"/>
                <w:sz w:val="18"/>
                <w:szCs w:val="18"/>
                <w:lang w:val="en-US"/>
              </w:rPr>
            </w:pPr>
            <w:r>
              <w:rPr>
                <w:rFonts w:ascii="Roboto" w:eastAsia="Times New Roman" w:hAnsi="Roboto" w:cs="Segoe UI"/>
                <w:sz w:val="20"/>
                <w:szCs w:val="20"/>
              </w:rPr>
              <w:t>Tom Stuart</w:t>
            </w:r>
          </w:p>
        </w:tc>
        <w:tc>
          <w:tcPr>
            <w:tcW w:w="2070" w:type="dxa"/>
            <w:tcBorders>
              <w:top w:val="nil"/>
              <w:left w:val="nil"/>
              <w:bottom w:val="single" w:sz="6" w:space="0" w:color="auto"/>
              <w:right w:val="single" w:sz="6" w:space="0" w:color="auto"/>
            </w:tcBorders>
            <w:shd w:val="clear" w:color="auto" w:fill="auto"/>
            <w:vAlign w:val="center"/>
            <w:hideMark/>
          </w:tcPr>
          <w:p w14:paraId="0AA7BA70" w14:textId="3234BB24" w:rsidR="002F4D5E" w:rsidRPr="009C5A0C" w:rsidRDefault="00B83185" w:rsidP="003C174B">
            <w:pPr>
              <w:textAlignment w:val="baseline"/>
              <w:rPr>
                <w:rFonts w:ascii="Roboto" w:eastAsia="Times New Roman" w:hAnsi="Roboto" w:cs="Segoe UI"/>
                <w:sz w:val="18"/>
                <w:szCs w:val="18"/>
                <w:lang w:val="en-US"/>
              </w:rPr>
            </w:pPr>
            <w:r>
              <w:rPr>
                <w:rFonts w:ascii="Roboto" w:eastAsia="Times New Roman" w:hAnsi="Roboto" w:cs="Segoe UI"/>
                <w:sz w:val="18"/>
                <w:szCs w:val="18"/>
                <w:lang w:val="en-US"/>
              </w:rPr>
              <w:t>Gas Networks</w:t>
            </w:r>
          </w:p>
        </w:tc>
        <w:tc>
          <w:tcPr>
            <w:tcW w:w="1995" w:type="dxa"/>
            <w:tcBorders>
              <w:top w:val="nil"/>
              <w:left w:val="nil"/>
              <w:bottom w:val="single" w:sz="6" w:space="0" w:color="auto"/>
              <w:right w:val="single" w:sz="6" w:space="0" w:color="auto"/>
            </w:tcBorders>
            <w:shd w:val="clear" w:color="auto" w:fill="auto"/>
            <w:vAlign w:val="center"/>
            <w:hideMark/>
          </w:tcPr>
          <w:p w14:paraId="5FA80ADD"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4CB5B89F" w14:textId="611AE27E" w:rsidR="002F4D5E" w:rsidRPr="009C5A0C" w:rsidRDefault="00F52A74" w:rsidP="00685ED5">
            <w:pPr>
              <w:ind w:left="720" w:hanging="720"/>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ACCEPT</w:t>
            </w:r>
          </w:p>
        </w:tc>
      </w:tr>
      <w:tr w:rsidR="002F4D5E" w:rsidRPr="009C5A0C" w14:paraId="3E80529E" w14:textId="77777777" w:rsidTr="00FB5676">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DE7185"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Jonathan Matthews</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B5AAC0"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Non-Domestic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43A66"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21532A" w14:textId="45BA4D60" w:rsidR="002F4D5E" w:rsidRPr="009C5A0C" w:rsidRDefault="00B83185" w:rsidP="003C174B">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ACCEPT</w:t>
            </w:r>
          </w:p>
        </w:tc>
      </w:tr>
      <w:tr w:rsidR="002F4D5E" w:rsidRPr="009C5A0C" w14:paraId="2E6A52FF" w14:textId="77777777" w:rsidTr="00FB5676">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91433"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Mark Agnew</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C8C6A4"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793A73"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C42271" w14:textId="3C25BE60" w:rsidR="002F4D5E" w:rsidRPr="009C5A0C" w:rsidRDefault="00B83185" w:rsidP="003C174B">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ACCEPT</w:t>
            </w:r>
          </w:p>
        </w:tc>
      </w:tr>
    </w:tbl>
    <w:p w14:paraId="0A2CF1F1" w14:textId="77777777" w:rsidR="002F4D5E" w:rsidRPr="009C5A0C" w:rsidRDefault="002F4D5E" w:rsidP="004D501A">
      <w:pPr>
        <w:pStyle w:val="RECBulletLists"/>
        <w:numPr>
          <w:ilvl w:val="0"/>
          <w:numId w:val="0"/>
        </w:numPr>
        <w:rPr>
          <w:rStyle w:val="eop"/>
          <w:rFonts w:ascii="Roboto" w:hAnsi="Roboto"/>
          <w:b/>
          <w:bCs/>
          <w:szCs w:val="22"/>
          <w:shd w:val="clear" w:color="auto" w:fill="FFFFFF"/>
        </w:rPr>
      </w:pPr>
    </w:p>
    <w:p w14:paraId="1BCB0B68" w14:textId="07C51587" w:rsidR="00884B22" w:rsidRPr="009C5A0C" w:rsidRDefault="00884B22" w:rsidP="004D501A">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 xml:space="preserve">OUTCOME: </w:t>
      </w:r>
      <w:r w:rsidR="00C26CC3">
        <w:rPr>
          <w:rStyle w:val="eop"/>
          <w:rFonts w:ascii="Roboto" w:hAnsi="Roboto"/>
          <w:b/>
          <w:bCs/>
          <w:szCs w:val="22"/>
          <w:shd w:val="clear" w:color="auto" w:fill="FFFFFF"/>
        </w:rPr>
        <w:t>R</w:t>
      </w:r>
      <w:r w:rsidR="00AC3F05">
        <w:rPr>
          <w:rStyle w:val="eop"/>
          <w:rFonts w:ascii="Roboto" w:hAnsi="Roboto"/>
          <w:b/>
          <w:bCs/>
          <w:szCs w:val="22"/>
          <w:shd w:val="clear" w:color="auto" w:fill="FFFFFF"/>
        </w:rPr>
        <w:t>00</w:t>
      </w:r>
      <w:r w:rsidR="00EF4329">
        <w:rPr>
          <w:rStyle w:val="eop"/>
          <w:rFonts w:ascii="Roboto" w:hAnsi="Roboto"/>
          <w:b/>
          <w:bCs/>
          <w:szCs w:val="22"/>
          <w:shd w:val="clear" w:color="auto" w:fill="FFFFFF"/>
        </w:rPr>
        <w:t>80</w:t>
      </w:r>
      <w:r w:rsidR="00522685" w:rsidRPr="009C5A0C">
        <w:rPr>
          <w:rStyle w:val="eop"/>
          <w:rFonts w:ascii="Roboto" w:hAnsi="Roboto"/>
          <w:b/>
          <w:bCs/>
          <w:szCs w:val="22"/>
          <w:shd w:val="clear" w:color="auto" w:fill="FFFFFF"/>
        </w:rPr>
        <w:t xml:space="preserve"> </w:t>
      </w:r>
      <w:r w:rsidR="00EF4329">
        <w:rPr>
          <w:rStyle w:val="eop"/>
          <w:rFonts w:ascii="Roboto" w:hAnsi="Roboto"/>
          <w:b/>
          <w:bCs/>
          <w:szCs w:val="22"/>
          <w:shd w:val="clear" w:color="auto" w:fill="FFFFFF"/>
        </w:rPr>
        <w:t xml:space="preserve">APPROVED </w:t>
      </w:r>
      <w:r w:rsidR="00AC3F05">
        <w:rPr>
          <w:rStyle w:val="eop"/>
          <w:rFonts w:ascii="Roboto" w:hAnsi="Roboto"/>
          <w:b/>
          <w:bCs/>
          <w:szCs w:val="22"/>
          <w:shd w:val="clear" w:color="auto" w:fill="FFFFFF"/>
        </w:rPr>
        <w:t xml:space="preserve">and will proceed to </w:t>
      </w:r>
      <w:r w:rsidR="00EF4329">
        <w:rPr>
          <w:rStyle w:val="eop"/>
          <w:rFonts w:ascii="Roboto" w:hAnsi="Roboto"/>
          <w:b/>
          <w:bCs/>
          <w:szCs w:val="22"/>
          <w:shd w:val="clear" w:color="auto" w:fill="FFFFFF"/>
        </w:rPr>
        <w:t xml:space="preserve">BIG BANG </w:t>
      </w:r>
      <w:r w:rsidR="00AC3F05">
        <w:rPr>
          <w:rStyle w:val="eop"/>
          <w:rFonts w:ascii="Roboto" w:hAnsi="Roboto"/>
          <w:b/>
          <w:bCs/>
          <w:szCs w:val="22"/>
          <w:shd w:val="clear" w:color="auto" w:fill="FFFFFF"/>
        </w:rPr>
        <w:t>implementation</w:t>
      </w:r>
      <w:r w:rsidR="00EF4329">
        <w:rPr>
          <w:rStyle w:val="eop"/>
          <w:rFonts w:ascii="Roboto" w:hAnsi="Roboto"/>
          <w:b/>
          <w:bCs/>
          <w:szCs w:val="22"/>
          <w:shd w:val="clear" w:color="auto" w:fill="FFFFFF"/>
        </w:rPr>
        <w:t xml:space="preserve"> on 27</w:t>
      </w:r>
      <w:r w:rsidR="00EF4329">
        <w:rPr>
          <w:rStyle w:val="eop"/>
          <w:rFonts w:ascii="Roboto" w:hAnsi="Roboto"/>
          <w:b/>
          <w:bCs/>
          <w:szCs w:val="22"/>
          <w:shd w:val="clear" w:color="auto" w:fill="FFFFFF"/>
          <w:vertAlign w:val="superscript"/>
        </w:rPr>
        <w:t xml:space="preserve"> </w:t>
      </w:r>
      <w:r w:rsidR="00EF4329">
        <w:rPr>
          <w:rStyle w:val="eop"/>
          <w:rFonts w:ascii="Roboto" w:hAnsi="Roboto"/>
          <w:b/>
          <w:bCs/>
          <w:szCs w:val="22"/>
          <w:shd w:val="clear" w:color="auto" w:fill="FFFFFF"/>
        </w:rPr>
        <w:t>June 2025</w:t>
      </w:r>
      <w:r w:rsidR="002F4D5E" w:rsidRPr="009C5A0C">
        <w:rPr>
          <w:rStyle w:val="eop"/>
          <w:rFonts w:ascii="Roboto" w:hAnsi="Roboto"/>
          <w:b/>
          <w:bCs/>
          <w:szCs w:val="22"/>
          <w:shd w:val="clear" w:color="auto" w:fill="FFFFFF"/>
        </w:rPr>
        <w:t>.</w:t>
      </w:r>
    </w:p>
    <w:p w14:paraId="4BA2A571" w14:textId="6750EF0B" w:rsidR="00EF4329" w:rsidRPr="009C5A0C" w:rsidRDefault="00CB23EF" w:rsidP="00CB23EF">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4DCCFD0A" w14:textId="77777777" w:rsidR="005144C8" w:rsidRDefault="005144C8" w:rsidP="00C678DF">
      <w:pPr>
        <w:pStyle w:val="RECBody"/>
        <w:rPr>
          <w:rFonts w:ascii="Roboto" w:hAnsi="Roboto"/>
          <w:b/>
          <w:bCs/>
          <w:szCs w:val="22"/>
        </w:rPr>
      </w:pPr>
    </w:p>
    <w:p w14:paraId="2625BCC1" w14:textId="2EB34ED6" w:rsidR="00EF4329" w:rsidRPr="00D45758" w:rsidRDefault="00EF4329" w:rsidP="00EF4329">
      <w:pPr>
        <w:pStyle w:val="RECHeadingLevel1"/>
        <w:rPr>
          <w:rFonts w:ascii="Roboto" w:hAnsi="Roboto"/>
        </w:rPr>
      </w:pPr>
      <w:r w:rsidRPr="009C5A0C">
        <w:rPr>
          <w:rFonts w:ascii="Roboto" w:hAnsi="Roboto"/>
        </w:rPr>
        <w:t xml:space="preserve">for decision – </w:t>
      </w:r>
      <w:r>
        <w:rPr>
          <w:rFonts w:ascii="Roboto" w:hAnsi="Roboto"/>
        </w:rPr>
        <w:t xml:space="preserve">R0113: </w:t>
      </w:r>
      <w:r w:rsidR="00A85E2F">
        <w:rPr>
          <w:rFonts w:ascii="Roboto" w:hAnsi="Roboto"/>
        </w:rPr>
        <w:t>Data Specification updates and clarifications</w:t>
      </w:r>
    </w:p>
    <w:p w14:paraId="3C70353A" w14:textId="6998FCB1" w:rsidR="00A85E2F" w:rsidRPr="00616935" w:rsidRDefault="00EF4329" w:rsidP="00EF4329">
      <w:pPr>
        <w:pStyle w:val="RECHeadingLevel1"/>
        <w:numPr>
          <w:ilvl w:val="0"/>
          <w:numId w:val="0"/>
        </w:numPr>
        <w:rPr>
          <w:rFonts w:ascii="Roboto" w:hAnsi="Roboto" w:cs="Roboto Slab"/>
          <w:sz w:val="20"/>
          <w:szCs w:val="20"/>
        </w:rPr>
      </w:pPr>
      <w:r w:rsidRPr="009C5A0C">
        <w:rPr>
          <w:rFonts w:ascii="Roboto" w:hAnsi="Roboto"/>
          <w:sz w:val="20"/>
          <w:szCs w:val="20"/>
        </w:rPr>
        <w:t>Paper Reference: RECTEP_24_0</w:t>
      </w:r>
      <w:r>
        <w:rPr>
          <w:rFonts w:ascii="Roboto" w:hAnsi="Roboto"/>
          <w:sz w:val="20"/>
          <w:szCs w:val="20"/>
        </w:rPr>
        <w:t>731</w:t>
      </w:r>
      <w:r w:rsidRPr="009C5A0C">
        <w:rPr>
          <w:rFonts w:ascii="Roboto" w:hAnsi="Roboto"/>
          <w:sz w:val="20"/>
          <w:szCs w:val="20"/>
        </w:rPr>
        <w:t>_0</w:t>
      </w:r>
      <w:r w:rsidR="00A85E2F">
        <w:rPr>
          <w:rFonts w:ascii="Roboto" w:hAnsi="Roboto"/>
          <w:sz w:val="20"/>
          <w:szCs w:val="20"/>
        </w:rPr>
        <w:t>4</w:t>
      </w:r>
    </w:p>
    <w:p w14:paraId="77BCDDB7" w14:textId="2C139320" w:rsidR="00A85E2F" w:rsidRDefault="00543DDE" w:rsidP="00EF4329">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The CM ran through the FCR for R0113</w:t>
      </w:r>
      <w:r w:rsidR="00584869">
        <w:rPr>
          <w:rStyle w:val="EndnoteReference"/>
          <w:rFonts w:ascii="Roboto" w:hAnsi="Roboto" w:cs="Roboto Slab"/>
          <w:b w:val="0"/>
          <w:bCs w:val="0"/>
          <w:caps w:val="0"/>
          <w:color w:val="auto"/>
          <w:sz w:val="22"/>
          <w:szCs w:val="22"/>
        </w:rPr>
        <w:endnoteReference w:id="7"/>
      </w:r>
      <w:r>
        <w:rPr>
          <w:rFonts w:ascii="Roboto" w:hAnsi="Roboto" w:cs="Roboto Slab"/>
          <w:b w:val="0"/>
          <w:bCs w:val="0"/>
          <w:caps w:val="0"/>
          <w:color w:val="auto"/>
          <w:sz w:val="22"/>
          <w:szCs w:val="22"/>
        </w:rPr>
        <w:t>– Data Specification Updates and Clarification</w:t>
      </w:r>
      <w:r w:rsidR="006228A8">
        <w:rPr>
          <w:rFonts w:ascii="Roboto" w:hAnsi="Roboto" w:cs="Roboto Slab"/>
          <w:b w:val="0"/>
          <w:bCs w:val="0"/>
          <w:caps w:val="0"/>
          <w:color w:val="auto"/>
          <w:sz w:val="22"/>
          <w:szCs w:val="22"/>
        </w:rPr>
        <w:t>. Highlighting that the primary purpose of the change was to correct errors that had been pas</w:t>
      </w:r>
      <w:r w:rsidR="00A2571E">
        <w:rPr>
          <w:rFonts w:ascii="Roboto" w:hAnsi="Roboto" w:cs="Roboto Slab"/>
          <w:b w:val="0"/>
          <w:bCs w:val="0"/>
          <w:caps w:val="0"/>
          <w:color w:val="auto"/>
          <w:sz w:val="22"/>
          <w:szCs w:val="22"/>
        </w:rPr>
        <w:t>sed into the REC since the go-live transition. It was mentioned that a webinar had been held on 13</w:t>
      </w:r>
      <w:r w:rsidR="00A2571E" w:rsidRPr="00A2571E">
        <w:rPr>
          <w:rFonts w:ascii="Roboto" w:hAnsi="Roboto" w:cs="Roboto Slab"/>
          <w:b w:val="0"/>
          <w:bCs w:val="0"/>
          <w:caps w:val="0"/>
          <w:color w:val="auto"/>
          <w:sz w:val="22"/>
          <w:szCs w:val="22"/>
          <w:vertAlign w:val="superscript"/>
        </w:rPr>
        <w:t>th</w:t>
      </w:r>
      <w:r w:rsidR="00A2571E">
        <w:rPr>
          <w:rFonts w:ascii="Roboto" w:hAnsi="Roboto" w:cs="Roboto Slab"/>
          <w:b w:val="0"/>
          <w:bCs w:val="0"/>
          <w:caps w:val="0"/>
          <w:color w:val="auto"/>
          <w:sz w:val="22"/>
          <w:szCs w:val="22"/>
        </w:rPr>
        <w:t xml:space="preserve"> June to which parties confirmed that they did not anticipate </w:t>
      </w:r>
      <w:r w:rsidR="004F3A43">
        <w:rPr>
          <w:rFonts w:ascii="Roboto" w:hAnsi="Roboto" w:cs="Roboto Slab"/>
          <w:b w:val="0"/>
          <w:bCs w:val="0"/>
          <w:caps w:val="0"/>
          <w:color w:val="auto"/>
          <w:sz w:val="22"/>
          <w:szCs w:val="22"/>
        </w:rPr>
        <w:t xml:space="preserve">a long lead time would be required. </w:t>
      </w:r>
      <w:r w:rsidR="00144E18">
        <w:rPr>
          <w:rFonts w:ascii="Roboto" w:hAnsi="Roboto" w:cs="Roboto Slab"/>
          <w:b w:val="0"/>
          <w:bCs w:val="0"/>
          <w:caps w:val="0"/>
          <w:color w:val="auto"/>
          <w:sz w:val="22"/>
          <w:szCs w:val="22"/>
        </w:rPr>
        <w:t xml:space="preserve">The impacts of the change were also said to have been checked to ensure alignment with the </w:t>
      </w:r>
      <w:proofErr w:type="spellStart"/>
      <w:r w:rsidR="00144E18">
        <w:rPr>
          <w:rFonts w:ascii="Roboto" w:hAnsi="Roboto" w:cs="Roboto Slab"/>
          <w:b w:val="0"/>
          <w:bCs w:val="0"/>
          <w:caps w:val="0"/>
          <w:color w:val="auto"/>
          <w:sz w:val="22"/>
          <w:szCs w:val="22"/>
        </w:rPr>
        <w:t>Marketwide</w:t>
      </w:r>
      <w:proofErr w:type="spellEnd"/>
      <w:r w:rsidR="00144E18">
        <w:rPr>
          <w:rFonts w:ascii="Roboto" w:hAnsi="Roboto" w:cs="Roboto Slab"/>
          <w:b w:val="0"/>
          <w:bCs w:val="0"/>
          <w:caps w:val="0"/>
          <w:color w:val="auto"/>
          <w:sz w:val="22"/>
          <w:szCs w:val="22"/>
        </w:rPr>
        <w:t xml:space="preserve"> Half Hourly Settlement (MHHS) programme. </w:t>
      </w:r>
    </w:p>
    <w:p w14:paraId="26B16AD6" w14:textId="6883ACC6" w:rsidR="00144E18" w:rsidRDefault="00144E18" w:rsidP="00EF4329">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Because of the comple</w:t>
      </w:r>
      <w:r w:rsidR="005441F3">
        <w:rPr>
          <w:rFonts w:ascii="Roboto" w:hAnsi="Roboto" w:cs="Roboto Slab"/>
          <w:b w:val="0"/>
          <w:bCs w:val="0"/>
          <w:caps w:val="0"/>
          <w:color w:val="auto"/>
          <w:sz w:val="22"/>
          <w:szCs w:val="22"/>
        </w:rPr>
        <w:t xml:space="preserve">xity of the change, it was advised to the TEP that a consultation period of </w:t>
      </w:r>
      <w:r w:rsidR="00A75294">
        <w:rPr>
          <w:rFonts w:ascii="Roboto" w:hAnsi="Roboto" w:cs="Roboto Slab"/>
          <w:b w:val="0"/>
          <w:bCs w:val="0"/>
          <w:caps w:val="0"/>
          <w:color w:val="auto"/>
          <w:sz w:val="22"/>
          <w:szCs w:val="22"/>
        </w:rPr>
        <w:t>six</w:t>
      </w:r>
      <w:r w:rsidR="005441F3">
        <w:rPr>
          <w:rFonts w:ascii="Roboto" w:hAnsi="Roboto" w:cs="Roboto Slab"/>
          <w:b w:val="0"/>
          <w:bCs w:val="0"/>
          <w:caps w:val="0"/>
          <w:color w:val="auto"/>
          <w:sz w:val="22"/>
          <w:szCs w:val="22"/>
        </w:rPr>
        <w:t xml:space="preserve"> weeks was provided. To which </w:t>
      </w:r>
      <w:r w:rsidR="002079AC">
        <w:rPr>
          <w:rFonts w:ascii="Roboto" w:hAnsi="Roboto" w:cs="Roboto Slab"/>
          <w:b w:val="0"/>
          <w:bCs w:val="0"/>
          <w:caps w:val="0"/>
          <w:color w:val="auto"/>
          <w:sz w:val="22"/>
          <w:szCs w:val="22"/>
        </w:rPr>
        <w:t xml:space="preserve">responses were received from </w:t>
      </w:r>
      <w:r w:rsidR="00A213DF">
        <w:rPr>
          <w:rFonts w:ascii="Roboto" w:hAnsi="Roboto" w:cs="Roboto Slab"/>
          <w:b w:val="0"/>
          <w:bCs w:val="0"/>
          <w:caps w:val="0"/>
          <w:color w:val="auto"/>
          <w:sz w:val="22"/>
          <w:szCs w:val="22"/>
        </w:rPr>
        <w:t>two</w:t>
      </w:r>
      <w:r w:rsidR="002079AC">
        <w:rPr>
          <w:rFonts w:ascii="Roboto" w:hAnsi="Roboto" w:cs="Roboto Slab"/>
          <w:b w:val="0"/>
          <w:bCs w:val="0"/>
          <w:caps w:val="0"/>
          <w:color w:val="auto"/>
          <w:sz w:val="22"/>
          <w:szCs w:val="22"/>
        </w:rPr>
        <w:t xml:space="preserve"> DNOs</w:t>
      </w:r>
      <w:r w:rsidR="00357507">
        <w:rPr>
          <w:rFonts w:ascii="Roboto" w:hAnsi="Roboto" w:cs="Roboto Slab"/>
          <w:b w:val="0"/>
          <w:bCs w:val="0"/>
          <w:caps w:val="0"/>
          <w:color w:val="auto"/>
          <w:sz w:val="22"/>
          <w:szCs w:val="22"/>
        </w:rPr>
        <w:t xml:space="preserve">, </w:t>
      </w:r>
      <w:r w:rsidR="00A213DF">
        <w:rPr>
          <w:rFonts w:ascii="Roboto" w:hAnsi="Roboto" w:cs="Roboto Slab"/>
          <w:b w:val="0"/>
          <w:bCs w:val="0"/>
          <w:caps w:val="0"/>
          <w:color w:val="auto"/>
          <w:sz w:val="22"/>
          <w:szCs w:val="22"/>
        </w:rPr>
        <w:t>one</w:t>
      </w:r>
      <w:r w:rsidR="00357507">
        <w:rPr>
          <w:rFonts w:ascii="Roboto" w:hAnsi="Roboto" w:cs="Roboto Slab"/>
          <w:b w:val="0"/>
          <w:bCs w:val="0"/>
          <w:caps w:val="0"/>
          <w:color w:val="auto"/>
          <w:sz w:val="22"/>
          <w:szCs w:val="22"/>
        </w:rPr>
        <w:t xml:space="preserve"> Meter Equipment Manager (MEM), and </w:t>
      </w:r>
      <w:r w:rsidR="00A213DF">
        <w:rPr>
          <w:rFonts w:ascii="Roboto" w:hAnsi="Roboto" w:cs="Roboto Slab"/>
          <w:b w:val="0"/>
          <w:bCs w:val="0"/>
          <w:caps w:val="0"/>
          <w:color w:val="auto"/>
          <w:sz w:val="22"/>
          <w:szCs w:val="22"/>
        </w:rPr>
        <w:t>one</w:t>
      </w:r>
      <w:r w:rsidR="00357507">
        <w:rPr>
          <w:rFonts w:ascii="Roboto" w:hAnsi="Roboto" w:cs="Roboto Slab"/>
          <w:b w:val="0"/>
          <w:bCs w:val="0"/>
          <w:caps w:val="0"/>
          <w:color w:val="auto"/>
          <w:sz w:val="22"/>
          <w:szCs w:val="22"/>
        </w:rPr>
        <w:t xml:space="preserve"> supplier. No changes to the scope were made </w:t>
      </w:r>
      <w:proofErr w:type="gramStart"/>
      <w:r w:rsidR="00357507">
        <w:rPr>
          <w:rFonts w:ascii="Roboto" w:hAnsi="Roboto" w:cs="Roboto Slab"/>
          <w:b w:val="0"/>
          <w:bCs w:val="0"/>
          <w:caps w:val="0"/>
          <w:color w:val="auto"/>
          <w:sz w:val="22"/>
          <w:szCs w:val="22"/>
        </w:rPr>
        <w:t>as a result of</w:t>
      </w:r>
      <w:proofErr w:type="gramEnd"/>
      <w:r w:rsidR="00357507">
        <w:rPr>
          <w:rFonts w:ascii="Roboto" w:hAnsi="Roboto" w:cs="Roboto Slab"/>
          <w:b w:val="0"/>
          <w:bCs w:val="0"/>
          <w:caps w:val="0"/>
          <w:color w:val="auto"/>
          <w:sz w:val="22"/>
          <w:szCs w:val="22"/>
        </w:rPr>
        <w:t xml:space="preserve"> the consultation. </w:t>
      </w:r>
      <w:r w:rsidR="004535EF">
        <w:rPr>
          <w:rFonts w:ascii="Roboto" w:hAnsi="Roboto" w:cs="Roboto Slab"/>
          <w:b w:val="0"/>
          <w:bCs w:val="0"/>
          <w:caps w:val="0"/>
          <w:color w:val="auto"/>
          <w:sz w:val="22"/>
          <w:szCs w:val="22"/>
        </w:rPr>
        <w:t>There were also no significant costs identified. It was highlighted</w:t>
      </w:r>
      <w:r w:rsidR="00343414">
        <w:rPr>
          <w:rFonts w:ascii="Roboto" w:hAnsi="Roboto" w:cs="Roboto Slab"/>
          <w:b w:val="0"/>
          <w:bCs w:val="0"/>
          <w:caps w:val="0"/>
          <w:color w:val="auto"/>
          <w:sz w:val="22"/>
          <w:szCs w:val="22"/>
        </w:rPr>
        <w:t xml:space="preserve"> however</w:t>
      </w:r>
      <w:r w:rsidR="004535EF">
        <w:rPr>
          <w:rFonts w:ascii="Roboto" w:hAnsi="Roboto" w:cs="Roboto Slab"/>
          <w:b w:val="0"/>
          <w:bCs w:val="0"/>
          <w:caps w:val="0"/>
          <w:color w:val="auto"/>
          <w:sz w:val="22"/>
          <w:szCs w:val="22"/>
        </w:rPr>
        <w:t xml:space="preserve"> that a </w:t>
      </w:r>
      <w:r w:rsidR="00803A65">
        <w:rPr>
          <w:rFonts w:ascii="Roboto" w:hAnsi="Roboto" w:cs="Roboto Slab"/>
          <w:b w:val="0"/>
          <w:bCs w:val="0"/>
          <w:caps w:val="0"/>
          <w:color w:val="auto"/>
          <w:sz w:val="22"/>
          <w:szCs w:val="22"/>
        </w:rPr>
        <w:t xml:space="preserve">responding </w:t>
      </w:r>
      <w:r w:rsidR="004535EF">
        <w:rPr>
          <w:rFonts w:ascii="Roboto" w:hAnsi="Roboto" w:cs="Roboto Slab"/>
          <w:b w:val="0"/>
          <w:bCs w:val="0"/>
          <w:caps w:val="0"/>
          <w:color w:val="auto"/>
          <w:sz w:val="22"/>
          <w:szCs w:val="22"/>
        </w:rPr>
        <w:t xml:space="preserve">party did </w:t>
      </w:r>
      <w:r w:rsidR="00676652">
        <w:rPr>
          <w:rFonts w:ascii="Roboto" w:hAnsi="Roboto" w:cs="Roboto Slab"/>
          <w:b w:val="0"/>
          <w:bCs w:val="0"/>
          <w:caps w:val="0"/>
          <w:color w:val="auto"/>
          <w:sz w:val="22"/>
          <w:szCs w:val="22"/>
        </w:rPr>
        <w:t xml:space="preserve">mention </w:t>
      </w:r>
      <w:r w:rsidR="004535EF">
        <w:rPr>
          <w:rFonts w:ascii="Roboto" w:hAnsi="Roboto" w:cs="Roboto Slab"/>
          <w:b w:val="0"/>
          <w:bCs w:val="0"/>
          <w:caps w:val="0"/>
          <w:color w:val="auto"/>
          <w:sz w:val="22"/>
          <w:szCs w:val="22"/>
        </w:rPr>
        <w:t xml:space="preserve">that a </w:t>
      </w:r>
      <w:r w:rsidR="00A213DF">
        <w:rPr>
          <w:rFonts w:ascii="Roboto" w:hAnsi="Roboto" w:cs="Roboto Slab"/>
          <w:b w:val="0"/>
          <w:bCs w:val="0"/>
          <w:caps w:val="0"/>
          <w:color w:val="auto"/>
          <w:sz w:val="22"/>
          <w:szCs w:val="22"/>
        </w:rPr>
        <w:t>six</w:t>
      </w:r>
      <w:r w:rsidR="004535EF">
        <w:rPr>
          <w:rFonts w:ascii="Roboto" w:hAnsi="Roboto" w:cs="Roboto Slab"/>
          <w:b w:val="0"/>
          <w:bCs w:val="0"/>
          <w:caps w:val="0"/>
          <w:color w:val="auto"/>
          <w:sz w:val="22"/>
          <w:szCs w:val="22"/>
        </w:rPr>
        <w:t xml:space="preserve">-month lead time would be required, but their response didn’t include </w:t>
      </w:r>
      <w:r w:rsidR="00803A65">
        <w:rPr>
          <w:rFonts w:ascii="Roboto" w:hAnsi="Roboto" w:cs="Roboto Slab"/>
          <w:b w:val="0"/>
          <w:bCs w:val="0"/>
          <w:caps w:val="0"/>
          <w:color w:val="auto"/>
          <w:sz w:val="22"/>
          <w:szCs w:val="22"/>
        </w:rPr>
        <w:t>a substantial basis for this</w:t>
      </w:r>
      <w:r w:rsidR="00A213DF">
        <w:rPr>
          <w:rFonts w:ascii="Roboto" w:hAnsi="Roboto" w:cs="Roboto Slab"/>
          <w:b w:val="0"/>
          <w:bCs w:val="0"/>
          <w:caps w:val="0"/>
          <w:color w:val="auto"/>
          <w:sz w:val="22"/>
          <w:szCs w:val="22"/>
        </w:rPr>
        <w:t xml:space="preserve">, therefore, the CM </w:t>
      </w:r>
      <w:r w:rsidR="005573B5">
        <w:rPr>
          <w:rFonts w:ascii="Roboto" w:hAnsi="Roboto" w:cs="Roboto Slab"/>
          <w:b w:val="0"/>
          <w:bCs w:val="0"/>
          <w:caps w:val="0"/>
          <w:color w:val="auto"/>
          <w:sz w:val="22"/>
          <w:szCs w:val="22"/>
        </w:rPr>
        <w:t>did not take the suggestion forward</w:t>
      </w:r>
      <w:r w:rsidR="00343414">
        <w:rPr>
          <w:rFonts w:ascii="Roboto" w:hAnsi="Roboto" w:cs="Roboto Slab"/>
          <w:b w:val="0"/>
          <w:bCs w:val="0"/>
          <w:caps w:val="0"/>
          <w:color w:val="auto"/>
          <w:sz w:val="22"/>
          <w:szCs w:val="22"/>
        </w:rPr>
        <w:t>.</w:t>
      </w:r>
      <w:r w:rsidR="002079AC">
        <w:rPr>
          <w:rFonts w:ascii="Roboto" w:hAnsi="Roboto" w:cs="Roboto Slab"/>
          <w:b w:val="0"/>
          <w:bCs w:val="0"/>
          <w:caps w:val="0"/>
          <w:color w:val="auto"/>
          <w:sz w:val="22"/>
          <w:szCs w:val="22"/>
        </w:rPr>
        <w:t xml:space="preserve"> </w:t>
      </w:r>
    </w:p>
    <w:p w14:paraId="0DE76B38" w14:textId="37B6B7FB" w:rsidR="00EF4329" w:rsidRDefault="00EF4329" w:rsidP="00EF4329">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 xml:space="preserve">There were no further comments and questions from TEP members and the CM relating to </w:t>
      </w:r>
      <w:r>
        <w:rPr>
          <w:rFonts w:ascii="Roboto" w:hAnsi="Roboto" w:cs="Roboto Slab"/>
          <w:b w:val="0"/>
          <w:bCs w:val="0"/>
          <w:caps w:val="0"/>
          <w:color w:val="auto"/>
          <w:sz w:val="22"/>
          <w:szCs w:val="22"/>
        </w:rPr>
        <w:t>this change</w:t>
      </w:r>
      <w:r w:rsidRPr="009C5A0C">
        <w:rPr>
          <w:rFonts w:ascii="Roboto" w:hAnsi="Roboto" w:cs="Roboto Slab"/>
          <w:b w:val="0"/>
          <w:bCs w:val="0"/>
          <w:caps w:val="0"/>
          <w:color w:val="auto"/>
          <w:sz w:val="22"/>
          <w:szCs w:val="22"/>
        </w:rPr>
        <w:t>.</w:t>
      </w:r>
    </w:p>
    <w:p w14:paraId="398D3AAF" w14:textId="77777777" w:rsidR="0064566C" w:rsidRDefault="0064566C" w:rsidP="00EF4329">
      <w:pPr>
        <w:pStyle w:val="RECHeadingLevel1"/>
        <w:numPr>
          <w:ilvl w:val="0"/>
          <w:numId w:val="0"/>
        </w:numPr>
        <w:rPr>
          <w:rFonts w:ascii="Roboto" w:hAnsi="Roboto" w:cs="Roboto Slab"/>
          <w:b w:val="0"/>
          <w:bCs w:val="0"/>
          <w:caps w:val="0"/>
          <w:color w:val="auto"/>
          <w:sz w:val="22"/>
          <w:szCs w:val="22"/>
        </w:rPr>
      </w:pPr>
    </w:p>
    <w:p w14:paraId="007032B1" w14:textId="77777777" w:rsidR="0064566C" w:rsidRDefault="0064566C" w:rsidP="00EF4329">
      <w:pPr>
        <w:pStyle w:val="RECHeadingLevel1"/>
        <w:numPr>
          <w:ilvl w:val="0"/>
          <w:numId w:val="0"/>
        </w:numPr>
        <w:rPr>
          <w:rFonts w:ascii="Roboto" w:hAnsi="Roboto" w:cs="Roboto Slab"/>
          <w:b w:val="0"/>
          <w:bCs w:val="0"/>
          <w:caps w:val="0"/>
          <w:color w:val="auto"/>
          <w:sz w:val="22"/>
          <w:szCs w:val="22"/>
        </w:rPr>
      </w:pPr>
    </w:p>
    <w:p w14:paraId="43BF738A" w14:textId="77777777" w:rsidR="0064566C" w:rsidRPr="009C5A0C" w:rsidRDefault="0064566C" w:rsidP="00EF4329">
      <w:pPr>
        <w:pStyle w:val="RECHeadingLevel1"/>
        <w:numPr>
          <w:ilvl w:val="0"/>
          <w:numId w:val="0"/>
        </w:numPr>
        <w:rPr>
          <w:rFonts w:ascii="Roboto" w:hAnsi="Roboto" w:cs="Roboto Slab"/>
          <w:b w:val="0"/>
          <w:bCs w:val="0"/>
          <w:caps w:val="0"/>
          <w:color w:val="auto"/>
          <w:sz w:val="22"/>
          <w:szCs w:val="22"/>
        </w:rPr>
      </w:pPr>
    </w:p>
    <w:p w14:paraId="0208F6F9" w14:textId="77777777" w:rsidR="00EF4329" w:rsidRPr="009C5A0C" w:rsidRDefault="00EF4329" w:rsidP="00EF4329">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EF4329" w:rsidRPr="009C5A0C" w14:paraId="25057150" w14:textId="77777777">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2CF767B4"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2A52358B"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2EDCD51D" w14:textId="77777777" w:rsidR="00EF4329" w:rsidRPr="009C5A0C" w:rsidRDefault="00EF4329">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68E8752D" w14:textId="77777777" w:rsidR="00EF4329" w:rsidRPr="009C5A0C" w:rsidRDefault="00EF4329">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38E42FAA"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EF4329" w:rsidRPr="009C5A0C" w14:paraId="20D1AC46" w14:textId="77777777">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5CD8DAC2" w14:textId="77777777" w:rsidR="00EF4329" w:rsidRPr="009C5A0C" w:rsidRDefault="00EF4329">
            <w:pPr>
              <w:textAlignment w:val="baseline"/>
              <w:rPr>
                <w:rFonts w:ascii="Roboto" w:eastAsia="Times New Roman" w:hAnsi="Roboto" w:cs="Segoe UI"/>
                <w:sz w:val="18"/>
                <w:szCs w:val="18"/>
                <w:lang w:val="en-US"/>
              </w:rPr>
            </w:pPr>
            <w:r>
              <w:rPr>
                <w:rFonts w:ascii="Roboto" w:eastAsia="Times New Roman" w:hAnsi="Roboto" w:cs="Segoe UI"/>
                <w:sz w:val="20"/>
                <w:szCs w:val="20"/>
              </w:rPr>
              <w:t>Tom Stuart</w:t>
            </w:r>
          </w:p>
        </w:tc>
        <w:tc>
          <w:tcPr>
            <w:tcW w:w="2070" w:type="dxa"/>
            <w:tcBorders>
              <w:top w:val="nil"/>
              <w:left w:val="nil"/>
              <w:bottom w:val="single" w:sz="6" w:space="0" w:color="auto"/>
              <w:right w:val="single" w:sz="6" w:space="0" w:color="auto"/>
            </w:tcBorders>
            <w:shd w:val="clear" w:color="auto" w:fill="auto"/>
            <w:vAlign w:val="center"/>
            <w:hideMark/>
          </w:tcPr>
          <w:p w14:paraId="064D365F" w14:textId="77777777" w:rsidR="00EF4329" w:rsidRPr="009C5A0C" w:rsidRDefault="00EF4329">
            <w:pPr>
              <w:textAlignment w:val="baseline"/>
              <w:rPr>
                <w:rFonts w:ascii="Roboto" w:eastAsia="Times New Roman" w:hAnsi="Roboto" w:cs="Segoe UI"/>
                <w:sz w:val="18"/>
                <w:szCs w:val="18"/>
                <w:lang w:val="en-US"/>
              </w:rPr>
            </w:pPr>
            <w:r>
              <w:rPr>
                <w:rFonts w:ascii="Roboto" w:eastAsia="Times New Roman" w:hAnsi="Roboto" w:cs="Segoe UI"/>
                <w:sz w:val="18"/>
                <w:szCs w:val="18"/>
                <w:lang w:val="en-US"/>
              </w:rPr>
              <w:t>Gas Networks</w:t>
            </w:r>
          </w:p>
        </w:tc>
        <w:tc>
          <w:tcPr>
            <w:tcW w:w="1995" w:type="dxa"/>
            <w:tcBorders>
              <w:top w:val="nil"/>
              <w:left w:val="nil"/>
              <w:bottom w:val="single" w:sz="6" w:space="0" w:color="auto"/>
              <w:right w:val="single" w:sz="6" w:space="0" w:color="auto"/>
            </w:tcBorders>
            <w:shd w:val="clear" w:color="auto" w:fill="auto"/>
            <w:vAlign w:val="center"/>
            <w:hideMark/>
          </w:tcPr>
          <w:p w14:paraId="5B2B9195"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317CEE60" w14:textId="77777777" w:rsidR="00EF4329" w:rsidRPr="009C5A0C" w:rsidRDefault="00EF4329">
            <w:pPr>
              <w:ind w:left="720" w:hanging="720"/>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ACCEPT</w:t>
            </w:r>
          </w:p>
        </w:tc>
      </w:tr>
      <w:tr w:rsidR="00EF4329" w:rsidRPr="009C5A0C" w14:paraId="5BC45278" w14:textId="77777777">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CAB347"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Jonathan Matthews</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4C66F6"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Non-Domestic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16BFBD"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C67D5D" w14:textId="77777777" w:rsidR="00EF4329" w:rsidRPr="009C5A0C" w:rsidRDefault="00EF4329">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ACCEPT</w:t>
            </w:r>
          </w:p>
        </w:tc>
      </w:tr>
      <w:tr w:rsidR="00EF4329" w:rsidRPr="009C5A0C" w14:paraId="21B1665E" w14:textId="77777777">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9C9ED6"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Mark Agnew</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863808"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205EE7" w14:textId="77777777" w:rsidR="00EF4329" w:rsidRPr="009C5A0C" w:rsidRDefault="00EF4329">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E58F26" w14:textId="77777777" w:rsidR="00EF4329" w:rsidRPr="009C5A0C" w:rsidRDefault="00EF4329">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ACCEPT</w:t>
            </w:r>
          </w:p>
        </w:tc>
      </w:tr>
    </w:tbl>
    <w:p w14:paraId="2DB0FB84" w14:textId="77777777" w:rsidR="00EF4329" w:rsidRPr="009C5A0C" w:rsidRDefault="00EF4329" w:rsidP="00EF4329">
      <w:pPr>
        <w:pStyle w:val="RECBulletLists"/>
        <w:numPr>
          <w:ilvl w:val="0"/>
          <w:numId w:val="0"/>
        </w:numPr>
        <w:rPr>
          <w:rStyle w:val="eop"/>
          <w:rFonts w:ascii="Roboto" w:hAnsi="Roboto"/>
          <w:b/>
          <w:bCs/>
          <w:szCs w:val="22"/>
          <w:shd w:val="clear" w:color="auto" w:fill="FFFFFF"/>
        </w:rPr>
      </w:pPr>
    </w:p>
    <w:p w14:paraId="79ADC8D9" w14:textId="6BC71F1A" w:rsidR="00EF4329" w:rsidRPr="009C5A0C" w:rsidRDefault="00EF4329" w:rsidP="00EF4329">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 xml:space="preserve">OUTCOME: </w:t>
      </w:r>
      <w:r>
        <w:rPr>
          <w:rStyle w:val="eop"/>
          <w:rFonts w:ascii="Roboto" w:hAnsi="Roboto"/>
          <w:b/>
          <w:bCs/>
          <w:szCs w:val="22"/>
          <w:shd w:val="clear" w:color="auto" w:fill="FFFFFF"/>
        </w:rPr>
        <w:t>R0</w:t>
      </w:r>
      <w:r w:rsidR="00343414">
        <w:rPr>
          <w:rStyle w:val="eop"/>
          <w:rFonts w:ascii="Roboto" w:hAnsi="Roboto"/>
          <w:b/>
          <w:bCs/>
          <w:szCs w:val="22"/>
          <w:shd w:val="clear" w:color="auto" w:fill="FFFFFF"/>
        </w:rPr>
        <w:t>113</w:t>
      </w:r>
      <w:r w:rsidRPr="009C5A0C">
        <w:rPr>
          <w:rStyle w:val="eop"/>
          <w:rFonts w:ascii="Roboto" w:hAnsi="Roboto"/>
          <w:b/>
          <w:bCs/>
          <w:szCs w:val="22"/>
          <w:shd w:val="clear" w:color="auto" w:fill="FFFFFF"/>
        </w:rPr>
        <w:t xml:space="preserve"> </w:t>
      </w:r>
      <w:r>
        <w:rPr>
          <w:rStyle w:val="eop"/>
          <w:rFonts w:ascii="Roboto" w:hAnsi="Roboto"/>
          <w:b/>
          <w:bCs/>
          <w:szCs w:val="22"/>
          <w:shd w:val="clear" w:color="auto" w:fill="FFFFFF"/>
        </w:rPr>
        <w:t xml:space="preserve">APPROVED and will proceed to BIG BANG implementation on </w:t>
      </w:r>
      <w:r w:rsidR="006228A8">
        <w:rPr>
          <w:rStyle w:val="eop"/>
          <w:rFonts w:ascii="Roboto" w:hAnsi="Roboto"/>
          <w:b/>
          <w:bCs/>
          <w:szCs w:val="22"/>
          <w:shd w:val="clear" w:color="auto" w:fill="FFFFFF"/>
        </w:rPr>
        <w:t>8 November 2024.</w:t>
      </w:r>
    </w:p>
    <w:p w14:paraId="1AFF1B21" w14:textId="77777777" w:rsidR="00EF4329" w:rsidRPr="009C5A0C" w:rsidRDefault="00EF4329" w:rsidP="00EF4329">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362311CA" w14:textId="77777777" w:rsidR="00A91E5B" w:rsidRPr="009C5A0C" w:rsidRDefault="00A91E5B" w:rsidP="00C678DF">
      <w:pPr>
        <w:pStyle w:val="RECBody"/>
        <w:rPr>
          <w:rFonts w:ascii="Roboto" w:hAnsi="Roboto"/>
          <w:b/>
          <w:bCs/>
          <w:szCs w:val="22"/>
        </w:rPr>
      </w:pPr>
    </w:p>
    <w:p w14:paraId="3B434F76" w14:textId="4815ABC7" w:rsidR="00F048FB" w:rsidRPr="00C752FA" w:rsidRDefault="003F52C0" w:rsidP="00F048FB">
      <w:pPr>
        <w:pStyle w:val="RECHeadingLevel1"/>
        <w:rPr>
          <w:rStyle w:val="normaltextrun"/>
          <w:rFonts w:ascii="Roboto" w:hAnsi="Roboto"/>
        </w:rPr>
      </w:pPr>
      <w:r>
        <w:rPr>
          <w:rStyle w:val="normaltextrun"/>
          <w:rFonts w:ascii="Roboto" w:hAnsi="Roboto" w:cs="Roboto Slab"/>
          <w:caps w:val="0"/>
        </w:rPr>
        <w:t>R0060 – ERDS SERVICE DEFINITION TIMEZONE CORRECTION</w:t>
      </w:r>
    </w:p>
    <w:p w14:paraId="26876CD8" w14:textId="224E2074" w:rsidR="00F048FB" w:rsidRDefault="00D96B5F" w:rsidP="00924DB4">
      <w:pPr>
        <w:pStyle w:val="paragraph"/>
        <w:spacing w:before="120" w:after="12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The CM brought R0060 – ERDS Service Definition </w:t>
      </w:r>
      <w:proofErr w:type="spellStart"/>
      <w:r>
        <w:rPr>
          <w:rFonts w:ascii="Roboto" w:hAnsi="Roboto" w:cs="Roboto Slab"/>
          <w:color w:val="000000" w:themeColor="text1"/>
          <w:sz w:val="22"/>
          <w:szCs w:val="22"/>
        </w:rPr>
        <w:t>Timezone</w:t>
      </w:r>
      <w:proofErr w:type="spellEnd"/>
      <w:r>
        <w:rPr>
          <w:rFonts w:ascii="Roboto" w:hAnsi="Roboto" w:cs="Roboto Slab"/>
          <w:color w:val="000000" w:themeColor="text1"/>
          <w:sz w:val="22"/>
          <w:szCs w:val="22"/>
        </w:rPr>
        <w:t xml:space="preserve"> Correction </w:t>
      </w:r>
      <w:r w:rsidR="00EB6160">
        <w:rPr>
          <w:rFonts w:ascii="Roboto" w:hAnsi="Roboto" w:cs="Roboto Slab"/>
          <w:color w:val="000000" w:themeColor="text1"/>
          <w:sz w:val="22"/>
          <w:szCs w:val="22"/>
        </w:rPr>
        <w:t xml:space="preserve">before the TEP for information purposes. It was discussed that </w:t>
      </w:r>
      <w:r w:rsidR="00952DB6">
        <w:rPr>
          <w:rFonts w:ascii="Roboto" w:hAnsi="Roboto" w:cs="Roboto Slab"/>
          <w:color w:val="000000" w:themeColor="text1"/>
          <w:sz w:val="22"/>
          <w:szCs w:val="22"/>
        </w:rPr>
        <w:t xml:space="preserve">currently there is no specified </w:t>
      </w:r>
      <w:proofErr w:type="spellStart"/>
      <w:r w:rsidR="00952DB6">
        <w:rPr>
          <w:rFonts w:ascii="Roboto" w:hAnsi="Roboto" w:cs="Roboto Slab"/>
          <w:color w:val="000000" w:themeColor="text1"/>
          <w:sz w:val="22"/>
          <w:szCs w:val="22"/>
        </w:rPr>
        <w:t>timezone</w:t>
      </w:r>
      <w:proofErr w:type="spellEnd"/>
      <w:r w:rsidR="00952DB6">
        <w:rPr>
          <w:rFonts w:ascii="Roboto" w:hAnsi="Roboto" w:cs="Roboto Slab"/>
          <w:color w:val="000000" w:themeColor="text1"/>
          <w:sz w:val="22"/>
          <w:szCs w:val="22"/>
        </w:rPr>
        <w:t xml:space="preserve"> in the ERDS service </w:t>
      </w:r>
      <w:r w:rsidR="005634C6">
        <w:rPr>
          <w:rFonts w:ascii="Roboto" w:hAnsi="Roboto" w:cs="Roboto Slab"/>
          <w:color w:val="000000" w:themeColor="text1"/>
          <w:sz w:val="22"/>
          <w:szCs w:val="22"/>
        </w:rPr>
        <w:t>definition. The REC</w:t>
      </w:r>
      <w:r w:rsidR="00924DB4">
        <w:rPr>
          <w:rFonts w:ascii="Roboto" w:hAnsi="Roboto" w:cs="Roboto Slab"/>
          <w:color w:val="000000" w:themeColor="text1"/>
          <w:sz w:val="22"/>
          <w:szCs w:val="22"/>
        </w:rPr>
        <w:t xml:space="preserve"> however, </w:t>
      </w:r>
      <w:r w:rsidR="00924DB4" w:rsidRPr="00924DB4">
        <w:rPr>
          <w:rFonts w:ascii="Roboto" w:hAnsi="Roboto" w:cs="Roboto Slab"/>
          <w:color w:val="000000" w:themeColor="text1"/>
          <w:sz w:val="22"/>
          <w:szCs w:val="22"/>
        </w:rPr>
        <w:t>under Schedule 1 – Interpretations and Definitions, General Interpretation paragraph 1.1(j), that ‘a time is a reference to that time in the UK’.</w:t>
      </w:r>
      <w:r w:rsidR="00C046DE">
        <w:rPr>
          <w:rFonts w:ascii="Roboto" w:hAnsi="Roboto" w:cs="Roboto Slab"/>
          <w:color w:val="000000" w:themeColor="text1"/>
          <w:sz w:val="22"/>
          <w:szCs w:val="22"/>
        </w:rPr>
        <w:t xml:space="preserve"> Th</w:t>
      </w:r>
      <w:r w:rsidR="001B5312">
        <w:rPr>
          <w:rFonts w:ascii="Roboto" w:hAnsi="Roboto" w:cs="Roboto Slab"/>
          <w:color w:val="000000" w:themeColor="text1"/>
          <w:sz w:val="22"/>
          <w:szCs w:val="22"/>
        </w:rPr>
        <w:t>is change therefore would mean that</w:t>
      </w:r>
      <w:r w:rsidR="00C046DE">
        <w:rPr>
          <w:rFonts w:ascii="Roboto" w:hAnsi="Roboto" w:cs="Roboto Slab"/>
          <w:color w:val="000000" w:themeColor="text1"/>
          <w:sz w:val="22"/>
          <w:szCs w:val="22"/>
        </w:rPr>
        <w:t xml:space="preserve"> </w:t>
      </w:r>
      <w:r w:rsidR="001B5312">
        <w:rPr>
          <w:rFonts w:ascii="Roboto" w:hAnsi="Roboto" w:cs="Roboto Slab"/>
          <w:color w:val="000000" w:themeColor="text1"/>
          <w:sz w:val="22"/>
          <w:szCs w:val="22"/>
        </w:rPr>
        <w:t xml:space="preserve">the </w:t>
      </w:r>
      <w:r w:rsidR="00C046DE">
        <w:rPr>
          <w:rFonts w:ascii="Roboto" w:hAnsi="Roboto" w:cs="Roboto Slab"/>
          <w:color w:val="000000" w:themeColor="text1"/>
          <w:sz w:val="22"/>
          <w:szCs w:val="22"/>
        </w:rPr>
        <w:t xml:space="preserve">specified </w:t>
      </w:r>
      <w:proofErr w:type="spellStart"/>
      <w:r w:rsidR="00C046DE">
        <w:rPr>
          <w:rFonts w:ascii="Roboto" w:hAnsi="Roboto" w:cs="Roboto Slab"/>
          <w:color w:val="000000" w:themeColor="text1"/>
          <w:sz w:val="22"/>
          <w:szCs w:val="22"/>
        </w:rPr>
        <w:t>timezone</w:t>
      </w:r>
      <w:proofErr w:type="spellEnd"/>
      <w:r w:rsidR="00C046DE">
        <w:rPr>
          <w:rFonts w:ascii="Roboto" w:hAnsi="Roboto" w:cs="Roboto Slab"/>
          <w:color w:val="000000" w:themeColor="text1"/>
          <w:sz w:val="22"/>
          <w:szCs w:val="22"/>
        </w:rPr>
        <w:t xml:space="preserve"> </w:t>
      </w:r>
      <w:r w:rsidR="008A19C6">
        <w:rPr>
          <w:rFonts w:ascii="Roboto" w:hAnsi="Roboto" w:cs="Roboto Slab"/>
          <w:color w:val="000000" w:themeColor="text1"/>
          <w:sz w:val="22"/>
          <w:szCs w:val="22"/>
        </w:rPr>
        <w:t xml:space="preserve">would be amended to reflect </w:t>
      </w:r>
      <w:r w:rsidR="001E37A4">
        <w:rPr>
          <w:rFonts w:ascii="Roboto" w:hAnsi="Roboto" w:cs="Roboto Slab"/>
          <w:color w:val="000000" w:themeColor="text1"/>
          <w:sz w:val="22"/>
          <w:szCs w:val="22"/>
        </w:rPr>
        <w:t>‘</w:t>
      </w:r>
      <w:r w:rsidR="002F0F85">
        <w:rPr>
          <w:rFonts w:ascii="Roboto" w:hAnsi="Roboto" w:cs="Roboto Slab"/>
          <w:color w:val="000000" w:themeColor="text1"/>
          <w:sz w:val="22"/>
          <w:szCs w:val="22"/>
        </w:rPr>
        <w:t>Greenwich Mea</w:t>
      </w:r>
      <w:r w:rsidR="001E37A4">
        <w:rPr>
          <w:rFonts w:ascii="Roboto" w:hAnsi="Roboto" w:cs="Roboto Slab"/>
          <w:color w:val="000000" w:themeColor="text1"/>
          <w:sz w:val="22"/>
          <w:szCs w:val="22"/>
        </w:rPr>
        <w:t>n Time (</w:t>
      </w:r>
      <w:r w:rsidR="008A19C6">
        <w:rPr>
          <w:rFonts w:ascii="Roboto" w:hAnsi="Roboto" w:cs="Roboto Slab"/>
          <w:color w:val="000000" w:themeColor="text1"/>
          <w:sz w:val="22"/>
          <w:szCs w:val="22"/>
        </w:rPr>
        <w:t>GMT</w:t>
      </w:r>
      <w:r w:rsidR="001E37A4">
        <w:rPr>
          <w:rFonts w:ascii="Roboto" w:hAnsi="Roboto" w:cs="Roboto Slab"/>
          <w:color w:val="000000" w:themeColor="text1"/>
          <w:sz w:val="22"/>
          <w:szCs w:val="22"/>
        </w:rPr>
        <w:t>)’</w:t>
      </w:r>
      <w:r w:rsidR="008A19C6">
        <w:rPr>
          <w:rFonts w:ascii="Roboto" w:hAnsi="Roboto" w:cs="Roboto Slab"/>
          <w:color w:val="000000" w:themeColor="text1"/>
          <w:sz w:val="22"/>
          <w:szCs w:val="22"/>
        </w:rPr>
        <w:t xml:space="preserve"> in the service definitions. </w:t>
      </w:r>
    </w:p>
    <w:p w14:paraId="14B792EC" w14:textId="059F900C" w:rsidR="00BF2A3B" w:rsidRDefault="00BF2A3B" w:rsidP="00924DB4">
      <w:pPr>
        <w:pStyle w:val="paragraph"/>
        <w:spacing w:before="120" w:after="12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When consulted on, there was agreement across all respondents that </w:t>
      </w:r>
      <w:r w:rsidR="00096FFD">
        <w:rPr>
          <w:rFonts w:ascii="Roboto" w:hAnsi="Roboto" w:cs="Roboto Slab"/>
          <w:color w:val="000000" w:themeColor="text1"/>
          <w:sz w:val="22"/>
          <w:szCs w:val="22"/>
        </w:rPr>
        <w:t xml:space="preserve">the CP would be beneficial to industry. </w:t>
      </w:r>
      <w:r w:rsidR="00683EDE">
        <w:rPr>
          <w:rFonts w:ascii="Roboto" w:hAnsi="Roboto" w:cs="Roboto Slab"/>
          <w:color w:val="000000" w:themeColor="text1"/>
          <w:sz w:val="22"/>
          <w:szCs w:val="22"/>
        </w:rPr>
        <w:t>The change</w:t>
      </w:r>
      <w:r w:rsidR="007E5F20">
        <w:rPr>
          <w:rFonts w:ascii="Roboto" w:hAnsi="Roboto" w:cs="Roboto Slab"/>
          <w:color w:val="000000" w:themeColor="text1"/>
          <w:sz w:val="22"/>
          <w:szCs w:val="22"/>
        </w:rPr>
        <w:t xml:space="preserve"> is timetabled to come to the August TEP for </w:t>
      </w:r>
      <w:r w:rsidR="00BE42EA">
        <w:rPr>
          <w:rFonts w:ascii="Roboto" w:hAnsi="Roboto" w:cs="Roboto Slab"/>
          <w:color w:val="000000" w:themeColor="text1"/>
          <w:sz w:val="22"/>
          <w:szCs w:val="22"/>
        </w:rPr>
        <w:t>decision and</w:t>
      </w:r>
      <w:r w:rsidR="00683EDE">
        <w:rPr>
          <w:rFonts w:ascii="Roboto" w:hAnsi="Roboto" w:cs="Roboto Slab"/>
          <w:color w:val="000000" w:themeColor="text1"/>
          <w:sz w:val="22"/>
          <w:szCs w:val="22"/>
        </w:rPr>
        <w:t xml:space="preserve"> is targeted for implementation </w:t>
      </w:r>
      <w:r w:rsidR="00335F5E">
        <w:rPr>
          <w:rFonts w:ascii="Roboto" w:hAnsi="Roboto" w:cs="Roboto Slab"/>
          <w:color w:val="000000" w:themeColor="text1"/>
          <w:sz w:val="22"/>
          <w:szCs w:val="22"/>
        </w:rPr>
        <w:t>on 27 June 2025 to align with post-MHHS go-live.</w:t>
      </w:r>
      <w:r w:rsidR="00B6522B">
        <w:rPr>
          <w:rFonts w:ascii="Roboto" w:hAnsi="Roboto" w:cs="Roboto Slab"/>
          <w:color w:val="000000" w:themeColor="text1"/>
          <w:sz w:val="22"/>
          <w:szCs w:val="22"/>
        </w:rPr>
        <w:t xml:space="preserve"> Members were invite</w:t>
      </w:r>
      <w:r w:rsidR="0011180E">
        <w:rPr>
          <w:rFonts w:ascii="Roboto" w:hAnsi="Roboto" w:cs="Roboto Slab"/>
          <w:color w:val="000000" w:themeColor="text1"/>
          <w:sz w:val="22"/>
          <w:szCs w:val="22"/>
        </w:rPr>
        <w:t>d</w:t>
      </w:r>
      <w:r w:rsidR="00B6522B">
        <w:rPr>
          <w:rFonts w:ascii="Roboto" w:hAnsi="Roboto" w:cs="Roboto Slab"/>
          <w:color w:val="000000" w:themeColor="text1"/>
          <w:sz w:val="22"/>
          <w:szCs w:val="22"/>
        </w:rPr>
        <w:t xml:space="preserve"> to comment on the content presented by the CM. There was </w:t>
      </w:r>
      <w:r w:rsidR="002F0F85">
        <w:rPr>
          <w:rFonts w:ascii="Roboto" w:hAnsi="Roboto" w:cs="Roboto Slab"/>
          <w:color w:val="000000" w:themeColor="text1"/>
          <w:sz w:val="22"/>
          <w:szCs w:val="22"/>
        </w:rPr>
        <w:t>agreement from members that the clarity given to the service definition would be a welcome change.</w:t>
      </w:r>
    </w:p>
    <w:p w14:paraId="620F31A6" w14:textId="45130D36" w:rsidR="001A45D8" w:rsidRPr="001A45D8" w:rsidRDefault="001A45D8" w:rsidP="001A45D8">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0E89104F" w14:textId="77777777" w:rsidR="00F048FB" w:rsidRPr="00F048FB" w:rsidRDefault="00F048FB" w:rsidP="002F0F85">
      <w:pPr>
        <w:pStyle w:val="RECHeadingLevel1"/>
        <w:numPr>
          <w:ilvl w:val="0"/>
          <w:numId w:val="0"/>
        </w:numPr>
        <w:rPr>
          <w:rStyle w:val="normaltextrun"/>
          <w:rFonts w:ascii="Roboto" w:hAnsi="Roboto"/>
        </w:rPr>
      </w:pPr>
    </w:p>
    <w:p w14:paraId="012709EF" w14:textId="2284A01F" w:rsidR="00616935" w:rsidRPr="00616935" w:rsidRDefault="00F048FB" w:rsidP="00616935">
      <w:pPr>
        <w:pStyle w:val="RECHeadingLevel1"/>
        <w:rPr>
          <w:rFonts w:ascii="Roboto" w:hAnsi="Roboto"/>
        </w:rPr>
      </w:pPr>
      <w:r>
        <w:rPr>
          <w:rStyle w:val="normaltextrun"/>
          <w:rFonts w:ascii="Roboto" w:hAnsi="Roboto" w:cs="Roboto Slab"/>
          <w:caps w:val="0"/>
        </w:rPr>
        <w:t>MHHS CODE DRAFTING UPDATE</w:t>
      </w:r>
    </w:p>
    <w:p w14:paraId="21C067F2" w14:textId="690C8DB7" w:rsidR="00616935" w:rsidRPr="00616935" w:rsidRDefault="00616935" w:rsidP="00616935">
      <w:pPr>
        <w:pStyle w:val="RECHeadingLevel1"/>
        <w:numPr>
          <w:ilvl w:val="0"/>
          <w:numId w:val="0"/>
        </w:numPr>
        <w:rPr>
          <w:rFonts w:ascii="Roboto" w:hAnsi="Roboto" w:cs="Roboto Slab"/>
          <w:sz w:val="20"/>
          <w:szCs w:val="20"/>
        </w:rPr>
      </w:pPr>
      <w:r w:rsidRPr="4DC5E853">
        <w:rPr>
          <w:rFonts w:ascii="Roboto" w:hAnsi="Roboto"/>
          <w:sz w:val="20"/>
          <w:szCs w:val="20"/>
        </w:rPr>
        <w:t>Paper Reference: RECTEP_24_0731_0</w:t>
      </w:r>
      <w:r>
        <w:rPr>
          <w:rFonts w:ascii="Roboto" w:hAnsi="Roboto"/>
          <w:sz w:val="20"/>
          <w:szCs w:val="20"/>
        </w:rPr>
        <w:t>6</w:t>
      </w:r>
    </w:p>
    <w:p w14:paraId="6BF5750D" w14:textId="3D537A65" w:rsidR="001C150F" w:rsidRDefault="00BE42EA"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The CM provided an update on the status of MHHS drafting at the July TEP</w:t>
      </w:r>
      <w:r w:rsidR="007F02EC">
        <w:rPr>
          <w:rFonts w:ascii="Roboto" w:hAnsi="Roboto" w:cs="Roboto Slab"/>
          <w:color w:val="000000" w:themeColor="text1"/>
          <w:sz w:val="22"/>
          <w:szCs w:val="22"/>
        </w:rPr>
        <w:t>, explaining that work has been undertaken to a</w:t>
      </w:r>
      <w:r w:rsidR="00FC460D">
        <w:rPr>
          <w:rFonts w:ascii="Roboto" w:hAnsi="Roboto" w:cs="Roboto Slab"/>
          <w:color w:val="000000" w:themeColor="text1"/>
          <w:sz w:val="22"/>
          <w:szCs w:val="22"/>
        </w:rPr>
        <w:t>lign</w:t>
      </w:r>
      <w:r w:rsidR="007F02EC">
        <w:rPr>
          <w:rFonts w:ascii="Roboto" w:hAnsi="Roboto" w:cs="Roboto Slab"/>
          <w:color w:val="000000" w:themeColor="text1"/>
          <w:sz w:val="22"/>
          <w:szCs w:val="22"/>
        </w:rPr>
        <w:t xml:space="preserve"> and augment</w:t>
      </w:r>
      <w:r w:rsidR="00A92FC0">
        <w:rPr>
          <w:rFonts w:ascii="Roboto" w:hAnsi="Roboto" w:cs="Roboto Slab"/>
          <w:color w:val="000000" w:themeColor="text1"/>
          <w:sz w:val="22"/>
          <w:szCs w:val="22"/>
        </w:rPr>
        <w:t xml:space="preserve"> the </w:t>
      </w:r>
      <w:r w:rsidR="007F02EC">
        <w:rPr>
          <w:rFonts w:ascii="Roboto" w:hAnsi="Roboto" w:cs="Roboto Slab"/>
          <w:color w:val="000000" w:themeColor="text1"/>
          <w:sz w:val="22"/>
          <w:szCs w:val="22"/>
        </w:rPr>
        <w:t>D</w:t>
      </w:r>
      <w:r w:rsidR="00A92FC0">
        <w:rPr>
          <w:rFonts w:ascii="Roboto" w:hAnsi="Roboto" w:cs="Roboto Slab"/>
          <w:color w:val="000000" w:themeColor="text1"/>
          <w:sz w:val="22"/>
          <w:szCs w:val="22"/>
        </w:rPr>
        <w:t xml:space="preserve">ata </w:t>
      </w:r>
      <w:r w:rsidR="007F02EC">
        <w:rPr>
          <w:rFonts w:ascii="Roboto" w:hAnsi="Roboto" w:cs="Roboto Slab"/>
          <w:color w:val="000000" w:themeColor="text1"/>
          <w:sz w:val="22"/>
          <w:szCs w:val="22"/>
        </w:rPr>
        <w:t>S</w:t>
      </w:r>
      <w:r w:rsidR="00A92FC0">
        <w:rPr>
          <w:rFonts w:ascii="Roboto" w:hAnsi="Roboto" w:cs="Roboto Slab"/>
          <w:color w:val="000000" w:themeColor="text1"/>
          <w:sz w:val="22"/>
          <w:szCs w:val="22"/>
        </w:rPr>
        <w:t xml:space="preserve">pecification </w:t>
      </w:r>
      <w:r w:rsidR="00FC460D">
        <w:rPr>
          <w:rFonts w:ascii="Roboto" w:hAnsi="Roboto" w:cs="Roboto Slab"/>
          <w:color w:val="000000" w:themeColor="text1"/>
          <w:sz w:val="22"/>
          <w:szCs w:val="22"/>
        </w:rPr>
        <w:t>to key programme design artifacts including the DES-138, ERI011B</w:t>
      </w:r>
      <w:r w:rsidR="007F02EC">
        <w:rPr>
          <w:rFonts w:ascii="Roboto" w:hAnsi="Roboto" w:cs="Roboto Slab"/>
          <w:color w:val="000000" w:themeColor="text1"/>
          <w:sz w:val="22"/>
          <w:szCs w:val="22"/>
        </w:rPr>
        <w:t>, up to and including versions published fo</w:t>
      </w:r>
      <w:r w:rsidR="00010F06">
        <w:rPr>
          <w:rFonts w:ascii="Roboto" w:hAnsi="Roboto" w:cs="Roboto Slab"/>
          <w:color w:val="000000" w:themeColor="text1"/>
          <w:sz w:val="22"/>
          <w:szCs w:val="22"/>
        </w:rPr>
        <w:t>r</w:t>
      </w:r>
      <w:r w:rsidR="00FC460D">
        <w:rPr>
          <w:rFonts w:ascii="Roboto" w:hAnsi="Roboto" w:cs="Roboto Slab"/>
          <w:color w:val="000000" w:themeColor="text1"/>
          <w:sz w:val="22"/>
          <w:szCs w:val="22"/>
        </w:rPr>
        <w:t xml:space="preserve"> IR8.1</w:t>
      </w:r>
      <w:r w:rsidR="00010F06">
        <w:rPr>
          <w:rFonts w:ascii="Roboto" w:hAnsi="Roboto" w:cs="Roboto Slab"/>
          <w:color w:val="000000" w:themeColor="text1"/>
          <w:sz w:val="22"/>
          <w:szCs w:val="22"/>
        </w:rPr>
        <w:t>.</w:t>
      </w:r>
      <w:r w:rsidR="00A92FC0">
        <w:rPr>
          <w:rFonts w:ascii="Roboto" w:hAnsi="Roboto" w:cs="Roboto Slab"/>
          <w:color w:val="000000" w:themeColor="text1"/>
          <w:sz w:val="22"/>
          <w:szCs w:val="22"/>
        </w:rPr>
        <w:t xml:space="preserve"> </w:t>
      </w:r>
      <w:r w:rsidR="00710060">
        <w:rPr>
          <w:rFonts w:ascii="Roboto" w:hAnsi="Roboto" w:cs="Roboto Slab"/>
          <w:color w:val="000000" w:themeColor="text1"/>
          <w:sz w:val="22"/>
          <w:szCs w:val="22"/>
        </w:rPr>
        <w:t xml:space="preserve">Additionally, the </w:t>
      </w:r>
      <w:r w:rsidR="00B5731C">
        <w:rPr>
          <w:rFonts w:ascii="Roboto" w:hAnsi="Roboto" w:cs="Roboto Slab"/>
          <w:color w:val="000000" w:themeColor="text1"/>
          <w:sz w:val="22"/>
          <w:szCs w:val="22"/>
        </w:rPr>
        <w:t>structure of MHHS data items, messages and their associated attributes w</w:t>
      </w:r>
      <w:r w:rsidR="00010F06">
        <w:rPr>
          <w:rFonts w:ascii="Roboto" w:hAnsi="Roboto" w:cs="Roboto Slab"/>
          <w:color w:val="000000" w:themeColor="text1"/>
          <w:sz w:val="22"/>
          <w:szCs w:val="22"/>
        </w:rPr>
        <w:t>ere</w:t>
      </w:r>
      <w:r w:rsidR="00B5731C">
        <w:rPr>
          <w:rFonts w:ascii="Roboto" w:hAnsi="Roboto" w:cs="Roboto Slab"/>
          <w:color w:val="000000" w:themeColor="text1"/>
          <w:sz w:val="22"/>
          <w:szCs w:val="22"/>
        </w:rPr>
        <w:t xml:space="preserve"> </w:t>
      </w:r>
      <w:r w:rsidR="008E3413">
        <w:rPr>
          <w:rFonts w:ascii="Roboto" w:hAnsi="Roboto" w:cs="Roboto Slab"/>
          <w:color w:val="000000" w:themeColor="text1"/>
          <w:sz w:val="22"/>
          <w:szCs w:val="22"/>
        </w:rPr>
        <w:t>explained</w:t>
      </w:r>
      <w:r w:rsidR="00B5731C">
        <w:rPr>
          <w:rFonts w:ascii="Roboto" w:hAnsi="Roboto" w:cs="Roboto Slab"/>
          <w:color w:val="000000" w:themeColor="text1"/>
          <w:sz w:val="22"/>
          <w:szCs w:val="22"/>
        </w:rPr>
        <w:t xml:space="preserve"> at a high level.</w:t>
      </w:r>
    </w:p>
    <w:p w14:paraId="5D255721" w14:textId="35144F33" w:rsidR="00B5731C" w:rsidRDefault="00B5731C"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Key points that were mentioned include the linkage of new MHHS data items to existing </w:t>
      </w:r>
      <w:r w:rsidR="007744DA">
        <w:rPr>
          <w:rFonts w:ascii="Roboto" w:hAnsi="Roboto" w:cs="Roboto Slab"/>
          <w:color w:val="000000" w:themeColor="text1"/>
          <w:sz w:val="22"/>
          <w:szCs w:val="22"/>
        </w:rPr>
        <w:t>‘Legacy DTC’ J</w:t>
      </w:r>
      <w:r w:rsidR="00F44E5E">
        <w:rPr>
          <w:rFonts w:ascii="Roboto" w:hAnsi="Roboto" w:cs="Roboto Slab"/>
          <w:color w:val="000000" w:themeColor="text1"/>
          <w:sz w:val="22"/>
          <w:szCs w:val="22"/>
        </w:rPr>
        <w:t xml:space="preserve"> items where the definition of the new and legacy items </w:t>
      </w:r>
      <w:proofErr w:type="gramStart"/>
      <w:r w:rsidR="00F44E5E">
        <w:rPr>
          <w:rFonts w:ascii="Roboto" w:hAnsi="Roboto" w:cs="Roboto Slab"/>
          <w:color w:val="000000" w:themeColor="text1"/>
          <w:sz w:val="22"/>
          <w:szCs w:val="22"/>
        </w:rPr>
        <w:t>are</w:t>
      </w:r>
      <w:proofErr w:type="gramEnd"/>
      <w:r w:rsidR="00F44E5E">
        <w:rPr>
          <w:rFonts w:ascii="Roboto" w:hAnsi="Roboto" w:cs="Roboto Slab"/>
          <w:color w:val="000000" w:themeColor="text1"/>
          <w:sz w:val="22"/>
          <w:szCs w:val="22"/>
        </w:rPr>
        <w:t xml:space="preserve"> </w:t>
      </w:r>
      <w:r w:rsidR="008D6AE1">
        <w:rPr>
          <w:rFonts w:ascii="Roboto" w:hAnsi="Roboto" w:cs="Roboto Slab"/>
          <w:color w:val="000000" w:themeColor="text1"/>
          <w:sz w:val="22"/>
          <w:szCs w:val="22"/>
        </w:rPr>
        <w:t>identical</w:t>
      </w:r>
      <w:r w:rsidR="00F44E5E">
        <w:rPr>
          <w:rFonts w:ascii="Roboto" w:hAnsi="Roboto" w:cs="Roboto Slab"/>
          <w:color w:val="000000" w:themeColor="text1"/>
          <w:sz w:val="22"/>
          <w:szCs w:val="22"/>
        </w:rPr>
        <w:t>. Such work has sought to reduce duplication.</w:t>
      </w:r>
      <w:r w:rsidR="00D67CFD">
        <w:rPr>
          <w:rFonts w:ascii="Roboto" w:hAnsi="Roboto" w:cs="Roboto Slab"/>
          <w:color w:val="000000" w:themeColor="text1"/>
          <w:sz w:val="22"/>
          <w:szCs w:val="22"/>
        </w:rPr>
        <w:t xml:space="preserve"> Where definitions vary between new MHHS Data Items and Legacy DTC J items, the items have been tied together with an attribute called an ‘Alias’. </w:t>
      </w:r>
      <w:r w:rsidR="00155E8A">
        <w:rPr>
          <w:rFonts w:ascii="Roboto" w:hAnsi="Roboto" w:cs="Roboto Slab"/>
          <w:color w:val="000000" w:themeColor="text1"/>
          <w:sz w:val="22"/>
          <w:szCs w:val="22"/>
        </w:rPr>
        <w:t xml:space="preserve">Common cases for this were pointed to including </w:t>
      </w:r>
      <w:r w:rsidR="00E15E47">
        <w:rPr>
          <w:rFonts w:ascii="Roboto" w:hAnsi="Roboto" w:cs="Roboto Slab"/>
          <w:color w:val="000000" w:themeColor="text1"/>
          <w:sz w:val="22"/>
          <w:szCs w:val="22"/>
        </w:rPr>
        <w:t xml:space="preserve">Effective </w:t>
      </w:r>
      <w:proofErr w:type="gramStart"/>
      <w:r w:rsidR="00E15E47">
        <w:rPr>
          <w:rFonts w:ascii="Roboto" w:hAnsi="Roboto" w:cs="Roboto Slab"/>
          <w:color w:val="000000" w:themeColor="text1"/>
          <w:sz w:val="22"/>
          <w:szCs w:val="22"/>
        </w:rPr>
        <w:t>From</w:t>
      </w:r>
      <w:proofErr w:type="gramEnd"/>
      <w:r w:rsidR="00E15E47">
        <w:rPr>
          <w:rFonts w:ascii="Roboto" w:hAnsi="Roboto" w:cs="Roboto Slab"/>
          <w:color w:val="000000" w:themeColor="text1"/>
          <w:sz w:val="22"/>
          <w:szCs w:val="22"/>
        </w:rPr>
        <w:t xml:space="preserve"> Date Times (EFDTs) and Effective To Date Times (ETDTs)</w:t>
      </w:r>
      <w:r w:rsidR="0038279F">
        <w:rPr>
          <w:rFonts w:ascii="Roboto" w:hAnsi="Roboto" w:cs="Roboto Slab"/>
          <w:color w:val="000000" w:themeColor="text1"/>
          <w:sz w:val="22"/>
          <w:szCs w:val="22"/>
        </w:rPr>
        <w:t>.</w:t>
      </w:r>
    </w:p>
    <w:p w14:paraId="1BFE5CBA" w14:textId="29174C03" w:rsidR="00722DCB" w:rsidRDefault="00722DCB"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It was finally mentioned that the Standards Definition Document (SDD) had been updated </w:t>
      </w:r>
      <w:r w:rsidR="00907C27">
        <w:rPr>
          <w:rFonts w:ascii="Roboto" w:hAnsi="Roboto" w:cs="Roboto Slab"/>
          <w:color w:val="000000" w:themeColor="text1"/>
          <w:sz w:val="22"/>
          <w:szCs w:val="22"/>
        </w:rPr>
        <w:t>to set out the required format and definition of each data item</w:t>
      </w:r>
      <w:r w:rsidR="00BB3E5C">
        <w:rPr>
          <w:rFonts w:ascii="Roboto" w:hAnsi="Roboto" w:cs="Roboto Slab"/>
          <w:color w:val="000000" w:themeColor="text1"/>
          <w:sz w:val="22"/>
          <w:szCs w:val="22"/>
        </w:rPr>
        <w:t xml:space="preserve"> </w:t>
      </w:r>
      <w:r w:rsidR="007329D5">
        <w:rPr>
          <w:rFonts w:ascii="Roboto" w:hAnsi="Roboto" w:cs="Roboto Slab"/>
          <w:color w:val="000000" w:themeColor="text1"/>
          <w:sz w:val="22"/>
          <w:szCs w:val="22"/>
        </w:rPr>
        <w:t xml:space="preserve">that has been updated </w:t>
      </w:r>
      <w:r w:rsidR="00BB3E5C">
        <w:rPr>
          <w:rFonts w:ascii="Roboto" w:hAnsi="Roboto" w:cs="Roboto Slab"/>
          <w:color w:val="000000" w:themeColor="text1"/>
          <w:sz w:val="22"/>
          <w:szCs w:val="22"/>
        </w:rPr>
        <w:t>as a result of MHHS</w:t>
      </w:r>
      <w:r w:rsidR="00FE1756">
        <w:rPr>
          <w:rFonts w:ascii="Roboto" w:hAnsi="Roboto" w:cs="Roboto Slab"/>
          <w:color w:val="000000" w:themeColor="text1"/>
          <w:sz w:val="22"/>
          <w:szCs w:val="22"/>
        </w:rPr>
        <w:t xml:space="preserve"> drafting</w:t>
      </w:r>
      <w:r w:rsidR="00BB3E5C">
        <w:rPr>
          <w:rFonts w:ascii="Roboto" w:hAnsi="Roboto" w:cs="Roboto Slab"/>
          <w:color w:val="000000" w:themeColor="text1"/>
          <w:sz w:val="22"/>
          <w:szCs w:val="22"/>
        </w:rPr>
        <w:t xml:space="preserve">. </w:t>
      </w:r>
      <w:r w:rsidR="007645EE">
        <w:rPr>
          <w:rFonts w:ascii="Roboto" w:hAnsi="Roboto" w:cs="Roboto Slab"/>
          <w:color w:val="000000" w:themeColor="text1"/>
          <w:sz w:val="22"/>
          <w:szCs w:val="22"/>
        </w:rPr>
        <w:t>Highlighting particularly that where minor housekeeping changes have been identified, these have been notifie</w:t>
      </w:r>
      <w:r w:rsidR="00D1224F">
        <w:rPr>
          <w:rFonts w:ascii="Roboto" w:hAnsi="Roboto" w:cs="Roboto Slab"/>
          <w:color w:val="000000" w:themeColor="text1"/>
          <w:sz w:val="22"/>
          <w:szCs w:val="22"/>
        </w:rPr>
        <w:t>d to the REC CM and will be progressed separately. Members were then invited to ask questions on the material presented by the CM.</w:t>
      </w:r>
    </w:p>
    <w:p w14:paraId="10F9180D" w14:textId="3761916A" w:rsidR="00D1224F" w:rsidRDefault="00D1224F"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One member </w:t>
      </w:r>
      <w:r w:rsidR="00701398">
        <w:rPr>
          <w:rFonts w:ascii="Roboto" w:hAnsi="Roboto" w:cs="Roboto Slab"/>
          <w:color w:val="000000" w:themeColor="text1"/>
          <w:sz w:val="22"/>
          <w:szCs w:val="22"/>
        </w:rPr>
        <w:t xml:space="preserve">enquired where the structure of the new Market Messages and Data Items in their REC Format </w:t>
      </w:r>
      <w:r w:rsidR="00E517C4">
        <w:rPr>
          <w:rFonts w:ascii="Roboto" w:hAnsi="Roboto" w:cs="Roboto Slab"/>
          <w:color w:val="000000" w:themeColor="text1"/>
          <w:sz w:val="22"/>
          <w:szCs w:val="22"/>
        </w:rPr>
        <w:t>were</w:t>
      </w:r>
      <w:r w:rsidR="00701398">
        <w:rPr>
          <w:rFonts w:ascii="Roboto" w:hAnsi="Roboto" w:cs="Roboto Slab"/>
          <w:color w:val="000000" w:themeColor="text1"/>
          <w:sz w:val="22"/>
          <w:szCs w:val="22"/>
        </w:rPr>
        <w:t xml:space="preserve"> </w:t>
      </w:r>
      <w:r w:rsidR="00E517C4">
        <w:rPr>
          <w:rFonts w:ascii="Roboto" w:hAnsi="Roboto" w:cs="Roboto Slab"/>
          <w:color w:val="000000" w:themeColor="text1"/>
          <w:sz w:val="22"/>
          <w:szCs w:val="22"/>
        </w:rPr>
        <w:t>stored. The CM highlighted that the full MHHS</w:t>
      </w:r>
      <w:r w:rsidR="00F76C1C">
        <w:rPr>
          <w:rFonts w:ascii="Roboto" w:hAnsi="Roboto" w:cs="Roboto Slab"/>
          <w:color w:val="000000" w:themeColor="text1"/>
          <w:sz w:val="22"/>
          <w:szCs w:val="22"/>
        </w:rPr>
        <w:t>-Ready REC Data Specification had not been published because of adherence to MHHS programme timelines</w:t>
      </w:r>
      <w:r w:rsidR="00193119">
        <w:rPr>
          <w:rFonts w:ascii="Roboto" w:hAnsi="Roboto" w:cs="Roboto Slab"/>
          <w:color w:val="000000" w:themeColor="text1"/>
          <w:sz w:val="22"/>
          <w:szCs w:val="22"/>
        </w:rPr>
        <w:t xml:space="preserve"> which stipulate publication at the M8 milestone</w:t>
      </w:r>
      <w:r w:rsidR="008514DB">
        <w:rPr>
          <w:rFonts w:ascii="Roboto" w:hAnsi="Roboto" w:cs="Roboto Slab"/>
          <w:color w:val="000000" w:themeColor="text1"/>
          <w:sz w:val="22"/>
          <w:szCs w:val="22"/>
        </w:rPr>
        <w:t>, however, draft design artifacts can be found on the MHHS website.</w:t>
      </w:r>
      <w:r w:rsidR="00694DC6">
        <w:rPr>
          <w:rFonts w:ascii="Roboto" w:hAnsi="Roboto" w:cs="Roboto Slab"/>
          <w:color w:val="000000" w:themeColor="text1"/>
          <w:sz w:val="22"/>
          <w:szCs w:val="22"/>
        </w:rPr>
        <w:t xml:space="preserve"> </w:t>
      </w:r>
      <w:r w:rsidR="00A80973">
        <w:rPr>
          <w:rFonts w:ascii="Roboto" w:hAnsi="Roboto" w:cs="Roboto Slab"/>
          <w:color w:val="000000" w:themeColor="text1"/>
          <w:sz w:val="22"/>
          <w:szCs w:val="22"/>
        </w:rPr>
        <w:t>Particular r</w:t>
      </w:r>
      <w:r w:rsidR="001A45D8">
        <w:rPr>
          <w:rFonts w:ascii="Roboto" w:hAnsi="Roboto" w:cs="Roboto Slab"/>
          <w:color w:val="000000" w:themeColor="text1"/>
          <w:sz w:val="22"/>
          <w:szCs w:val="22"/>
        </w:rPr>
        <w:t>eference</w:t>
      </w:r>
      <w:r w:rsidR="00694DC6">
        <w:rPr>
          <w:rFonts w:ascii="Roboto" w:hAnsi="Roboto" w:cs="Roboto Slab"/>
          <w:color w:val="000000" w:themeColor="text1"/>
          <w:sz w:val="22"/>
          <w:szCs w:val="22"/>
        </w:rPr>
        <w:t xml:space="preserve"> </w:t>
      </w:r>
      <w:r w:rsidR="00193119">
        <w:rPr>
          <w:rFonts w:ascii="Roboto" w:hAnsi="Roboto" w:cs="Roboto Slab"/>
          <w:color w:val="000000" w:themeColor="text1"/>
          <w:sz w:val="22"/>
          <w:szCs w:val="22"/>
        </w:rPr>
        <w:t xml:space="preserve">was made </w:t>
      </w:r>
      <w:r w:rsidR="00694DC6">
        <w:rPr>
          <w:rFonts w:ascii="Roboto" w:hAnsi="Roboto" w:cs="Roboto Slab"/>
          <w:color w:val="000000" w:themeColor="text1"/>
          <w:sz w:val="22"/>
          <w:szCs w:val="22"/>
        </w:rPr>
        <w:t xml:space="preserve">to the requirement for </w:t>
      </w:r>
      <w:r w:rsidR="00193119">
        <w:rPr>
          <w:rFonts w:ascii="Roboto" w:hAnsi="Roboto" w:cs="Roboto Slab"/>
          <w:color w:val="000000" w:themeColor="text1"/>
          <w:sz w:val="22"/>
          <w:szCs w:val="22"/>
        </w:rPr>
        <w:t xml:space="preserve">the </w:t>
      </w:r>
      <w:r w:rsidR="00694DC6">
        <w:rPr>
          <w:rFonts w:ascii="Roboto" w:hAnsi="Roboto" w:cs="Roboto Slab"/>
          <w:color w:val="000000" w:themeColor="text1"/>
          <w:sz w:val="22"/>
          <w:szCs w:val="22"/>
        </w:rPr>
        <w:t>SCR drafting to be finalised before publication.</w:t>
      </w:r>
    </w:p>
    <w:p w14:paraId="66DBFF39" w14:textId="6E7EF6E9" w:rsidR="00F66AE9" w:rsidRDefault="00F66AE9"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Further information </w:t>
      </w:r>
      <w:r w:rsidR="00FE2D38">
        <w:rPr>
          <w:rFonts w:ascii="Roboto" w:hAnsi="Roboto" w:cs="Roboto Slab"/>
          <w:color w:val="000000" w:themeColor="text1"/>
          <w:sz w:val="22"/>
          <w:szCs w:val="22"/>
        </w:rPr>
        <w:t xml:space="preserve">on </w:t>
      </w:r>
      <w:r w:rsidR="00A04D31">
        <w:rPr>
          <w:rFonts w:ascii="Roboto" w:hAnsi="Roboto" w:cs="Roboto Slab"/>
          <w:color w:val="000000" w:themeColor="text1"/>
          <w:sz w:val="22"/>
          <w:szCs w:val="22"/>
        </w:rPr>
        <w:t xml:space="preserve">the contents of the MHHS design artifacts, please follow this </w:t>
      </w:r>
      <w:hyperlink r:id="rId11" w:history="1">
        <w:r w:rsidR="00A04D31" w:rsidRPr="00A04D31">
          <w:rPr>
            <w:rStyle w:val="Hyperlink"/>
            <w:rFonts w:ascii="Roboto" w:hAnsi="Roboto" w:cs="Roboto Slab"/>
            <w:sz w:val="22"/>
            <w:szCs w:val="22"/>
          </w:rPr>
          <w:t>link</w:t>
        </w:r>
      </w:hyperlink>
      <w:r w:rsidR="00A04D31">
        <w:rPr>
          <w:rFonts w:ascii="Roboto" w:hAnsi="Roboto" w:cs="Roboto Slab"/>
          <w:color w:val="000000" w:themeColor="text1"/>
          <w:sz w:val="22"/>
          <w:szCs w:val="22"/>
        </w:rPr>
        <w:t>.</w:t>
      </w:r>
    </w:p>
    <w:p w14:paraId="7B272806" w14:textId="40EF5C0D" w:rsidR="003F52C0" w:rsidRPr="00616935" w:rsidRDefault="001A45D8" w:rsidP="00616935">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72364FE6" w14:textId="77777777" w:rsidR="003F52C0" w:rsidRDefault="003F52C0"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p>
    <w:p w14:paraId="57AE25DF" w14:textId="33059487" w:rsidR="001C150F" w:rsidRPr="009C5A0C" w:rsidRDefault="001C150F" w:rsidP="003126E8">
      <w:pPr>
        <w:pStyle w:val="RECHeadingLevel1"/>
        <w:rPr>
          <w:rFonts w:ascii="Roboto" w:hAnsi="Roboto"/>
        </w:rPr>
      </w:pPr>
      <w:r>
        <w:rPr>
          <w:rStyle w:val="normaltextrun"/>
          <w:rFonts w:ascii="Roboto" w:hAnsi="Roboto" w:cs="Roboto Slab"/>
          <w:caps w:val="0"/>
        </w:rPr>
        <w:t>ANY OTHER BUSINESS</w:t>
      </w:r>
    </w:p>
    <w:p w14:paraId="34A1C03C" w14:textId="25D0AA43" w:rsidR="006C5DBA" w:rsidRDefault="006C5DBA" w:rsidP="001A45D8">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There w</w:t>
      </w:r>
      <w:r w:rsidR="00EB220A">
        <w:rPr>
          <w:rFonts w:ascii="Roboto" w:hAnsi="Roboto" w:cs="Roboto Slab"/>
          <w:color w:val="000000" w:themeColor="text1"/>
          <w:sz w:val="22"/>
          <w:szCs w:val="22"/>
        </w:rPr>
        <w:t xml:space="preserve">ere </w:t>
      </w:r>
      <w:r w:rsidR="001A45D8">
        <w:rPr>
          <w:rFonts w:ascii="Roboto" w:hAnsi="Roboto" w:cs="Roboto Slab"/>
          <w:color w:val="000000" w:themeColor="text1"/>
          <w:sz w:val="22"/>
          <w:szCs w:val="22"/>
        </w:rPr>
        <w:t xml:space="preserve">no items of AOB raised at the July TEP. </w:t>
      </w:r>
    </w:p>
    <w:p w14:paraId="6C2154FB" w14:textId="77777777" w:rsidR="00227D6E" w:rsidRPr="009C5A0C" w:rsidRDefault="00227D6E" w:rsidP="000F1A3D">
      <w:pPr>
        <w:pStyle w:val="paragraph"/>
        <w:spacing w:before="120" w:beforeAutospacing="0" w:after="120" w:afterAutospacing="0" w:line="276" w:lineRule="auto"/>
        <w:textAlignment w:val="baseline"/>
        <w:rPr>
          <w:rFonts w:ascii="Roboto" w:hAnsi="Roboto" w:cs="Roboto Slab"/>
          <w:color w:val="000000"/>
          <w:sz w:val="22"/>
          <w:szCs w:val="22"/>
        </w:rPr>
      </w:pPr>
    </w:p>
    <w:p w14:paraId="0CCB2F9C" w14:textId="7B842F3D" w:rsidR="002B3EDC" w:rsidRPr="009C5A0C" w:rsidRDefault="002B3EDC"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Close of meeting</w:t>
      </w:r>
    </w:p>
    <w:p w14:paraId="11AF547D" w14:textId="084596C1" w:rsidR="00ED592E" w:rsidRPr="009C5A0C" w:rsidRDefault="002B3EDC" w:rsidP="00722555">
      <w:pPr>
        <w:pStyle w:val="RECBody"/>
        <w:ind w:right="-449"/>
        <w:rPr>
          <w:rStyle w:val="Hyperlink"/>
          <w:rFonts w:ascii="Roboto" w:hAnsi="Roboto" w:cs="Roboto Slab"/>
          <w:color w:val="000000" w:themeColor="text1"/>
          <w:u w:val="none"/>
        </w:rPr>
      </w:pPr>
      <w:r w:rsidRPr="009C5A0C">
        <w:rPr>
          <w:rStyle w:val="Hyperlink"/>
          <w:rFonts w:ascii="Roboto" w:hAnsi="Roboto" w:cs="Roboto Slab"/>
          <w:color w:val="000000" w:themeColor="text1"/>
          <w:u w:val="none"/>
        </w:rPr>
        <w:t>The Chair</w:t>
      </w:r>
      <w:r w:rsidR="003A2F20" w:rsidRPr="009C5A0C">
        <w:rPr>
          <w:rStyle w:val="Hyperlink"/>
          <w:rFonts w:ascii="Roboto" w:hAnsi="Roboto" w:cs="Roboto Slab"/>
          <w:color w:val="000000" w:themeColor="text1"/>
          <w:u w:val="none"/>
        </w:rPr>
        <w:t xml:space="preserve"> </w:t>
      </w:r>
      <w:r w:rsidR="00CB2DF1" w:rsidRPr="009C5A0C">
        <w:rPr>
          <w:rStyle w:val="Hyperlink"/>
          <w:rFonts w:ascii="Roboto" w:hAnsi="Roboto" w:cs="Roboto Slab"/>
          <w:color w:val="000000" w:themeColor="text1"/>
          <w:u w:val="none"/>
        </w:rPr>
        <w:t xml:space="preserve">thanked </w:t>
      </w:r>
      <w:r w:rsidR="00E2596E" w:rsidRPr="009C5A0C">
        <w:rPr>
          <w:rStyle w:val="Hyperlink"/>
          <w:rFonts w:ascii="Roboto" w:hAnsi="Roboto" w:cs="Roboto Slab"/>
          <w:color w:val="000000" w:themeColor="text1"/>
          <w:u w:val="none"/>
        </w:rPr>
        <w:t xml:space="preserve">attendees </w:t>
      </w:r>
      <w:r w:rsidR="4F854D3F" w:rsidRPr="009C5A0C">
        <w:rPr>
          <w:rStyle w:val="Hyperlink"/>
          <w:rFonts w:ascii="Roboto" w:hAnsi="Roboto" w:cs="Roboto Slab"/>
          <w:color w:val="000000" w:themeColor="text1"/>
          <w:u w:val="none"/>
        </w:rPr>
        <w:t>for their contributions</w:t>
      </w:r>
      <w:r w:rsidR="005144C8" w:rsidRPr="009C5A0C">
        <w:rPr>
          <w:rStyle w:val="Hyperlink"/>
          <w:rFonts w:ascii="Roboto" w:hAnsi="Roboto" w:cs="Roboto Slab"/>
          <w:color w:val="000000" w:themeColor="text1"/>
          <w:u w:val="none"/>
        </w:rPr>
        <w:t xml:space="preserve"> and brought the meeting to a close. </w:t>
      </w:r>
    </w:p>
    <w:p w14:paraId="171EF701" w14:textId="77777777" w:rsidR="00393F1F" w:rsidRPr="009C5A0C" w:rsidRDefault="00393F1F" w:rsidP="00722555">
      <w:pPr>
        <w:pStyle w:val="RECBody"/>
        <w:ind w:right="-449"/>
        <w:rPr>
          <w:rStyle w:val="Hyperlink"/>
          <w:rFonts w:ascii="Roboto" w:hAnsi="Roboto" w:cs="Roboto Slab"/>
          <w:color w:val="000000" w:themeColor="text1"/>
          <w:u w:val="none"/>
        </w:rPr>
      </w:pPr>
    </w:p>
    <w:tbl>
      <w:tblPr>
        <w:tblW w:w="466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9C5A0C" w14:paraId="368F4D78" w14:textId="77777777" w:rsidTr="47A6CED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9C5A0C" w:rsidRDefault="00F5142A" w:rsidP="00722555">
            <w:pPr>
              <w:spacing w:line="276" w:lineRule="auto"/>
              <w:textAlignment w:val="baseline"/>
              <w:rPr>
                <w:rFonts w:ascii="Roboto" w:eastAsia="Times New Roman" w:hAnsi="Roboto" w:cs="Roboto Slab"/>
                <w:sz w:val="18"/>
                <w:szCs w:val="18"/>
                <w:lang w:eastAsia="en-GB"/>
              </w:rPr>
            </w:pPr>
            <w:r w:rsidRPr="009C5A0C">
              <w:rPr>
                <w:rFonts w:ascii="Roboto" w:eastAsia="Times New Roman" w:hAnsi="Roboto" w:cs="Roboto Slab"/>
                <w:b/>
                <w:bCs/>
                <w:color w:val="FFFFFF"/>
                <w:sz w:val="20"/>
                <w:szCs w:val="20"/>
                <w:lang w:eastAsia="en-GB"/>
              </w:rPr>
              <w:t>NEXT MEETING</w:t>
            </w:r>
            <w:r w:rsidRPr="009C5A0C">
              <w:rPr>
                <w:rFonts w:ascii="Roboto" w:eastAsia="Times New Roman" w:hAnsi="Roboto" w:cs="Roboto Slab"/>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138984" w14:textId="478E0520" w:rsidR="00AB3CE8" w:rsidRPr="009C5A0C" w:rsidRDefault="0019486E" w:rsidP="00722555">
            <w:pPr>
              <w:spacing w:line="276" w:lineRule="auto"/>
              <w:textAlignment w:val="baseline"/>
              <w:rPr>
                <w:rStyle w:val="Hyperlink"/>
                <w:rFonts w:ascii="Roboto" w:eastAsia="Times New Roman" w:hAnsi="Roboto" w:cs="Roboto Slab"/>
                <w:color w:val="000000" w:themeColor="text1"/>
                <w:sz w:val="22"/>
                <w:szCs w:val="22"/>
                <w:u w:val="none"/>
                <w:lang w:eastAsia="en-GB"/>
              </w:rPr>
            </w:pPr>
            <w:r>
              <w:rPr>
                <w:rStyle w:val="Hyperlink"/>
                <w:rFonts w:ascii="Roboto" w:eastAsia="Times New Roman" w:hAnsi="Roboto" w:cs="Roboto Slab"/>
                <w:color w:val="000000" w:themeColor="text1"/>
                <w:sz w:val="22"/>
                <w:szCs w:val="22"/>
                <w:u w:val="none"/>
                <w:lang w:eastAsia="en-GB"/>
              </w:rPr>
              <w:t xml:space="preserve">28 Aug </w:t>
            </w:r>
            <w:r w:rsidR="00626ED5" w:rsidRPr="009C5A0C">
              <w:rPr>
                <w:rStyle w:val="Hyperlink"/>
                <w:rFonts w:ascii="Roboto" w:eastAsia="Times New Roman" w:hAnsi="Roboto" w:cs="Roboto Slab"/>
                <w:color w:val="000000" w:themeColor="text1"/>
                <w:sz w:val="22"/>
                <w:szCs w:val="22"/>
                <w:u w:val="none"/>
                <w:lang w:eastAsia="en-GB"/>
              </w:rPr>
              <w:t>2024</w:t>
            </w:r>
          </w:p>
        </w:tc>
      </w:tr>
    </w:tbl>
    <w:p w14:paraId="3EDD951B" w14:textId="62C5D6A9" w:rsidR="00182F43" w:rsidRPr="009C5A0C" w:rsidRDefault="00182F43" w:rsidP="00BA3A1A">
      <w:pPr>
        <w:pStyle w:val="RECBody"/>
        <w:ind w:right="-449"/>
        <w:rPr>
          <w:rStyle w:val="Hyperlink"/>
          <w:rFonts w:ascii="Roboto" w:hAnsi="Roboto" w:cs="Roboto Slab"/>
          <w:color w:val="000000"/>
          <w:u w:val="none"/>
        </w:rPr>
      </w:pPr>
    </w:p>
    <w:sectPr w:rsidR="00182F43" w:rsidRPr="009C5A0C" w:rsidSect="00BA3A1A">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3DA98" w14:textId="77777777" w:rsidR="0081593C" w:rsidRDefault="0081593C" w:rsidP="00D1083D">
      <w:r>
        <w:separator/>
      </w:r>
    </w:p>
  </w:endnote>
  <w:endnote w:type="continuationSeparator" w:id="0">
    <w:p w14:paraId="149FCBD7" w14:textId="77777777" w:rsidR="0081593C" w:rsidRDefault="0081593C" w:rsidP="00D1083D">
      <w:r>
        <w:continuationSeparator/>
      </w:r>
    </w:p>
  </w:endnote>
  <w:endnote w:type="continuationNotice" w:id="1">
    <w:p w14:paraId="436CD628" w14:textId="77777777" w:rsidR="0081593C" w:rsidRDefault="0081593C"/>
  </w:endnote>
  <w:endnote w:id="2">
    <w:p w14:paraId="577ACA62" w14:textId="5A33107C" w:rsidR="003A43A2" w:rsidRDefault="003A43A2">
      <w:pPr>
        <w:pStyle w:val="EndnoteText"/>
      </w:pPr>
      <w:r>
        <w:rPr>
          <w:rStyle w:val="EndnoteReference"/>
        </w:rPr>
        <w:endnoteRef/>
      </w:r>
      <w:r>
        <w:t xml:space="preserve"> </w:t>
      </w:r>
      <w:hyperlink r:id="rId1" w:history="1">
        <w:r w:rsidRPr="003A43A2">
          <w:rPr>
            <w:rStyle w:val="Hyperlink"/>
          </w:rPr>
          <w:t>R0096</w:t>
        </w:r>
      </w:hyperlink>
    </w:p>
  </w:endnote>
  <w:endnote w:id="3">
    <w:p w14:paraId="02400A81" w14:textId="7530254A" w:rsidR="003A43A2" w:rsidRDefault="003A43A2">
      <w:pPr>
        <w:pStyle w:val="EndnoteText"/>
      </w:pPr>
      <w:r>
        <w:rPr>
          <w:rStyle w:val="EndnoteReference"/>
        </w:rPr>
        <w:endnoteRef/>
      </w:r>
      <w:r>
        <w:t xml:space="preserve"> </w:t>
      </w:r>
      <w:hyperlink r:id="rId2" w:history="1">
        <w:r w:rsidRPr="008E737B">
          <w:rPr>
            <w:rStyle w:val="Hyperlink"/>
          </w:rPr>
          <w:t>R0060</w:t>
        </w:r>
      </w:hyperlink>
    </w:p>
  </w:endnote>
  <w:endnote w:id="4">
    <w:p w14:paraId="3730F55F" w14:textId="5852FC3E" w:rsidR="008E737B" w:rsidRDefault="008E737B">
      <w:pPr>
        <w:pStyle w:val="EndnoteText"/>
      </w:pPr>
      <w:r>
        <w:rPr>
          <w:rStyle w:val="EndnoteReference"/>
        </w:rPr>
        <w:endnoteRef/>
      </w:r>
      <w:r>
        <w:t xml:space="preserve"> </w:t>
      </w:r>
      <w:hyperlink r:id="rId3" w:history="1">
        <w:r w:rsidRPr="00B02204">
          <w:rPr>
            <w:rStyle w:val="Hyperlink"/>
          </w:rPr>
          <w:t>R0120</w:t>
        </w:r>
      </w:hyperlink>
    </w:p>
  </w:endnote>
  <w:endnote w:id="5">
    <w:p w14:paraId="3A6C0F4A" w14:textId="3996D501" w:rsidR="00D5150A" w:rsidRDefault="00D5150A">
      <w:pPr>
        <w:pStyle w:val="EndnoteText"/>
      </w:pPr>
      <w:r>
        <w:rPr>
          <w:rStyle w:val="EndnoteReference"/>
        </w:rPr>
        <w:endnoteRef/>
      </w:r>
      <w:r>
        <w:t xml:space="preserve"> </w:t>
      </w:r>
      <w:hyperlink r:id="rId4" w:history="1">
        <w:r w:rsidRPr="00D5150A">
          <w:rPr>
            <w:rStyle w:val="Hyperlink"/>
          </w:rPr>
          <w:t>R0067</w:t>
        </w:r>
      </w:hyperlink>
    </w:p>
  </w:endnote>
  <w:endnote w:id="6">
    <w:p w14:paraId="569C262E" w14:textId="01E2CC17" w:rsidR="00D5150A" w:rsidRDefault="00D5150A">
      <w:pPr>
        <w:pStyle w:val="EndnoteText"/>
      </w:pPr>
      <w:r>
        <w:rPr>
          <w:rStyle w:val="EndnoteReference"/>
        </w:rPr>
        <w:endnoteRef/>
      </w:r>
      <w:r>
        <w:t xml:space="preserve"> </w:t>
      </w:r>
      <w:hyperlink r:id="rId5" w:history="1">
        <w:r w:rsidR="00267030" w:rsidRPr="00267030">
          <w:rPr>
            <w:rStyle w:val="Hyperlink"/>
          </w:rPr>
          <w:t>R0080</w:t>
        </w:r>
      </w:hyperlink>
    </w:p>
  </w:endnote>
  <w:endnote w:id="7">
    <w:p w14:paraId="225BF0DF" w14:textId="66DC4A19" w:rsidR="00584869" w:rsidRDefault="00584869">
      <w:pPr>
        <w:pStyle w:val="EndnoteText"/>
      </w:pPr>
      <w:r>
        <w:rPr>
          <w:rStyle w:val="EndnoteReference"/>
        </w:rPr>
        <w:endnoteRef/>
      </w:r>
      <w:r>
        <w:t xml:space="preserve"> </w:t>
      </w:r>
      <w:hyperlink r:id="rId6" w:history="1">
        <w:r w:rsidRPr="001D783A">
          <w:rPr>
            <w:rStyle w:val="Hyperlink"/>
          </w:rPr>
          <w:t>R0113</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B4B033" w14:textId="77777777" w:rsidR="00422542" w:rsidRDefault="00422542">
    <w:pPr>
      <w:pStyle w:val="Footer"/>
    </w:pPr>
  </w:p>
  <w:p w14:paraId="364A5FC3" w14:textId="77777777" w:rsidR="006177B6" w:rsidRDefault="00617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1A5C90C0"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FA3DB8">
          <w:rPr>
            <w:rStyle w:val="PageNumber"/>
            <w:rFonts w:ascii="Roboto Medium" w:hAnsi="Roboto Medium"/>
            <w:noProof/>
            <w:sz w:val="16"/>
            <w:szCs w:val="16"/>
          </w:rPr>
          <w:t>4</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0DE7DCAE" w:rsidR="00422542" w:rsidRPr="00422542" w:rsidRDefault="4DC5E853" w:rsidP="0067222C">
    <w:pPr>
      <w:pStyle w:val="RECFooterPaperTitle"/>
    </w:pPr>
    <w:r>
      <w:t>RECTEP_24_0731– DRAFT MINUTES v0.1</w:t>
    </w:r>
  </w:p>
  <w:p w14:paraId="0110A282" w14:textId="5E218285" w:rsidR="00422542" w:rsidRDefault="00422542">
    <w:pPr>
      <w:pStyle w:val="Footer"/>
    </w:pPr>
  </w:p>
  <w:p w14:paraId="0176B030" w14:textId="6ABBC306" w:rsidR="00422542" w:rsidRDefault="00422542">
    <w:pPr>
      <w:pStyle w:val="Footer"/>
    </w:pPr>
  </w:p>
  <w:p w14:paraId="19B6D317" w14:textId="77777777" w:rsidR="006177B6" w:rsidRDefault="006177B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C047D" w14:textId="77777777" w:rsidR="00AE4AF1" w:rsidRDefault="00AE4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0AFDA9" w14:textId="77777777" w:rsidR="0081593C" w:rsidRDefault="0081593C" w:rsidP="00D1083D">
      <w:r>
        <w:separator/>
      </w:r>
    </w:p>
  </w:footnote>
  <w:footnote w:type="continuationSeparator" w:id="0">
    <w:p w14:paraId="61B89CBA" w14:textId="77777777" w:rsidR="0081593C" w:rsidRDefault="0081593C" w:rsidP="00D1083D">
      <w:r>
        <w:continuationSeparator/>
      </w:r>
    </w:p>
  </w:footnote>
  <w:footnote w:type="continuationNotice" w:id="1">
    <w:p w14:paraId="714D92D8" w14:textId="77777777" w:rsidR="0081593C" w:rsidRDefault="008159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CD8E1" w14:textId="77777777" w:rsidR="00AE4AF1" w:rsidRDefault="00AE4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C355E" w14:textId="64E1AEA9" w:rsidR="00D1083D" w:rsidRDefault="00AE4AF1">
    <w:pPr>
      <w:pStyle w:val="Header"/>
    </w:pPr>
    <w:sdt>
      <w:sdtPr>
        <w:id w:val="-2115202891"/>
        <w:docPartObj>
          <w:docPartGallery w:val="Watermarks"/>
          <w:docPartUnique/>
        </w:docPartObj>
      </w:sdtPr>
      <w:sdtContent>
        <w:r>
          <w:pict w14:anchorId="3FA4F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1083D">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p w14:paraId="2CF43C71" w14:textId="77777777" w:rsidR="006177B6" w:rsidRDefault="006177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6477B" w14:textId="77777777" w:rsidR="00AE4AF1" w:rsidRDefault="00AE4AF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4A5C64"/>
    <w:multiLevelType w:val="hybridMultilevel"/>
    <w:tmpl w:val="7BCE0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80343"/>
    <w:multiLevelType w:val="multilevel"/>
    <w:tmpl w:val="851E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2747D0"/>
    <w:multiLevelType w:val="hybridMultilevel"/>
    <w:tmpl w:val="7958A8EC"/>
    <w:lvl w:ilvl="0" w:tplc="8CB6A950">
      <w:start w:val="27"/>
      <w:numFmt w:val="bullet"/>
      <w:lvlText w:val=""/>
      <w:lvlJc w:val="left"/>
      <w:pPr>
        <w:ind w:left="360" w:hanging="360"/>
      </w:pPr>
      <w:rPr>
        <w:rFonts w:ascii="Symbol" w:eastAsia="Times New Roman" w:hAnsi="Symbol" w:cs="Roboto Slab"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9D4506"/>
    <w:multiLevelType w:val="hybridMultilevel"/>
    <w:tmpl w:val="E646B2AC"/>
    <w:lvl w:ilvl="0" w:tplc="8A1CD368">
      <w:start w:val="28"/>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083F2"/>
    <w:multiLevelType w:val="hybridMultilevel"/>
    <w:tmpl w:val="2F8EB98A"/>
    <w:lvl w:ilvl="0" w:tplc="7366AE1A">
      <w:start w:val="1"/>
      <w:numFmt w:val="bullet"/>
      <w:lvlText w:val=""/>
      <w:lvlJc w:val="left"/>
      <w:pPr>
        <w:ind w:left="720" w:hanging="360"/>
      </w:pPr>
      <w:rPr>
        <w:rFonts w:ascii="Symbol" w:hAnsi="Symbol" w:hint="default"/>
      </w:rPr>
    </w:lvl>
    <w:lvl w:ilvl="1" w:tplc="ACA6DAF4">
      <w:start w:val="1"/>
      <w:numFmt w:val="bullet"/>
      <w:lvlText w:val="o"/>
      <w:lvlJc w:val="left"/>
      <w:pPr>
        <w:ind w:left="1440" w:hanging="360"/>
      </w:pPr>
      <w:rPr>
        <w:rFonts w:ascii="Courier New" w:hAnsi="Courier New" w:hint="default"/>
      </w:rPr>
    </w:lvl>
    <w:lvl w:ilvl="2" w:tplc="6DB07348">
      <w:start w:val="1"/>
      <w:numFmt w:val="bullet"/>
      <w:lvlText w:val=""/>
      <w:lvlJc w:val="left"/>
      <w:pPr>
        <w:ind w:left="2160" w:hanging="360"/>
      </w:pPr>
      <w:rPr>
        <w:rFonts w:ascii="Wingdings" w:hAnsi="Wingdings" w:hint="default"/>
      </w:rPr>
    </w:lvl>
    <w:lvl w:ilvl="3" w:tplc="030C4F10">
      <w:start w:val="1"/>
      <w:numFmt w:val="bullet"/>
      <w:lvlText w:val=""/>
      <w:lvlJc w:val="left"/>
      <w:pPr>
        <w:ind w:left="2880" w:hanging="360"/>
      </w:pPr>
      <w:rPr>
        <w:rFonts w:ascii="Symbol" w:hAnsi="Symbol" w:hint="default"/>
      </w:rPr>
    </w:lvl>
    <w:lvl w:ilvl="4" w:tplc="9AD80162">
      <w:start w:val="1"/>
      <w:numFmt w:val="bullet"/>
      <w:lvlText w:val="o"/>
      <w:lvlJc w:val="left"/>
      <w:pPr>
        <w:ind w:left="3600" w:hanging="360"/>
      </w:pPr>
      <w:rPr>
        <w:rFonts w:ascii="Courier New" w:hAnsi="Courier New" w:hint="default"/>
      </w:rPr>
    </w:lvl>
    <w:lvl w:ilvl="5" w:tplc="5B5EB92A">
      <w:start w:val="1"/>
      <w:numFmt w:val="bullet"/>
      <w:lvlText w:val=""/>
      <w:lvlJc w:val="left"/>
      <w:pPr>
        <w:ind w:left="4320" w:hanging="360"/>
      </w:pPr>
      <w:rPr>
        <w:rFonts w:ascii="Wingdings" w:hAnsi="Wingdings" w:hint="default"/>
      </w:rPr>
    </w:lvl>
    <w:lvl w:ilvl="6" w:tplc="0F32381E">
      <w:start w:val="1"/>
      <w:numFmt w:val="bullet"/>
      <w:lvlText w:val=""/>
      <w:lvlJc w:val="left"/>
      <w:pPr>
        <w:ind w:left="5040" w:hanging="360"/>
      </w:pPr>
      <w:rPr>
        <w:rFonts w:ascii="Symbol" w:hAnsi="Symbol" w:hint="default"/>
      </w:rPr>
    </w:lvl>
    <w:lvl w:ilvl="7" w:tplc="3D345E46">
      <w:start w:val="1"/>
      <w:numFmt w:val="bullet"/>
      <w:lvlText w:val="o"/>
      <w:lvlJc w:val="left"/>
      <w:pPr>
        <w:ind w:left="5760" w:hanging="360"/>
      </w:pPr>
      <w:rPr>
        <w:rFonts w:ascii="Courier New" w:hAnsi="Courier New" w:hint="default"/>
      </w:rPr>
    </w:lvl>
    <w:lvl w:ilvl="8" w:tplc="3CECA436">
      <w:start w:val="1"/>
      <w:numFmt w:val="bullet"/>
      <w:lvlText w:val=""/>
      <w:lvlJc w:val="left"/>
      <w:pPr>
        <w:ind w:left="6480" w:hanging="360"/>
      </w:pPr>
      <w:rPr>
        <w:rFonts w:ascii="Wingdings" w:hAnsi="Wingdings" w:hint="default"/>
      </w:rPr>
    </w:lvl>
  </w:abstractNum>
  <w:abstractNum w:abstractNumId="6" w15:restartNumberingAfterBreak="0">
    <w:nsid w:val="22BE1C7B"/>
    <w:multiLevelType w:val="multilevel"/>
    <w:tmpl w:val="9D6A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664B3"/>
    <w:multiLevelType w:val="hybridMultilevel"/>
    <w:tmpl w:val="0836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A6D66"/>
    <w:multiLevelType w:val="hybridMultilevel"/>
    <w:tmpl w:val="F11667C8"/>
    <w:lvl w:ilvl="0" w:tplc="8CB6A950">
      <w:start w:val="27"/>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902317"/>
    <w:multiLevelType w:val="hybridMultilevel"/>
    <w:tmpl w:val="C8FC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29744D"/>
    <w:multiLevelType w:val="multilevel"/>
    <w:tmpl w:val="E46A5E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89665A"/>
    <w:multiLevelType w:val="hybridMultilevel"/>
    <w:tmpl w:val="9F44A3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E25F20"/>
    <w:multiLevelType w:val="multilevel"/>
    <w:tmpl w:val="4440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A6F9E"/>
    <w:multiLevelType w:val="hybridMultilevel"/>
    <w:tmpl w:val="8B6AD4B8"/>
    <w:lvl w:ilvl="0" w:tplc="7BB0AE56">
      <w:start w:val="28"/>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E1891"/>
    <w:multiLevelType w:val="hybridMultilevel"/>
    <w:tmpl w:val="5EA0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133528"/>
    <w:multiLevelType w:val="hybridMultilevel"/>
    <w:tmpl w:val="D646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D33AA"/>
    <w:multiLevelType w:val="multilevel"/>
    <w:tmpl w:val="A1E8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D5F33"/>
    <w:multiLevelType w:val="hybridMultilevel"/>
    <w:tmpl w:val="E04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C7981"/>
    <w:multiLevelType w:val="multilevel"/>
    <w:tmpl w:val="48E8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935EC"/>
    <w:multiLevelType w:val="hybridMultilevel"/>
    <w:tmpl w:val="590C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5D5BCB"/>
    <w:multiLevelType w:val="hybridMultilevel"/>
    <w:tmpl w:val="797C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07603D"/>
    <w:multiLevelType w:val="hybridMultilevel"/>
    <w:tmpl w:val="98B61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1C0C25"/>
    <w:multiLevelType w:val="multilevel"/>
    <w:tmpl w:val="380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E420C2"/>
    <w:multiLevelType w:val="hybridMultilevel"/>
    <w:tmpl w:val="F69C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2011E1"/>
    <w:multiLevelType w:val="multilevel"/>
    <w:tmpl w:val="29B43A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069932">
    <w:abstractNumId w:val="5"/>
  </w:num>
  <w:num w:numId="2" w16cid:durableId="556933676">
    <w:abstractNumId w:val="1"/>
  </w:num>
  <w:num w:numId="3" w16cid:durableId="307782469">
    <w:abstractNumId w:val="21"/>
  </w:num>
  <w:num w:numId="4" w16cid:durableId="55789690">
    <w:abstractNumId w:val="26"/>
  </w:num>
  <w:num w:numId="5" w16cid:durableId="1352101635">
    <w:abstractNumId w:val="27"/>
  </w:num>
  <w:num w:numId="6" w16cid:durableId="2133284283">
    <w:abstractNumId w:val="22"/>
  </w:num>
  <w:num w:numId="7" w16cid:durableId="920333732">
    <w:abstractNumId w:val="14"/>
  </w:num>
  <w:num w:numId="8" w16cid:durableId="700933004">
    <w:abstractNumId w:val="12"/>
  </w:num>
  <w:num w:numId="9" w16cid:durableId="786505600">
    <w:abstractNumId w:val="6"/>
  </w:num>
  <w:num w:numId="10" w16cid:durableId="107042418">
    <w:abstractNumId w:val="24"/>
  </w:num>
  <w:num w:numId="11" w16cid:durableId="1946226733">
    <w:abstractNumId w:val="18"/>
  </w:num>
  <w:num w:numId="12" w16cid:durableId="1129930411">
    <w:abstractNumId w:val="16"/>
  </w:num>
  <w:num w:numId="13" w16cid:durableId="303972483">
    <w:abstractNumId w:val="28"/>
  </w:num>
  <w:num w:numId="14" w16cid:durableId="694424570">
    <w:abstractNumId w:val="10"/>
  </w:num>
  <w:num w:numId="15" w16cid:durableId="515925814">
    <w:abstractNumId w:val="9"/>
  </w:num>
  <w:num w:numId="16" w16cid:durableId="500510527">
    <w:abstractNumId w:val="0"/>
  </w:num>
  <w:num w:numId="17" w16cid:durableId="2120368756">
    <w:abstractNumId w:val="26"/>
  </w:num>
  <w:num w:numId="18" w16cid:durableId="1053389547">
    <w:abstractNumId w:val="26"/>
  </w:num>
  <w:num w:numId="19" w16cid:durableId="1377507256">
    <w:abstractNumId w:val="26"/>
  </w:num>
  <w:num w:numId="20" w16cid:durableId="87433479">
    <w:abstractNumId w:val="19"/>
  </w:num>
  <w:num w:numId="21" w16cid:durableId="895429051">
    <w:abstractNumId w:val="26"/>
  </w:num>
  <w:num w:numId="22" w16cid:durableId="35665398">
    <w:abstractNumId w:val="20"/>
  </w:num>
  <w:num w:numId="23" w16cid:durableId="1362709818">
    <w:abstractNumId w:val="26"/>
  </w:num>
  <w:num w:numId="24" w16cid:durableId="1612201878">
    <w:abstractNumId w:val="26"/>
  </w:num>
  <w:num w:numId="25" w16cid:durableId="630985830">
    <w:abstractNumId w:val="26"/>
  </w:num>
  <w:num w:numId="26" w16cid:durableId="1490251685">
    <w:abstractNumId w:val="21"/>
  </w:num>
  <w:num w:numId="27" w16cid:durableId="93016086">
    <w:abstractNumId w:val="26"/>
  </w:num>
  <w:num w:numId="28" w16cid:durableId="1102185183">
    <w:abstractNumId w:val="17"/>
  </w:num>
  <w:num w:numId="29" w16cid:durableId="1937446325">
    <w:abstractNumId w:val="21"/>
  </w:num>
  <w:num w:numId="30" w16cid:durableId="713695255">
    <w:abstractNumId w:val="15"/>
  </w:num>
  <w:num w:numId="31" w16cid:durableId="799610400">
    <w:abstractNumId w:val="23"/>
  </w:num>
  <w:num w:numId="32" w16cid:durableId="1647011517">
    <w:abstractNumId w:val="7"/>
  </w:num>
  <w:num w:numId="33" w16cid:durableId="1221290478">
    <w:abstractNumId w:val="11"/>
  </w:num>
  <w:num w:numId="34" w16cid:durableId="1756901988">
    <w:abstractNumId w:val="25"/>
  </w:num>
  <w:num w:numId="35" w16cid:durableId="1582257569">
    <w:abstractNumId w:val="13"/>
  </w:num>
  <w:num w:numId="36" w16cid:durableId="1750497963">
    <w:abstractNumId w:val="4"/>
  </w:num>
  <w:num w:numId="37" w16cid:durableId="2002394205">
    <w:abstractNumId w:val="8"/>
  </w:num>
  <w:num w:numId="38" w16cid:durableId="1379813761">
    <w:abstractNumId w:val="3"/>
  </w:num>
  <w:num w:numId="39" w16cid:durableId="2221061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05F5"/>
    <w:rsid w:val="0000130E"/>
    <w:rsid w:val="00002B1F"/>
    <w:rsid w:val="0000315F"/>
    <w:rsid w:val="00003EA7"/>
    <w:rsid w:val="00004581"/>
    <w:rsid w:val="00004D96"/>
    <w:rsid w:val="000053C8"/>
    <w:rsid w:val="00005577"/>
    <w:rsid w:val="0000575B"/>
    <w:rsid w:val="00005762"/>
    <w:rsid w:val="00007989"/>
    <w:rsid w:val="00010690"/>
    <w:rsid w:val="00010F06"/>
    <w:rsid w:val="000124A6"/>
    <w:rsid w:val="000127FF"/>
    <w:rsid w:val="0001284A"/>
    <w:rsid w:val="00012F8A"/>
    <w:rsid w:val="00012FB8"/>
    <w:rsid w:val="00013B97"/>
    <w:rsid w:val="00013EB3"/>
    <w:rsid w:val="000157B9"/>
    <w:rsid w:val="0001588F"/>
    <w:rsid w:val="00016039"/>
    <w:rsid w:val="00016467"/>
    <w:rsid w:val="00016837"/>
    <w:rsid w:val="00017A1D"/>
    <w:rsid w:val="00020330"/>
    <w:rsid w:val="00020D29"/>
    <w:rsid w:val="000210D0"/>
    <w:rsid w:val="00021108"/>
    <w:rsid w:val="00021261"/>
    <w:rsid w:val="000212FF"/>
    <w:rsid w:val="0002141F"/>
    <w:rsid w:val="00021DCB"/>
    <w:rsid w:val="000225EC"/>
    <w:rsid w:val="00022D2D"/>
    <w:rsid w:val="00023BDE"/>
    <w:rsid w:val="00023F34"/>
    <w:rsid w:val="0002453C"/>
    <w:rsid w:val="00024E95"/>
    <w:rsid w:val="0002572D"/>
    <w:rsid w:val="000258CB"/>
    <w:rsid w:val="00025DAD"/>
    <w:rsid w:val="000263FE"/>
    <w:rsid w:val="00027977"/>
    <w:rsid w:val="00027C66"/>
    <w:rsid w:val="00030293"/>
    <w:rsid w:val="000306AC"/>
    <w:rsid w:val="000309FD"/>
    <w:rsid w:val="0003109C"/>
    <w:rsid w:val="00032112"/>
    <w:rsid w:val="0003259A"/>
    <w:rsid w:val="000329C3"/>
    <w:rsid w:val="00032FBB"/>
    <w:rsid w:val="00033355"/>
    <w:rsid w:val="000335EE"/>
    <w:rsid w:val="00033AAF"/>
    <w:rsid w:val="00033B3C"/>
    <w:rsid w:val="0003444B"/>
    <w:rsid w:val="000345D7"/>
    <w:rsid w:val="0003595B"/>
    <w:rsid w:val="000366B2"/>
    <w:rsid w:val="00036E0B"/>
    <w:rsid w:val="00037455"/>
    <w:rsid w:val="000378E6"/>
    <w:rsid w:val="000407E2"/>
    <w:rsid w:val="00040853"/>
    <w:rsid w:val="00040E68"/>
    <w:rsid w:val="00040EB6"/>
    <w:rsid w:val="0004122F"/>
    <w:rsid w:val="0004133F"/>
    <w:rsid w:val="00041934"/>
    <w:rsid w:val="000430C9"/>
    <w:rsid w:val="000438BC"/>
    <w:rsid w:val="000439AE"/>
    <w:rsid w:val="000442B4"/>
    <w:rsid w:val="00044363"/>
    <w:rsid w:val="000444F1"/>
    <w:rsid w:val="00044A26"/>
    <w:rsid w:val="00044E68"/>
    <w:rsid w:val="000450CB"/>
    <w:rsid w:val="00046851"/>
    <w:rsid w:val="00047317"/>
    <w:rsid w:val="00050195"/>
    <w:rsid w:val="00050C25"/>
    <w:rsid w:val="00050C90"/>
    <w:rsid w:val="00050E61"/>
    <w:rsid w:val="000513E7"/>
    <w:rsid w:val="00051F36"/>
    <w:rsid w:val="00052595"/>
    <w:rsid w:val="00053331"/>
    <w:rsid w:val="0005382F"/>
    <w:rsid w:val="000539FD"/>
    <w:rsid w:val="0005422F"/>
    <w:rsid w:val="00054953"/>
    <w:rsid w:val="0005504D"/>
    <w:rsid w:val="00055A42"/>
    <w:rsid w:val="00055B72"/>
    <w:rsid w:val="0005617D"/>
    <w:rsid w:val="00056219"/>
    <w:rsid w:val="000563BC"/>
    <w:rsid w:val="000568AC"/>
    <w:rsid w:val="00056C0B"/>
    <w:rsid w:val="00056DA5"/>
    <w:rsid w:val="00057A14"/>
    <w:rsid w:val="000601DB"/>
    <w:rsid w:val="00060211"/>
    <w:rsid w:val="00060562"/>
    <w:rsid w:val="0006073B"/>
    <w:rsid w:val="00060AF9"/>
    <w:rsid w:val="00060C12"/>
    <w:rsid w:val="00061024"/>
    <w:rsid w:val="000617C0"/>
    <w:rsid w:val="000618A3"/>
    <w:rsid w:val="0006259E"/>
    <w:rsid w:val="000630BD"/>
    <w:rsid w:val="00063102"/>
    <w:rsid w:val="00063206"/>
    <w:rsid w:val="00063857"/>
    <w:rsid w:val="0006618A"/>
    <w:rsid w:val="00066470"/>
    <w:rsid w:val="00066784"/>
    <w:rsid w:val="00066C15"/>
    <w:rsid w:val="00066CF5"/>
    <w:rsid w:val="00066E55"/>
    <w:rsid w:val="000676B2"/>
    <w:rsid w:val="00067801"/>
    <w:rsid w:val="00067B3F"/>
    <w:rsid w:val="00067B5C"/>
    <w:rsid w:val="00070284"/>
    <w:rsid w:val="00070587"/>
    <w:rsid w:val="00070A19"/>
    <w:rsid w:val="000715D3"/>
    <w:rsid w:val="000718AC"/>
    <w:rsid w:val="00071A2E"/>
    <w:rsid w:val="000725FB"/>
    <w:rsid w:val="00072807"/>
    <w:rsid w:val="00072A72"/>
    <w:rsid w:val="0007367C"/>
    <w:rsid w:val="00073F19"/>
    <w:rsid w:val="0007480C"/>
    <w:rsid w:val="000748C3"/>
    <w:rsid w:val="00074BDE"/>
    <w:rsid w:val="000750DF"/>
    <w:rsid w:val="00076320"/>
    <w:rsid w:val="00076477"/>
    <w:rsid w:val="00076808"/>
    <w:rsid w:val="00076AE9"/>
    <w:rsid w:val="00076F8F"/>
    <w:rsid w:val="0007722F"/>
    <w:rsid w:val="000803E4"/>
    <w:rsid w:val="0008053F"/>
    <w:rsid w:val="00081135"/>
    <w:rsid w:val="00081B93"/>
    <w:rsid w:val="00081D51"/>
    <w:rsid w:val="00082667"/>
    <w:rsid w:val="000828FB"/>
    <w:rsid w:val="0008354E"/>
    <w:rsid w:val="00083709"/>
    <w:rsid w:val="00083B39"/>
    <w:rsid w:val="00083CC8"/>
    <w:rsid w:val="00084463"/>
    <w:rsid w:val="000855AB"/>
    <w:rsid w:val="000855C4"/>
    <w:rsid w:val="00085C93"/>
    <w:rsid w:val="00085E56"/>
    <w:rsid w:val="00086735"/>
    <w:rsid w:val="000867DC"/>
    <w:rsid w:val="00087081"/>
    <w:rsid w:val="0008732F"/>
    <w:rsid w:val="0008745B"/>
    <w:rsid w:val="00090574"/>
    <w:rsid w:val="000906AE"/>
    <w:rsid w:val="00090B4E"/>
    <w:rsid w:val="000927A2"/>
    <w:rsid w:val="00093CE1"/>
    <w:rsid w:val="0009454C"/>
    <w:rsid w:val="000946A0"/>
    <w:rsid w:val="00094A3C"/>
    <w:rsid w:val="000951EB"/>
    <w:rsid w:val="00095740"/>
    <w:rsid w:val="00096128"/>
    <w:rsid w:val="00096232"/>
    <w:rsid w:val="000962FD"/>
    <w:rsid w:val="0009630B"/>
    <w:rsid w:val="00096785"/>
    <w:rsid w:val="00096FFD"/>
    <w:rsid w:val="00097F1A"/>
    <w:rsid w:val="000A03FE"/>
    <w:rsid w:val="000A1191"/>
    <w:rsid w:val="000A1297"/>
    <w:rsid w:val="000A1A0F"/>
    <w:rsid w:val="000A2010"/>
    <w:rsid w:val="000A2471"/>
    <w:rsid w:val="000A3902"/>
    <w:rsid w:val="000A4626"/>
    <w:rsid w:val="000A4716"/>
    <w:rsid w:val="000A4867"/>
    <w:rsid w:val="000A5208"/>
    <w:rsid w:val="000A5A0B"/>
    <w:rsid w:val="000A5FE5"/>
    <w:rsid w:val="000A60C8"/>
    <w:rsid w:val="000A655B"/>
    <w:rsid w:val="000A699E"/>
    <w:rsid w:val="000A7046"/>
    <w:rsid w:val="000A71C0"/>
    <w:rsid w:val="000A73F4"/>
    <w:rsid w:val="000A7453"/>
    <w:rsid w:val="000A7543"/>
    <w:rsid w:val="000B0475"/>
    <w:rsid w:val="000B059D"/>
    <w:rsid w:val="000B085E"/>
    <w:rsid w:val="000B1168"/>
    <w:rsid w:val="000B1D8C"/>
    <w:rsid w:val="000B214C"/>
    <w:rsid w:val="000B262E"/>
    <w:rsid w:val="000B2BE9"/>
    <w:rsid w:val="000B2C69"/>
    <w:rsid w:val="000B2FEE"/>
    <w:rsid w:val="000B3076"/>
    <w:rsid w:val="000B32C3"/>
    <w:rsid w:val="000B3422"/>
    <w:rsid w:val="000B3D1E"/>
    <w:rsid w:val="000B4F06"/>
    <w:rsid w:val="000B586C"/>
    <w:rsid w:val="000B5D1E"/>
    <w:rsid w:val="000B5F7A"/>
    <w:rsid w:val="000B6EAE"/>
    <w:rsid w:val="000B7180"/>
    <w:rsid w:val="000B76E9"/>
    <w:rsid w:val="000C0803"/>
    <w:rsid w:val="000C13E3"/>
    <w:rsid w:val="000C1906"/>
    <w:rsid w:val="000C3072"/>
    <w:rsid w:val="000C3267"/>
    <w:rsid w:val="000C3D06"/>
    <w:rsid w:val="000C4229"/>
    <w:rsid w:val="000C485C"/>
    <w:rsid w:val="000C57C2"/>
    <w:rsid w:val="000C588B"/>
    <w:rsid w:val="000C614C"/>
    <w:rsid w:val="000C64E0"/>
    <w:rsid w:val="000C7A62"/>
    <w:rsid w:val="000D0593"/>
    <w:rsid w:val="000D1D0D"/>
    <w:rsid w:val="000D2930"/>
    <w:rsid w:val="000D3BC6"/>
    <w:rsid w:val="000D4D5E"/>
    <w:rsid w:val="000D5854"/>
    <w:rsid w:val="000D5ABE"/>
    <w:rsid w:val="000D5CD1"/>
    <w:rsid w:val="000D5E9D"/>
    <w:rsid w:val="000D5F15"/>
    <w:rsid w:val="000D67AF"/>
    <w:rsid w:val="000D783E"/>
    <w:rsid w:val="000D7DC9"/>
    <w:rsid w:val="000D7FDF"/>
    <w:rsid w:val="000E01FB"/>
    <w:rsid w:val="000E04C1"/>
    <w:rsid w:val="000E0516"/>
    <w:rsid w:val="000E0701"/>
    <w:rsid w:val="000E1209"/>
    <w:rsid w:val="000E1414"/>
    <w:rsid w:val="000E2353"/>
    <w:rsid w:val="000E2928"/>
    <w:rsid w:val="000E3376"/>
    <w:rsid w:val="000E3E7A"/>
    <w:rsid w:val="000E3EA7"/>
    <w:rsid w:val="000E59D4"/>
    <w:rsid w:val="000E5BBF"/>
    <w:rsid w:val="000E6603"/>
    <w:rsid w:val="000E735E"/>
    <w:rsid w:val="000E748B"/>
    <w:rsid w:val="000F0532"/>
    <w:rsid w:val="000F0F90"/>
    <w:rsid w:val="000F1033"/>
    <w:rsid w:val="000F1A3D"/>
    <w:rsid w:val="000F2595"/>
    <w:rsid w:val="000F2BEB"/>
    <w:rsid w:val="000F30F9"/>
    <w:rsid w:val="000F322D"/>
    <w:rsid w:val="000F3DA5"/>
    <w:rsid w:val="000F4244"/>
    <w:rsid w:val="000F4658"/>
    <w:rsid w:val="000F4755"/>
    <w:rsid w:val="000F56E3"/>
    <w:rsid w:val="000F5CE7"/>
    <w:rsid w:val="000F600A"/>
    <w:rsid w:val="000F64C2"/>
    <w:rsid w:val="000F67FF"/>
    <w:rsid w:val="000F6EA3"/>
    <w:rsid w:val="000F731A"/>
    <w:rsid w:val="000F79EC"/>
    <w:rsid w:val="001000E6"/>
    <w:rsid w:val="00100301"/>
    <w:rsid w:val="00100589"/>
    <w:rsid w:val="00100ACB"/>
    <w:rsid w:val="00100B25"/>
    <w:rsid w:val="00100B8A"/>
    <w:rsid w:val="001016B6"/>
    <w:rsid w:val="001018EC"/>
    <w:rsid w:val="001020C2"/>
    <w:rsid w:val="001020EF"/>
    <w:rsid w:val="001021C1"/>
    <w:rsid w:val="0010264F"/>
    <w:rsid w:val="0010265C"/>
    <w:rsid w:val="00102A1D"/>
    <w:rsid w:val="0010323E"/>
    <w:rsid w:val="001034AF"/>
    <w:rsid w:val="00103556"/>
    <w:rsid w:val="00103CB1"/>
    <w:rsid w:val="001040AC"/>
    <w:rsid w:val="0010422C"/>
    <w:rsid w:val="00104340"/>
    <w:rsid w:val="00105487"/>
    <w:rsid w:val="0010675B"/>
    <w:rsid w:val="00106BAC"/>
    <w:rsid w:val="00106E6F"/>
    <w:rsid w:val="00107120"/>
    <w:rsid w:val="001076EE"/>
    <w:rsid w:val="001101DE"/>
    <w:rsid w:val="001106BC"/>
    <w:rsid w:val="001107D1"/>
    <w:rsid w:val="00110F31"/>
    <w:rsid w:val="0011114D"/>
    <w:rsid w:val="0011168A"/>
    <w:rsid w:val="0011180E"/>
    <w:rsid w:val="00111F50"/>
    <w:rsid w:val="00111F8C"/>
    <w:rsid w:val="001126C4"/>
    <w:rsid w:val="00115481"/>
    <w:rsid w:val="0011610F"/>
    <w:rsid w:val="00116349"/>
    <w:rsid w:val="001164B5"/>
    <w:rsid w:val="00116B69"/>
    <w:rsid w:val="001172D6"/>
    <w:rsid w:val="001203D4"/>
    <w:rsid w:val="0012046D"/>
    <w:rsid w:val="001207D0"/>
    <w:rsid w:val="001207D1"/>
    <w:rsid w:val="00121440"/>
    <w:rsid w:val="001216FD"/>
    <w:rsid w:val="00122030"/>
    <w:rsid w:val="001227B5"/>
    <w:rsid w:val="00123226"/>
    <w:rsid w:val="001232A2"/>
    <w:rsid w:val="00123C6B"/>
    <w:rsid w:val="00124239"/>
    <w:rsid w:val="00124628"/>
    <w:rsid w:val="00124AEB"/>
    <w:rsid w:val="00124CB0"/>
    <w:rsid w:val="00124FCF"/>
    <w:rsid w:val="001254EE"/>
    <w:rsid w:val="001258F4"/>
    <w:rsid w:val="00125EE6"/>
    <w:rsid w:val="0012647A"/>
    <w:rsid w:val="00127CF4"/>
    <w:rsid w:val="00130032"/>
    <w:rsid w:val="001302AA"/>
    <w:rsid w:val="0013077E"/>
    <w:rsid w:val="00130DEA"/>
    <w:rsid w:val="00130F4E"/>
    <w:rsid w:val="00130FF9"/>
    <w:rsid w:val="001312E1"/>
    <w:rsid w:val="0013195B"/>
    <w:rsid w:val="00132460"/>
    <w:rsid w:val="001326B2"/>
    <w:rsid w:val="00132C6C"/>
    <w:rsid w:val="00132DC7"/>
    <w:rsid w:val="0013398A"/>
    <w:rsid w:val="00134F3F"/>
    <w:rsid w:val="0013617C"/>
    <w:rsid w:val="00136E8D"/>
    <w:rsid w:val="001400F6"/>
    <w:rsid w:val="00140BA0"/>
    <w:rsid w:val="00140C75"/>
    <w:rsid w:val="00140E5E"/>
    <w:rsid w:val="0014103B"/>
    <w:rsid w:val="001414EF"/>
    <w:rsid w:val="001421D3"/>
    <w:rsid w:val="00142E3B"/>
    <w:rsid w:val="0014304B"/>
    <w:rsid w:val="001435EE"/>
    <w:rsid w:val="001436CE"/>
    <w:rsid w:val="001439A3"/>
    <w:rsid w:val="00143BB8"/>
    <w:rsid w:val="001442A1"/>
    <w:rsid w:val="001447E8"/>
    <w:rsid w:val="00144E18"/>
    <w:rsid w:val="001451F5"/>
    <w:rsid w:val="001455C1"/>
    <w:rsid w:val="001458A1"/>
    <w:rsid w:val="00145CF2"/>
    <w:rsid w:val="00145DEB"/>
    <w:rsid w:val="00145F52"/>
    <w:rsid w:val="00146127"/>
    <w:rsid w:val="00146A6F"/>
    <w:rsid w:val="00146AAE"/>
    <w:rsid w:val="00147190"/>
    <w:rsid w:val="0014744F"/>
    <w:rsid w:val="00147F98"/>
    <w:rsid w:val="001501ED"/>
    <w:rsid w:val="001509F3"/>
    <w:rsid w:val="001512DE"/>
    <w:rsid w:val="00151693"/>
    <w:rsid w:val="00152A1D"/>
    <w:rsid w:val="00152C07"/>
    <w:rsid w:val="00152FED"/>
    <w:rsid w:val="00153078"/>
    <w:rsid w:val="001534FB"/>
    <w:rsid w:val="00153EB4"/>
    <w:rsid w:val="00153EDE"/>
    <w:rsid w:val="00154B9B"/>
    <w:rsid w:val="00155E8A"/>
    <w:rsid w:val="00155F8D"/>
    <w:rsid w:val="00156465"/>
    <w:rsid w:val="0015777E"/>
    <w:rsid w:val="0015799D"/>
    <w:rsid w:val="00157B00"/>
    <w:rsid w:val="00157DF0"/>
    <w:rsid w:val="00157FAE"/>
    <w:rsid w:val="00160413"/>
    <w:rsid w:val="0016090E"/>
    <w:rsid w:val="00160929"/>
    <w:rsid w:val="00160F05"/>
    <w:rsid w:val="00160F80"/>
    <w:rsid w:val="001611AC"/>
    <w:rsid w:val="00161A7E"/>
    <w:rsid w:val="00161EDC"/>
    <w:rsid w:val="001634D9"/>
    <w:rsid w:val="00164778"/>
    <w:rsid w:val="00164BD9"/>
    <w:rsid w:val="0016514A"/>
    <w:rsid w:val="00165556"/>
    <w:rsid w:val="0016588F"/>
    <w:rsid w:val="001666F8"/>
    <w:rsid w:val="00166E9F"/>
    <w:rsid w:val="00167421"/>
    <w:rsid w:val="0016797E"/>
    <w:rsid w:val="00167E3A"/>
    <w:rsid w:val="0017037C"/>
    <w:rsid w:val="001710FA"/>
    <w:rsid w:val="001722D9"/>
    <w:rsid w:val="00172DF9"/>
    <w:rsid w:val="0017308B"/>
    <w:rsid w:val="001730EE"/>
    <w:rsid w:val="00173493"/>
    <w:rsid w:val="0017350C"/>
    <w:rsid w:val="001736E5"/>
    <w:rsid w:val="00174847"/>
    <w:rsid w:val="001752F1"/>
    <w:rsid w:val="001754FC"/>
    <w:rsid w:val="00175A21"/>
    <w:rsid w:val="00175D45"/>
    <w:rsid w:val="00175D74"/>
    <w:rsid w:val="0017640F"/>
    <w:rsid w:val="001765B9"/>
    <w:rsid w:val="00176A2B"/>
    <w:rsid w:val="00176C62"/>
    <w:rsid w:val="00176F81"/>
    <w:rsid w:val="00177B20"/>
    <w:rsid w:val="00177C01"/>
    <w:rsid w:val="00180742"/>
    <w:rsid w:val="0018172E"/>
    <w:rsid w:val="00181734"/>
    <w:rsid w:val="00182F43"/>
    <w:rsid w:val="00183105"/>
    <w:rsid w:val="001832C3"/>
    <w:rsid w:val="0018367D"/>
    <w:rsid w:val="0018368B"/>
    <w:rsid w:val="00183C3F"/>
    <w:rsid w:val="00184861"/>
    <w:rsid w:val="001848F8"/>
    <w:rsid w:val="0018493C"/>
    <w:rsid w:val="00184B6B"/>
    <w:rsid w:val="00185124"/>
    <w:rsid w:val="00185759"/>
    <w:rsid w:val="00185DF8"/>
    <w:rsid w:val="0018628C"/>
    <w:rsid w:val="001868ED"/>
    <w:rsid w:val="00186CDC"/>
    <w:rsid w:val="00186D0D"/>
    <w:rsid w:val="00187382"/>
    <w:rsid w:val="00187EA2"/>
    <w:rsid w:val="00187FFA"/>
    <w:rsid w:val="001909B5"/>
    <w:rsid w:val="00190E6B"/>
    <w:rsid w:val="00193119"/>
    <w:rsid w:val="00193395"/>
    <w:rsid w:val="00193436"/>
    <w:rsid w:val="00193463"/>
    <w:rsid w:val="001936ED"/>
    <w:rsid w:val="00193D9F"/>
    <w:rsid w:val="001943E7"/>
    <w:rsid w:val="0019486E"/>
    <w:rsid w:val="001948B0"/>
    <w:rsid w:val="00194CE4"/>
    <w:rsid w:val="00194D59"/>
    <w:rsid w:val="00194DC2"/>
    <w:rsid w:val="00195330"/>
    <w:rsid w:val="0019574D"/>
    <w:rsid w:val="00195FEF"/>
    <w:rsid w:val="001969F0"/>
    <w:rsid w:val="00196C3C"/>
    <w:rsid w:val="00196D41"/>
    <w:rsid w:val="00197278"/>
    <w:rsid w:val="00197562"/>
    <w:rsid w:val="001A0BF3"/>
    <w:rsid w:val="001A0C9F"/>
    <w:rsid w:val="001A11B3"/>
    <w:rsid w:val="001A12D3"/>
    <w:rsid w:val="001A146D"/>
    <w:rsid w:val="001A15CB"/>
    <w:rsid w:val="001A1759"/>
    <w:rsid w:val="001A260D"/>
    <w:rsid w:val="001A323A"/>
    <w:rsid w:val="001A3885"/>
    <w:rsid w:val="001A3ED5"/>
    <w:rsid w:val="001A45D8"/>
    <w:rsid w:val="001A5610"/>
    <w:rsid w:val="001A5B07"/>
    <w:rsid w:val="001A603F"/>
    <w:rsid w:val="001A6633"/>
    <w:rsid w:val="001A665B"/>
    <w:rsid w:val="001A6E7F"/>
    <w:rsid w:val="001A70F1"/>
    <w:rsid w:val="001A7708"/>
    <w:rsid w:val="001B01A0"/>
    <w:rsid w:val="001B1477"/>
    <w:rsid w:val="001B191C"/>
    <w:rsid w:val="001B23EF"/>
    <w:rsid w:val="001B2AC2"/>
    <w:rsid w:val="001B2B66"/>
    <w:rsid w:val="001B320D"/>
    <w:rsid w:val="001B344A"/>
    <w:rsid w:val="001B391A"/>
    <w:rsid w:val="001B42E3"/>
    <w:rsid w:val="001B4622"/>
    <w:rsid w:val="001B47FC"/>
    <w:rsid w:val="001B4F63"/>
    <w:rsid w:val="001B5312"/>
    <w:rsid w:val="001B53DA"/>
    <w:rsid w:val="001B6042"/>
    <w:rsid w:val="001B622C"/>
    <w:rsid w:val="001B7325"/>
    <w:rsid w:val="001B736D"/>
    <w:rsid w:val="001B73AA"/>
    <w:rsid w:val="001C0222"/>
    <w:rsid w:val="001C07F6"/>
    <w:rsid w:val="001C10BA"/>
    <w:rsid w:val="001C14F7"/>
    <w:rsid w:val="001C150F"/>
    <w:rsid w:val="001C1749"/>
    <w:rsid w:val="001C1FEF"/>
    <w:rsid w:val="001C2169"/>
    <w:rsid w:val="001C2D1F"/>
    <w:rsid w:val="001C2F97"/>
    <w:rsid w:val="001C37DF"/>
    <w:rsid w:val="001C3EA9"/>
    <w:rsid w:val="001C464B"/>
    <w:rsid w:val="001C5E0F"/>
    <w:rsid w:val="001C695E"/>
    <w:rsid w:val="001C6BF8"/>
    <w:rsid w:val="001C79DD"/>
    <w:rsid w:val="001D0FFA"/>
    <w:rsid w:val="001D1635"/>
    <w:rsid w:val="001D23DC"/>
    <w:rsid w:val="001D27F8"/>
    <w:rsid w:val="001D295A"/>
    <w:rsid w:val="001D2E05"/>
    <w:rsid w:val="001D3EAC"/>
    <w:rsid w:val="001D5BEB"/>
    <w:rsid w:val="001D5C94"/>
    <w:rsid w:val="001D5D45"/>
    <w:rsid w:val="001D5E4A"/>
    <w:rsid w:val="001D5E61"/>
    <w:rsid w:val="001D5F78"/>
    <w:rsid w:val="001D610C"/>
    <w:rsid w:val="001D712F"/>
    <w:rsid w:val="001D773F"/>
    <w:rsid w:val="001D783A"/>
    <w:rsid w:val="001D7B69"/>
    <w:rsid w:val="001D7C88"/>
    <w:rsid w:val="001D7DDD"/>
    <w:rsid w:val="001E0154"/>
    <w:rsid w:val="001E05F9"/>
    <w:rsid w:val="001E0802"/>
    <w:rsid w:val="001E10B7"/>
    <w:rsid w:val="001E1154"/>
    <w:rsid w:val="001E1282"/>
    <w:rsid w:val="001E12D3"/>
    <w:rsid w:val="001E155D"/>
    <w:rsid w:val="001E1B73"/>
    <w:rsid w:val="001E25FE"/>
    <w:rsid w:val="001E2E88"/>
    <w:rsid w:val="001E36D8"/>
    <w:rsid w:val="001E3711"/>
    <w:rsid w:val="001E37A4"/>
    <w:rsid w:val="001E3A5C"/>
    <w:rsid w:val="001E3D47"/>
    <w:rsid w:val="001E42AA"/>
    <w:rsid w:val="001E60A1"/>
    <w:rsid w:val="001E6F26"/>
    <w:rsid w:val="001F01CD"/>
    <w:rsid w:val="001F06C7"/>
    <w:rsid w:val="001F06EE"/>
    <w:rsid w:val="001F0AAC"/>
    <w:rsid w:val="001F0CA5"/>
    <w:rsid w:val="001F1346"/>
    <w:rsid w:val="001F1446"/>
    <w:rsid w:val="001F14BC"/>
    <w:rsid w:val="001F180D"/>
    <w:rsid w:val="001F1C39"/>
    <w:rsid w:val="001F244E"/>
    <w:rsid w:val="001F25C8"/>
    <w:rsid w:val="001F2A09"/>
    <w:rsid w:val="001F3C06"/>
    <w:rsid w:val="001F4305"/>
    <w:rsid w:val="001F4805"/>
    <w:rsid w:val="001F53FA"/>
    <w:rsid w:val="001F69C1"/>
    <w:rsid w:val="001F716F"/>
    <w:rsid w:val="001F7220"/>
    <w:rsid w:val="001F754E"/>
    <w:rsid w:val="0020030C"/>
    <w:rsid w:val="00200490"/>
    <w:rsid w:val="00200824"/>
    <w:rsid w:val="0020116F"/>
    <w:rsid w:val="002019DE"/>
    <w:rsid w:val="00202223"/>
    <w:rsid w:val="00202257"/>
    <w:rsid w:val="00202621"/>
    <w:rsid w:val="00203017"/>
    <w:rsid w:val="00203381"/>
    <w:rsid w:val="00203422"/>
    <w:rsid w:val="0020348C"/>
    <w:rsid w:val="002034B5"/>
    <w:rsid w:val="00205509"/>
    <w:rsid w:val="002056B4"/>
    <w:rsid w:val="00206105"/>
    <w:rsid w:val="002063FE"/>
    <w:rsid w:val="002066A0"/>
    <w:rsid w:val="00206D92"/>
    <w:rsid w:val="00207146"/>
    <w:rsid w:val="002079AC"/>
    <w:rsid w:val="00207E11"/>
    <w:rsid w:val="00210028"/>
    <w:rsid w:val="00210A0F"/>
    <w:rsid w:val="0021148E"/>
    <w:rsid w:val="00211727"/>
    <w:rsid w:val="002123F0"/>
    <w:rsid w:val="0021242C"/>
    <w:rsid w:val="002132D3"/>
    <w:rsid w:val="00213E7D"/>
    <w:rsid w:val="00214099"/>
    <w:rsid w:val="00214C94"/>
    <w:rsid w:val="00214DAD"/>
    <w:rsid w:val="00215970"/>
    <w:rsid w:val="00216281"/>
    <w:rsid w:val="002177EF"/>
    <w:rsid w:val="00221535"/>
    <w:rsid w:val="00221A79"/>
    <w:rsid w:val="00221FCF"/>
    <w:rsid w:val="00222121"/>
    <w:rsid w:val="002227C6"/>
    <w:rsid w:val="00222AF1"/>
    <w:rsid w:val="00222B7E"/>
    <w:rsid w:val="0022382A"/>
    <w:rsid w:val="00223837"/>
    <w:rsid w:val="00224016"/>
    <w:rsid w:val="0022412B"/>
    <w:rsid w:val="00224C35"/>
    <w:rsid w:val="00224FE6"/>
    <w:rsid w:val="0022657D"/>
    <w:rsid w:val="00226F67"/>
    <w:rsid w:val="00227267"/>
    <w:rsid w:val="00227D6E"/>
    <w:rsid w:val="0023039F"/>
    <w:rsid w:val="00230773"/>
    <w:rsid w:val="0023088E"/>
    <w:rsid w:val="0023111E"/>
    <w:rsid w:val="00231ADB"/>
    <w:rsid w:val="00231C25"/>
    <w:rsid w:val="0023201E"/>
    <w:rsid w:val="00232374"/>
    <w:rsid w:val="002323B6"/>
    <w:rsid w:val="00232D2F"/>
    <w:rsid w:val="00233107"/>
    <w:rsid w:val="00233A05"/>
    <w:rsid w:val="00234147"/>
    <w:rsid w:val="00235540"/>
    <w:rsid w:val="00235E40"/>
    <w:rsid w:val="00236925"/>
    <w:rsid w:val="00237C51"/>
    <w:rsid w:val="00237E35"/>
    <w:rsid w:val="0024024E"/>
    <w:rsid w:val="00240385"/>
    <w:rsid w:val="00240C6C"/>
    <w:rsid w:val="0024107D"/>
    <w:rsid w:val="00241474"/>
    <w:rsid w:val="00241F21"/>
    <w:rsid w:val="00242206"/>
    <w:rsid w:val="002430CC"/>
    <w:rsid w:val="00243EE3"/>
    <w:rsid w:val="00243F00"/>
    <w:rsid w:val="00244789"/>
    <w:rsid w:val="00244A7C"/>
    <w:rsid w:val="00244DB9"/>
    <w:rsid w:val="00244EA5"/>
    <w:rsid w:val="0024509F"/>
    <w:rsid w:val="00245699"/>
    <w:rsid w:val="00245A03"/>
    <w:rsid w:val="00245D1C"/>
    <w:rsid w:val="0024678F"/>
    <w:rsid w:val="00247138"/>
    <w:rsid w:val="002479BE"/>
    <w:rsid w:val="002501E5"/>
    <w:rsid w:val="002506DE"/>
    <w:rsid w:val="00250EF5"/>
    <w:rsid w:val="00251587"/>
    <w:rsid w:val="002517CA"/>
    <w:rsid w:val="00251897"/>
    <w:rsid w:val="0025313A"/>
    <w:rsid w:val="00253298"/>
    <w:rsid w:val="002535D9"/>
    <w:rsid w:val="00253B07"/>
    <w:rsid w:val="00254048"/>
    <w:rsid w:val="0025424A"/>
    <w:rsid w:val="00254A0C"/>
    <w:rsid w:val="00254FC4"/>
    <w:rsid w:val="0025546F"/>
    <w:rsid w:val="00255E14"/>
    <w:rsid w:val="002560A8"/>
    <w:rsid w:val="00256541"/>
    <w:rsid w:val="002565BF"/>
    <w:rsid w:val="00256E81"/>
    <w:rsid w:val="00257037"/>
    <w:rsid w:val="00257686"/>
    <w:rsid w:val="002603F4"/>
    <w:rsid w:val="00260402"/>
    <w:rsid w:val="00260735"/>
    <w:rsid w:val="00260CB2"/>
    <w:rsid w:val="002622B9"/>
    <w:rsid w:val="00262778"/>
    <w:rsid w:val="0026309E"/>
    <w:rsid w:val="00263529"/>
    <w:rsid w:val="002639C9"/>
    <w:rsid w:val="00264327"/>
    <w:rsid w:val="00264429"/>
    <w:rsid w:val="00265005"/>
    <w:rsid w:val="002650C4"/>
    <w:rsid w:val="0026565F"/>
    <w:rsid w:val="0026649F"/>
    <w:rsid w:val="002666B3"/>
    <w:rsid w:val="00266D12"/>
    <w:rsid w:val="00266DAB"/>
    <w:rsid w:val="00267030"/>
    <w:rsid w:val="0026773A"/>
    <w:rsid w:val="0026791E"/>
    <w:rsid w:val="002679DB"/>
    <w:rsid w:val="00267C1E"/>
    <w:rsid w:val="00270517"/>
    <w:rsid w:val="00270959"/>
    <w:rsid w:val="00270D49"/>
    <w:rsid w:val="002713A6"/>
    <w:rsid w:val="0027141C"/>
    <w:rsid w:val="002718A8"/>
    <w:rsid w:val="00272505"/>
    <w:rsid w:val="00272D45"/>
    <w:rsid w:val="00273471"/>
    <w:rsid w:val="002739E2"/>
    <w:rsid w:val="00273ACB"/>
    <w:rsid w:val="00273ECE"/>
    <w:rsid w:val="00274C2A"/>
    <w:rsid w:val="00274D60"/>
    <w:rsid w:val="00274EAE"/>
    <w:rsid w:val="002757AF"/>
    <w:rsid w:val="00275A2E"/>
    <w:rsid w:val="00275B68"/>
    <w:rsid w:val="00275EED"/>
    <w:rsid w:val="002772E7"/>
    <w:rsid w:val="00277E4D"/>
    <w:rsid w:val="0028045D"/>
    <w:rsid w:val="00281C31"/>
    <w:rsid w:val="002824AB"/>
    <w:rsid w:val="00282736"/>
    <w:rsid w:val="00282EF8"/>
    <w:rsid w:val="00283B5F"/>
    <w:rsid w:val="00283FA0"/>
    <w:rsid w:val="002848B1"/>
    <w:rsid w:val="00284B32"/>
    <w:rsid w:val="0028562D"/>
    <w:rsid w:val="00285F07"/>
    <w:rsid w:val="00286666"/>
    <w:rsid w:val="00286C5C"/>
    <w:rsid w:val="0028730D"/>
    <w:rsid w:val="00287370"/>
    <w:rsid w:val="00287512"/>
    <w:rsid w:val="002877BA"/>
    <w:rsid w:val="00287C9E"/>
    <w:rsid w:val="00287EA2"/>
    <w:rsid w:val="00290E8D"/>
    <w:rsid w:val="002910B5"/>
    <w:rsid w:val="002914F1"/>
    <w:rsid w:val="002916E1"/>
    <w:rsid w:val="00291A64"/>
    <w:rsid w:val="00292060"/>
    <w:rsid w:val="00292226"/>
    <w:rsid w:val="00292494"/>
    <w:rsid w:val="002926F4"/>
    <w:rsid w:val="0029293A"/>
    <w:rsid w:val="00292AD4"/>
    <w:rsid w:val="00292DD0"/>
    <w:rsid w:val="00293079"/>
    <w:rsid w:val="00293C90"/>
    <w:rsid w:val="00294096"/>
    <w:rsid w:val="0029518F"/>
    <w:rsid w:val="00295732"/>
    <w:rsid w:val="00295C30"/>
    <w:rsid w:val="002964D7"/>
    <w:rsid w:val="002966F5"/>
    <w:rsid w:val="00296B05"/>
    <w:rsid w:val="00296B8C"/>
    <w:rsid w:val="002972E6"/>
    <w:rsid w:val="0029736B"/>
    <w:rsid w:val="002978CB"/>
    <w:rsid w:val="0029794D"/>
    <w:rsid w:val="002979CB"/>
    <w:rsid w:val="00297AE5"/>
    <w:rsid w:val="002A03CA"/>
    <w:rsid w:val="002A05CB"/>
    <w:rsid w:val="002A0A69"/>
    <w:rsid w:val="002A0DA1"/>
    <w:rsid w:val="002A0E55"/>
    <w:rsid w:val="002A1CD2"/>
    <w:rsid w:val="002A1EDD"/>
    <w:rsid w:val="002A239F"/>
    <w:rsid w:val="002A2684"/>
    <w:rsid w:val="002A2A67"/>
    <w:rsid w:val="002A2C4C"/>
    <w:rsid w:val="002A3374"/>
    <w:rsid w:val="002A38DA"/>
    <w:rsid w:val="002A3EA6"/>
    <w:rsid w:val="002A4B0F"/>
    <w:rsid w:val="002A517F"/>
    <w:rsid w:val="002A5277"/>
    <w:rsid w:val="002A579A"/>
    <w:rsid w:val="002A62B1"/>
    <w:rsid w:val="002A642E"/>
    <w:rsid w:val="002A6E1D"/>
    <w:rsid w:val="002B004C"/>
    <w:rsid w:val="002B0CC3"/>
    <w:rsid w:val="002B0EB6"/>
    <w:rsid w:val="002B15CF"/>
    <w:rsid w:val="002B1D5B"/>
    <w:rsid w:val="002B2006"/>
    <w:rsid w:val="002B25B7"/>
    <w:rsid w:val="002B31F5"/>
    <w:rsid w:val="002B3207"/>
    <w:rsid w:val="002B3EDC"/>
    <w:rsid w:val="002B46B8"/>
    <w:rsid w:val="002B52E2"/>
    <w:rsid w:val="002B58DA"/>
    <w:rsid w:val="002B5BEC"/>
    <w:rsid w:val="002B5FB5"/>
    <w:rsid w:val="002B6D1C"/>
    <w:rsid w:val="002B7B6F"/>
    <w:rsid w:val="002B7EF1"/>
    <w:rsid w:val="002C126D"/>
    <w:rsid w:val="002C1D2F"/>
    <w:rsid w:val="002C2A7C"/>
    <w:rsid w:val="002C3549"/>
    <w:rsid w:val="002C3F63"/>
    <w:rsid w:val="002C4011"/>
    <w:rsid w:val="002C4418"/>
    <w:rsid w:val="002C454E"/>
    <w:rsid w:val="002C49EC"/>
    <w:rsid w:val="002C4EDD"/>
    <w:rsid w:val="002C5027"/>
    <w:rsid w:val="002C5387"/>
    <w:rsid w:val="002C53A6"/>
    <w:rsid w:val="002C5EE3"/>
    <w:rsid w:val="002C5F2D"/>
    <w:rsid w:val="002C62AC"/>
    <w:rsid w:val="002C7F31"/>
    <w:rsid w:val="002D0AF9"/>
    <w:rsid w:val="002D0B96"/>
    <w:rsid w:val="002D0D6B"/>
    <w:rsid w:val="002D28E9"/>
    <w:rsid w:val="002D317A"/>
    <w:rsid w:val="002D38AD"/>
    <w:rsid w:val="002D4312"/>
    <w:rsid w:val="002D4892"/>
    <w:rsid w:val="002D4AF9"/>
    <w:rsid w:val="002D4F17"/>
    <w:rsid w:val="002D5BA3"/>
    <w:rsid w:val="002D5D99"/>
    <w:rsid w:val="002D5E9E"/>
    <w:rsid w:val="002D6D5F"/>
    <w:rsid w:val="002D7475"/>
    <w:rsid w:val="002D7534"/>
    <w:rsid w:val="002D7741"/>
    <w:rsid w:val="002D7AAA"/>
    <w:rsid w:val="002D7FB2"/>
    <w:rsid w:val="002E00D5"/>
    <w:rsid w:val="002E05BD"/>
    <w:rsid w:val="002E0723"/>
    <w:rsid w:val="002E09A7"/>
    <w:rsid w:val="002E0B21"/>
    <w:rsid w:val="002E0CDD"/>
    <w:rsid w:val="002E0DAE"/>
    <w:rsid w:val="002E1E46"/>
    <w:rsid w:val="002E2091"/>
    <w:rsid w:val="002E27DD"/>
    <w:rsid w:val="002E34D9"/>
    <w:rsid w:val="002E41E6"/>
    <w:rsid w:val="002E44A2"/>
    <w:rsid w:val="002E4A60"/>
    <w:rsid w:val="002E4C36"/>
    <w:rsid w:val="002E5FB9"/>
    <w:rsid w:val="002E61E3"/>
    <w:rsid w:val="002E622F"/>
    <w:rsid w:val="002E6CC3"/>
    <w:rsid w:val="002E7AC6"/>
    <w:rsid w:val="002E7D5B"/>
    <w:rsid w:val="002F01BB"/>
    <w:rsid w:val="002F0ACB"/>
    <w:rsid w:val="002F0ED5"/>
    <w:rsid w:val="002F0F85"/>
    <w:rsid w:val="002F1300"/>
    <w:rsid w:val="002F140E"/>
    <w:rsid w:val="002F1C37"/>
    <w:rsid w:val="002F3AF0"/>
    <w:rsid w:val="002F42CC"/>
    <w:rsid w:val="002F4D5E"/>
    <w:rsid w:val="002F52C0"/>
    <w:rsid w:val="002F60C6"/>
    <w:rsid w:val="002F6CD4"/>
    <w:rsid w:val="002F6EC5"/>
    <w:rsid w:val="002F72A1"/>
    <w:rsid w:val="002F7540"/>
    <w:rsid w:val="002F7AAF"/>
    <w:rsid w:val="002F7D03"/>
    <w:rsid w:val="002F7E23"/>
    <w:rsid w:val="00300312"/>
    <w:rsid w:val="00300723"/>
    <w:rsid w:val="00300F5C"/>
    <w:rsid w:val="00301B39"/>
    <w:rsid w:val="00301E72"/>
    <w:rsid w:val="00302AE8"/>
    <w:rsid w:val="00302B55"/>
    <w:rsid w:val="003030C0"/>
    <w:rsid w:val="003036FE"/>
    <w:rsid w:val="00303877"/>
    <w:rsid w:val="00303EFA"/>
    <w:rsid w:val="0030461D"/>
    <w:rsid w:val="003047D8"/>
    <w:rsid w:val="00304960"/>
    <w:rsid w:val="00304BE0"/>
    <w:rsid w:val="00305080"/>
    <w:rsid w:val="00306A33"/>
    <w:rsid w:val="00307E34"/>
    <w:rsid w:val="003101B8"/>
    <w:rsid w:val="003101E7"/>
    <w:rsid w:val="00310313"/>
    <w:rsid w:val="003103B1"/>
    <w:rsid w:val="00310BC8"/>
    <w:rsid w:val="0031233F"/>
    <w:rsid w:val="00312433"/>
    <w:rsid w:val="003126E8"/>
    <w:rsid w:val="00313159"/>
    <w:rsid w:val="003134CD"/>
    <w:rsid w:val="00313800"/>
    <w:rsid w:val="003142A8"/>
    <w:rsid w:val="00315611"/>
    <w:rsid w:val="0031582D"/>
    <w:rsid w:val="003167CC"/>
    <w:rsid w:val="0031680E"/>
    <w:rsid w:val="00317551"/>
    <w:rsid w:val="003177A2"/>
    <w:rsid w:val="00317D7C"/>
    <w:rsid w:val="00321E02"/>
    <w:rsid w:val="00322EC8"/>
    <w:rsid w:val="003235BC"/>
    <w:rsid w:val="00323FC8"/>
    <w:rsid w:val="003243B2"/>
    <w:rsid w:val="00324AA3"/>
    <w:rsid w:val="00325171"/>
    <w:rsid w:val="003257CF"/>
    <w:rsid w:val="00326294"/>
    <w:rsid w:val="003262DD"/>
    <w:rsid w:val="0032630F"/>
    <w:rsid w:val="00327004"/>
    <w:rsid w:val="0032701A"/>
    <w:rsid w:val="00327126"/>
    <w:rsid w:val="00327587"/>
    <w:rsid w:val="003275BB"/>
    <w:rsid w:val="00327921"/>
    <w:rsid w:val="00330E8E"/>
    <w:rsid w:val="00331460"/>
    <w:rsid w:val="00331F2C"/>
    <w:rsid w:val="0033236E"/>
    <w:rsid w:val="00332ABF"/>
    <w:rsid w:val="00333AE4"/>
    <w:rsid w:val="00333C15"/>
    <w:rsid w:val="00334A2D"/>
    <w:rsid w:val="00335F5E"/>
    <w:rsid w:val="00336891"/>
    <w:rsid w:val="00336919"/>
    <w:rsid w:val="0034001F"/>
    <w:rsid w:val="0034122F"/>
    <w:rsid w:val="00341D04"/>
    <w:rsid w:val="00341F45"/>
    <w:rsid w:val="00342CDA"/>
    <w:rsid w:val="00343414"/>
    <w:rsid w:val="0034371D"/>
    <w:rsid w:val="00343C04"/>
    <w:rsid w:val="00343EC0"/>
    <w:rsid w:val="003442C8"/>
    <w:rsid w:val="00344867"/>
    <w:rsid w:val="00345028"/>
    <w:rsid w:val="003450CF"/>
    <w:rsid w:val="0034628B"/>
    <w:rsid w:val="0034690E"/>
    <w:rsid w:val="00346C8D"/>
    <w:rsid w:val="00347943"/>
    <w:rsid w:val="00347F97"/>
    <w:rsid w:val="00350083"/>
    <w:rsid w:val="00350CA9"/>
    <w:rsid w:val="0035271D"/>
    <w:rsid w:val="003529F5"/>
    <w:rsid w:val="003536E5"/>
    <w:rsid w:val="0035424E"/>
    <w:rsid w:val="00354700"/>
    <w:rsid w:val="00354AE5"/>
    <w:rsid w:val="00355E00"/>
    <w:rsid w:val="00356504"/>
    <w:rsid w:val="00356AC2"/>
    <w:rsid w:val="00356F50"/>
    <w:rsid w:val="0035712F"/>
    <w:rsid w:val="00357259"/>
    <w:rsid w:val="00357461"/>
    <w:rsid w:val="0035749B"/>
    <w:rsid w:val="00357507"/>
    <w:rsid w:val="00357813"/>
    <w:rsid w:val="00357EC2"/>
    <w:rsid w:val="003603DA"/>
    <w:rsid w:val="00360B2A"/>
    <w:rsid w:val="003611E9"/>
    <w:rsid w:val="00361236"/>
    <w:rsid w:val="00361C5B"/>
    <w:rsid w:val="00361F81"/>
    <w:rsid w:val="00361F98"/>
    <w:rsid w:val="00361FC4"/>
    <w:rsid w:val="00363667"/>
    <w:rsid w:val="0036420C"/>
    <w:rsid w:val="00364712"/>
    <w:rsid w:val="00364AAC"/>
    <w:rsid w:val="00364AC8"/>
    <w:rsid w:val="00365249"/>
    <w:rsid w:val="003652AF"/>
    <w:rsid w:val="00365602"/>
    <w:rsid w:val="0036566B"/>
    <w:rsid w:val="00366F59"/>
    <w:rsid w:val="003672BE"/>
    <w:rsid w:val="00367357"/>
    <w:rsid w:val="00367BD4"/>
    <w:rsid w:val="0037011D"/>
    <w:rsid w:val="003703F5"/>
    <w:rsid w:val="0037069A"/>
    <w:rsid w:val="003707E9"/>
    <w:rsid w:val="00370BF2"/>
    <w:rsid w:val="003712A4"/>
    <w:rsid w:val="003712AE"/>
    <w:rsid w:val="00371646"/>
    <w:rsid w:val="0037192C"/>
    <w:rsid w:val="00371F61"/>
    <w:rsid w:val="00372448"/>
    <w:rsid w:val="0037289B"/>
    <w:rsid w:val="00372B16"/>
    <w:rsid w:val="00372B5A"/>
    <w:rsid w:val="00372F10"/>
    <w:rsid w:val="003732E2"/>
    <w:rsid w:val="00373524"/>
    <w:rsid w:val="0037370A"/>
    <w:rsid w:val="00373C7B"/>
    <w:rsid w:val="00373D1E"/>
    <w:rsid w:val="003743BB"/>
    <w:rsid w:val="0037444C"/>
    <w:rsid w:val="00375314"/>
    <w:rsid w:val="0037542F"/>
    <w:rsid w:val="0037630B"/>
    <w:rsid w:val="003763E7"/>
    <w:rsid w:val="003779A0"/>
    <w:rsid w:val="00380032"/>
    <w:rsid w:val="0038028D"/>
    <w:rsid w:val="0038141F"/>
    <w:rsid w:val="00382325"/>
    <w:rsid w:val="0038279F"/>
    <w:rsid w:val="00382E54"/>
    <w:rsid w:val="003833AE"/>
    <w:rsid w:val="003834CE"/>
    <w:rsid w:val="003837A6"/>
    <w:rsid w:val="00383A1D"/>
    <w:rsid w:val="00383C66"/>
    <w:rsid w:val="0038516F"/>
    <w:rsid w:val="00385836"/>
    <w:rsid w:val="00385EAA"/>
    <w:rsid w:val="00386BB1"/>
    <w:rsid w:val="0038703A"/>
    <w:rsid w:val="003879EE"/>
    <w:rsid w:val="00387AA4"/>
    <w:rsid w:val="00390971"/>
    <w:rsid w:val="003911D2"/>
    <w:rsid w:val="0039273E"/>
    <w:rsid w:val="00393028"/>
    <w:rsid w:val="00393D7B"/>
    <w:rsid w:val="00393F1F"/>
    <w:rsid w:val="003945CC"/>
    <w:rsid w:val="00394E94"/>
    <w:rsid w:val="00394F64"/>
    <w:rsid w:val="0039500D"/>
    <w:rsid w:val="00395473"/>
    <w:rsid w:val="00395C7F"/>
    <w:rsid w:val="003973E6"/>
    <w:rsid w:val="0039773F"/>
    <w:rsid w:val="003A096E"/>
    <w:rsid w:val="003A15ED"/>
    <w:rsid w:val="003A1706"/>
    <w:rsid w:val="003A1F4F"/>
    <w:rsid w:val="003A2584"/>
    <w:rsid w:val="003A2785"/>
    <w:rsid w:val="003A29EA"/>
    <w:rsid w:val="003A2F20"/>
    <w:rsid w:val="003A396D"/>
    <w:rsid w:val="003A3EBC"/>
    <w:rsid w:val="003A43A2"/>
    <w:rsid w:val="003A4927"/>
    <w:rsid w:val="003A4CFE"/>
    <w:rsid w:val="003A5462"/>
    <w:rsid w:val="003A55CC"/>
    <w:rsid w:val="003A582E"/>
    <w:rsid w:val="003A5E20"/>
    <w:rsid w:val="003A60A2"/>
    <w:rsid w:val="003A636E"/>
    <w:rsid w:val="003A7497"/>
    <w:rsid w:val="003A7837"/>
    <w:rsid w:val="003B0123"/>
    <w:rsid w:val="003B0659"/>
    <w:rsid w:val="003B07DD"/>
    <w:rsid w:val="003B103C"/>
    <w:rsid w:val="003B11B8"/>
    <w:rsid w:val="003B13DA"/>
    <w:rsid w:val="003B1D95"/>
    <w:rsid w:val="003B1E53"/>
    <w:rsid w:val="003B2038"/>
    <w:rsid w:val="003B423D"/>
    <w:rsid w:val="003B482A"/>
    <w:rsid w:val="003B5C3A"/>
    <w:rsid w:val="003B6942"/>
    <w:rsid w:val="003B6D5C"/>
    <w:rsid w:val="003B6FEF"/>
    <w:rsid w:val="003B7CFC"/>
    <w:rsid w:val="003C0041"/>
    <w:rsid w:val="003C00FA"/>
    <w:rsid w:val="003C02EC"/>
    <w:rsid w:val="003C0BBA"/>
    <w:rsid w:val="003C0E10"/>
    <w:rsid w:val="003C0F4A"/>
    <w:rsid w:val="003C174B"/>
    <w:rsid w:val="003C17BA"/>
    <w:rsid w:val="003C1968"/>
    <w:rsid w:val="003C1B00"/>
    <w:rsid w:val="003C23AB"/>
    <w:rsid w:val="003C2D27"/>
    <w:rsid w:val="003C31AE"/>
    <w:rsid w:val="003C3A14"/>
    <w:rsid w:val="003C421F"/>
    <w:rsid w:val="003C4BF1"/>
    <w:rsid w:val="003C5262"/>
    <w:rsid w:val="003C5457"/>
    <w:rsid w:val="003C546B"/>
    <w:rsid w:val="003C663B"/>
    <w:rsid w:val="003C6D80"/>
    <w:rsid w:val="003C6E7D"/>
    <w:rsid w:val="003C70FF"/>
    <w:rsid w:val="003C7A62"/>
    <w:rsid w:val="003C7B2D"/>
    <w:rsid w:val="003D00A8"/>
    <w:rsid w:val="003D0698"/>
    <w:rsid w:val="003D08B8"/>
    <w:rsid w:val="003D0BF4"/>
    <w:rsid w:val="003D0E33"/>
    <w:rsid w:val="003D18E7"/>
    <w:rsid w:val="003D19E3"/>
    <w:rsid w:val="003D272F"/>
    <w:rsid w:val="003D280C"/>
    <w:rsid w:val="003D28BA"/>
    <w:rsid w:val="003D32A3"/>
    <w:rsid w:val="003D528D"/>
    <w:rsid w:val="003D5323"/>
    <w:rsid w:val="003D545D"/>
    <w:rsid w:val="003D5722"/>
    <w:rsid w:val="003D5EFD"/>
    <w:rsid w:val="003D6309"/>
    <w:rsid w:val="003D6875"/>
    <w:rsid w:val="003D6C1A"/>
    <w:rsid w:val="003D767D"/>
    <w:rsid w:val="003E0391"/>
    <w:rsid w:val="003E12CA"/>
    <w:rsid w:val="003E1C30"/>
    <w:rsid w:val="003E1CE3"/>
    <w:rsid w:val="003E1EC8"/>
    <w:rsid w:val="003E33B0"/>
    <w:rsid w:val="003E3FEA"/>
    <w:rsid w:val="003E456D"/>
    <w:rsid w:val="003E69D4"/>
    <w:rsid w:val="003E7FD6"/>
    <w:rsid w:val="003F05F5"/>
    <w:rsid w:val="003F0CA4"/>
    <w:rsid w:val="003F0E6E"/>
    <w:rsid w:val="003F0EE9"/>
    <w:rsid w:val="003F1000"/>
    <w:rsid w:val="003F1775"/>
    <w:rsid w:val="003F195A"/>
    <w:rsid w:val="003F2220"/>
    <w:rsid w:val="003F2395"/>
    <w:rsid w:val="003F2493"/>
    <w:rsid w:val="003F2817"/>
    <w:rsid w:val="003F2E36"/>
    <w:rsid w:val="003F2EED"/>
    <w:rsid w:val="003F46E5"/>
    <w:rsid w:val="003F4AD3"/>
    <w:rsid w:val="003F52C0"/>
    <w:rsid w:val="003F54DD"/>
    <w:rsid w:val="003F5680"/>
    <w:rsid w:val="003F5BF5"/>
    <w:rsid w:val="003F6348"/>
    <w:rsid w:val="003F6CC6"/>
    <w:rsid w:val="003F7200"/>
    <w:rsid w:val="003F7D36"/>
    <w:rsid w:val="003F7E59"/>
    <w:rsid w:val="004002E8"/>
    <w:rsid w:val="004014AC"/>
    <w:rsid w:val="004015EC"/>
    <w:rsid w:val="00401898"/>
    <w:rsid w:val="00401B2B"/>
    <w:rsid w:val="00401D84"/>
    <w:rsid w:val="00401FB0"/>
    <w:rsid w:val="00402928"/>
    <w:rsid w:val="00402B09"/>
    <w:rsid w:val="00402F2A"/>
    <w:rsid w:val="00403439"/>
    <w:rsid w:val="00403BE3"/>
    <w:rsid w:val="00404851"/>
    <w:rsid w:val="004048BB"/>
    <w:rsid w:val="00405381"/>
    <w:rsid w:val="004055F3"/>
    <w:rsid w:val="00405D96"/>
    <w:rsid w:val="00406161"/>
    <w:rsid w:val="00406B93"/>
    <w:rsid w:val="004103E7"/>
    <w:rsid w:val="00410DEB"/>
    <w:rsid w:val="00412B5B"/>
    <w:rsid w:val="00412D18"/>
    <w:rsid w:val="004136B8"/>
    <w:rsid w:val="004139DC"/>
    <w:rsid w:val="00413C0C"/>
    <w:rsid w:val="004145C3"/>
    <w:rsid w:val="00414B83"/>
    <w:rsid w:val="00414B92"/>
    <w:rsid w:val="00415B95"/>
    <w:rsid w:val="00416C4A"/>
    <w:rsid w:val="0041713D"/>
    <w:rsid w:val="00417B61"/>
    <w:rsid w:val="004205B0"/>
    <w:rsid w:val="004209B7"/>
    <w:rsid w:val="00421052"/>
    <w:rsid w:val="00422097"/>
    <w:rsid w:val="00422542"/>
    <w:rsid w:val="00422B5E"/>
    <w:rsid w:val="004238A8"/>
    <w:rsid w:val="00423FFD"/>
    <w:rsid w:val="00424289"/>
    <w:rsid w:val="004251CC"/>
    <w:rsid w:val="004257DE"/>
    <w:rsid w:val="00425D94"/>
    <w:rsid w:val="00425E0B"/>
    <w:rsid w:val="00425EA8"/>
    <w:rsid w:val="00426021"/>
    <w:rsid w:val="00426612"/>
    <w:rsid w:val="00427618"/>
    <w:rsid w:val="00427B50"/>
    <w:rsid w:val="00427F53"/>
    <w:rsid w:val="004305F6"/>
    <w:rsid w:val="00431A7C"/>
    <w:rsid w:val="00431DD4"/>
    <w:rsid w:val="00431EAC"/>
    <w:rsid w:val="00432165"/>
    <w:rsid w:val="004322DC"/>
    <w:rsid w:val="00432324"/>
    <w:rsid w:val="0043255A"/>
    <w:rsid w:val="00432D03"/>
    <w:rsid w:val="00433199"/>
    <w:rsid w:val="00433855"/>
    <w:rsid w:val="00433DE8"/>
    <w:rsid w:val="004344BC"/>
    <w:rsid w:val="00434AC4"/>
    <w:rsid w:val="00435F58"/>
    <w:rsid w:val="00436BDC"/>
    <w:rsid w:val="00437F48"/>
    <w:rsid w:val="00440714"/>
    <w:rsid w:val="00441CAE"/>
    <w:rsid w:val="004421D2"/>
    <w:rsid w:val="004429A3"/>
    <w:rsid w:val="004435CF"/>
    <w:rsid w:val="0044378F"/>
    <w:rsid w:val="00443837"/>
    <w:rsid w:val="00443A46"/>
    <w:rsid w:val="00443B02"/>
    <w:rsid w:val="00444333"/>
    <w:rsid w:val="00444447"/>
    <w:rsid w:val="00444523"/>
    <w:rsid w:val="004447CB"/>
    <w:rsid w:val="00445929"/>
    <w:rsid w:val="00446837"/>
    <w:rsid w:val="00446D51"/>
    <w:rsid w:val="004471BF"/>
    <w:rsid w:val="00447C2F"/>
    <w:rsid w:val="004500C2"/>
    <w:rsid w:val="00450609"/>
    <w:rsid w:val="00450922"/>
    <w:rsid w:val="00450A8B"/>
    <w:rsid w:val="004517DF"/>
    <w:rsid w:val="00451D2B"/>
    <w:rsid w:val="004520A8"/>
    <w:rsid w:val="00452908"/>
    <w:rsid w:val="00452BCD"/>
    <w:rsid w:val="004535EF"/>
    <w:rsid w:val="004543C3"/>
    <w:rsid w:val="00454817"/>
    <w:rsid w:val="004549DE"/>
    <w:rsid w:val="00454AA4"/>
    <w:rsid w:val="0045525E"/>
    <w:rsid w:val="00455688"/>
    <w:rsid w:val="00455E1E"/>
    <w:rsid w:val="00455F3F"/>
    <w:rsid w:val="00455F86"/>
    <w:rsid w:val="00456093"/>
    <w:rsid w:val="00456601"/>
    <w:rsid w:val="004573C5"/>
    <w:rsid w:val="004574E6"/>
    <w:rsid w:val="00457716"/>
    <w:rsid w:val="00460B0C"/>
    <w:rsid w:val="00460F50"/>
    <w:rsid w:val="0046153F"/>
    <w:rsid w:val="004616AC"/>
    <w:rsid w:val="00461B1F"/>
    <w:rsid w:val="004624ED"/>
    <w:rsid w:val="00462CF1"/>
    <w:rsid w:val="00463712"/>
    <w:rsid w:val="00464698"/>
    <w:rsid w:val="00464756"/>
    <w:rsid w:val="0046483D"/>
    <w:rsid w:val="00464906"/>
    <w:rsid w:val="00464CDD"/>
    <w:rsid w:val="0046537A"/>
    <w:rsid w:val="0046679A"/>
    <w:rsid w:val="004668D6"/>
    <w:rsid w:val="00466A75"/>
    <w:rsid w:val="00466C58"/>
    <w:rsid w:val="00470549"/>
    <w:rsid w:val="00470586"/>
    <w:rsid w:val="0047078B"/>
    <w:rsid w:val="00470A7F"/>
    <w:rsid w:val="00470AAD"/>
    <w:rsid w:val="00471109"/>
    <w:rsid w:val="0047161E"/>
    <w:rsid w:val="004718A0"/>
    <w:rsid w:val="0047258E"/>
    <w:rsid w:val="00472B7B"/>
    <w:rsid w:val="00472FA7"/>
    <w:rsid w:val="00472FD1"/>
    <w:rsid w:val="004731E6"/>
    <w:rsid w:val="00473653"/>
    <w:rsid w:val="00473966"/>
    <w:rsid w:val="004745D1"/>
    <w:rsid w:val="00474813"/>
    <w:rsid w:val="00474975"/>
    <w:rsid w:val="0047497F"/>
    <w:rsid w:val="00474D0A"/>
    <w:rsid w:val="00475183"/>
    <w:rsid w:val="004754E7"/>
    <w:rsid w:val="004754F3"/>
    <w:rsid w:val="00475840"/>
    <w:rsid w:val="00475A4B"/>
    <w:rsid w:val="00476254"/>
    <w:rsid w:val="004764EF"/>
    <w:rsid w:val="00476FD0"/>
    <w:rsid w:val="004801F7"/>
    <w:rsid w:val="00480314"/>
    <w:rsid w:val="00480CB5"/>
    <w:rsid w:val="00480F73"/>
    <w:rsid w:val="00481006"/>
    <w:rsid w:val="0048176E"/>
    <w:rsid w:val="004826FE"/>
    <w:rsid w:val="0048341D"/>
    <w:rsid w:val="00483A2A"/>
    <w:rsid w:val="00484E8F"/>
    <w:rsid w:val="00485343"/>
    <w:rsid w:val="0048580F"/>
    <w:rsid w:val="004859D1"/>
    <w:rsid w:val="00486FD8"/>
    <w:rsid w:val="00487A70"/>
    <w:rsid w:val="00487DE5"/>
    <w:rsid w:val="00487F05"/>
    <w:rsid w:val="0049061D"/>
    <w:rsid w:val="00490903"/>
    <w:rsid w:val="004913D0"/>
    <w:rsid w:val="00491724"/>
    <w:rsid w:val="00491E0E"/>
    <w:rsid w:val="00491F2D"/>
    <w:rsid w:val="0049246A"/>
    <w:rsid w:val="00492A52"/>
    <w:rsid w:val="00492AED"/>
    <w:rsid w:val="00492CD2"/>
    <w:rsid w:val="00493503"/>
    <w:rsid w:val="00494A51"/>
    <w:rsid w:val="00495194"/>
    <w:rsid w:val="004951CA"/>
    <w:rsid w:val="0049567B"/>
    <w:rsid w:val="00495B77"/>
    <w:rsid w:val="004961BA"/>
    <w:rsid w:val="00496EF5"/>
    <w:rsid w:val="00497201"/>
    <w:rsid w:val="0049743F"/>
    <w:rsid w:val="004976C4"/>
    <w:rsid w:val="00497F33"/>
    <w:rsid w:val="004A0250"/>
    <w:rsid w:val="004A0AD9"/>
    <w:rsid w:val="004A0C77"/>
    <w:rsid w:val="004A0C87"/>
    <w:rsid w:val="004A1BCF"/>
    <w:rsid w:val="004A1D35"/>
    <w:rsid w:val="004A2E47"/>
    <w:rsid w:val="004A310F"/>
    <w:rsid w:val="004A3A71"/>
    <w:rsid w:val="004A4AC6"/>
    <w:rsid w:val="004A4E9B"/>
    <w:rsid w:val="004A54B2"/>
    <w:rsid w:val="004A57EF"/>
    <w:rsid w:val="004A5B14"/>
    <w:rsid w:val="004A5D0E"/>
    <w:rsid w:val="004A5F30"/>
    <w:rsid w:val="004A6817"/>
    <w:rsid w:val="004A6A6C"/>
    <w:rsid w:val="004A762D"/>
    <w:rsid w:val="004A7D45"/>
    <w:rsid w:val="004B0DDF"/>
    <w:rsid w:val="004B218C"/>
    <w:rsid w:val="004B3917"/>
    <w:rsid w:val="004B39F0"/>
    <w:rsid w:val="004B402E"/>
    <w:rsid w:val="004B48F2"/>
    <w:rsid w:val="004B4ED5"/>
    <w:rsid w:val="004B51CA"/>
    <w:rsid w:val="004B5294"/>
    <w:rsid w:val="004B558A"/>
    <w:rsid w:val="004B5EBE"/>
    <w:rsid w:val="004B5FEF"/>
    <w:rsid w:val="004B6C8C"/>
    <w:rsid w:val="004B7056"/>
    <w:rsid w:val="004B70CB"/>
    <w:rsid w:val="004B7EC3"/>
    <w:rsid w:val="004C0A0A"/>
    <w:rsid w:val="004C1AE4"/>
    <w:rsid w:val="004C3A26"/>
    <w:rsid w:val="004C442C"/>
    <w:rsid w:val="004C51CF"/>
    <w:rsid w:val="004C5B54"/>
    <w:rsid w:val="004C60B6"/>
    <w:rsid w:val="004C63C2"/>
    <w:rsid w:val="004C655E"/>
    <w:rsid w:val="004C6ED5"/>
    <w:rsid w:val="004C6F7C"/>
    <w:rsid w:val="004C77DD"/>
    <w:rsid w:val="004D0270"/>
    <w:rsid w:val="004D038A"/>
    <w:rsid w:val="004D0464"/>
    <w:rsid w:val="004D0B9F"/>
    <w:rsid w:val="004D0C39"/>
    <w:rsid w:val="004D1A50"/>
    <w:rsid w:val="004D2180"/>
    <w:rsid w:val="004D3057"/>
    <w:rsid w:val="004D3880"/>
    <w:rsid w:val="004D4316"/>
    <w:rsid w:val="004D501A"/>
    <w:rsid w:val="004D6586"/>
    <w:rsid w:val="004D686C"/>
    <w:rsid w:val="004D6B0B"/>
    <w:rsid w:val="004D72AC"/>
    <w:rsid w:val="004D7766"/>
    <w:rsid w:val="004D7DA5"/>
    <w:rsid w:val="004D7FC8"/>
    <w:rsid w:val="004E002B"/>
    <w:rsid w:val="004E014F"/>
    <w:rsid w:val="004E072E"/>
    <w:rsid w:val="004E101E"/>
    <w:rsid w:val="004E14C3"/>
    <w:rsid w:val="004E166C"/>
    <w:rsid w:val="004E29B5"/>
    <w:rsid w:val="004E3D71"/>
    <w:rsid w:val="004E3F14"/>
    <w:rsid w:val="004E3F51"/>
    <w:rsid w:val="004E41D0"/>
    <w:rsid w:val="004E42A2"/>
    <w:rsid w:val="004E452B"/>
    <w:rsid w:val="004E47F8"/>
    <w:rsid w:val="004E484A"/>
    <w:rsid w:val="004E4905"/>
    <w:rsid w:val="004E4E2A"/>
    <w:rsid w:val="004E57F5"/>
    <w:rsid w:val="004E5C96"/>
    <w:rsid w:val="004E6342"/>
    <w:rsid w:val="004E6F94"/>
    <w:rsid w:val="004E7166"/>
    <w:rsid w:val="004E7601"/>
    <w:rsid w:val="004F0BFC"/>
    <w:rsid w:val="004F153E"/>
    <w:rsid w:val="004F1CAA"/>
    <w:rsid w:val="004F1DE7"/>
    <w:rsid w:val="004F2143"/>
    <w:rsid w:val="004F26D7"/>
    <w:rsid w:val="004F28AB"/>
    <w:rsid w:val="004F2CE1"/>
    <w:rsid w:val="004F32D9"/>
    <w:rsid w:val="004F3340"/>
    <w:rsid w:val="004F3A43"/>
    <w:rsid w:val="004F3A65"/>
    <w:rsid w:val="004F4939"/>
    <w:rsid w:val="004F4D2E"/>
    <w:rsid w:val="004F5365"/>
    <w:rsid w:val="004F57B9"/>
    <w:rsid w:val="004F5949"/>
    <w:rsid w:val="004F64DB"/>
    <w:rsid w:val="004F6784"/>
    <w:rsid w:val="004F6D4C"/>
    <w:rsid w:val="004F7126"/>
    <w:rsid w:val="00500214"/>
    <w:rsid w:val="0050109A"/>
    <w:rsid w:val="00501245"/>
    <w:rsid w:val="0050188F"/>
    <w:rsid w:val="00501EA1"/>
    <w:rsid w:val="00503AB7"/>
    <w:rsid w:val="00503B57"/>
    <w:rsid w:val="0050510A"/>
    <w:rsid w:val="005054B3"/>
    <w:rsid w:val="00505CDC"/>
    <w:rsid w:val="00505D11"/>
    <w:rsid w:val="00505D7D"/>
    <w:rsid w:val="00506131"/>
    <w:rsid w:val="005061C3"/>
    <w:rsid w:val="0050668B"/>
    <w:rsid w:val="00510F5D"/>
    <w:rsid w:val="00511B80"/>
    <w:rsid w:val="00512697"/>
    <w:rsid w:val="005126EE"/>
    <w:rsid w:val="0051270B"/>
    <w:rsid w:val="0051279E"/>
    <w:rsid w:val="00512E54"/>
    <w:rsid w:val="00513379"/>
    <w:rsid w:val="00513846"/>
    <w:rsid w:val="00513D8F"/>
    <w:rsid w:val="005144C8"/>
    <w:rsid w:val="005147EC"/>
    <w:rsid w:val="00514F9E"/>
    <w:rsid w:val="00515C85"/>
    <w:rsid w:val="00516091"/>
    <w:rsid w:val="00516670"/>
    <w:rsid w:val="0051670A"/>
    <w:rsid w:val="0051681D"/>
    <w:rsid w:val="0051742A"/>
    <w:rsid w:val="00517857"/>
    <w:rsid w:val="00517A2F"/>
    <w:rsid w:val="00517ADD"/>
    <w:rsid w:val="00517B96"/>
    <w:rsid w:val="00520781"/>
    <w:rsid w:val="00520994"/>
    <w:rsid w:val="0052230B"/>
    <w:rsid w:val="00522580"/>
    <w:rsid w:val="00522685"/>
    <w:rsid w:val="00523390"/>
    <w:rsid w:val="00523AF2"/>
    <w:rsid w:val="005240E3"/>
    <w:rsid w:val="00524375"/>
    <w:rsid w:val="00525431"/>
    <w:rsid w:val="005256EB"/>
    <w:rsid w:val="00525A31"/>
    <w:rsid w:val="005264B7"/>
    <w:rsid w:val="00526890"/>
    <w:rsid w:val="00526902"/>
    <w:rsid w:val="00527416"/>
    <w:rsid w:val="00527572"/>
    <w:rsid w:val="0053056F"/>
    <w:rsid w:val="00530C9D"/>
    <w:rsid w:val="005313B5"/>
    <w:rsid w:val="005319EB"/>
    <w:rsid w:val="0053207E"/>
    <w:rsid w:val="00532222"/>
    <w:rsid w:val="00532EB1"/>
    <w:rsid w:val="00533383"/>
    <w:rsid w:val="00533751"/>
    <w:rsid w:val="00533E6F"/>
    <w:rsid w:val="00534424"/>
    <w:rsid w:val="005344EB"/>
    <w:rsid w:val="005349A8"/>
    <w:rsid w:val="0053597D"/>
    <w:rsid w:val="005361F2"/>
    <w:rsid w:val="00536EC0"/>
    <w:rsid w:val="00537376"/>
    <w:rsid w:val="005377C5"/>
    <w:rsid w:val="00537F34"/>
    <w:rsid w:val="00541316"/>
    <w:rsid w:val="00541E7F"/>
    <w:rsid w:val="005429BA"/>
    <w:rsid w:val="00542ADE"/>
    <w:rsid w:val="00542BBC"/>
    <w:rsid w:val="005432D6"/>
    <w:rsid w:val="005434A8"/>
    <w:rsid w:val="00543DDE"/>
    <w:rsid w:val="00543EC1"/>
    <w:rsid w:val="005441F3"/>
    <w:rsid w:val="00544745"/>
    <w:rsid w:val="00546927"/>
    <w:rsid w:val="005475D8"/>
    <w:rsid w:val="005506EB"/>
    <w:rsid w:val="00550706"/>
    <w:rsid w:val="005509E7"/>
    <w:rsid w:val="00550AB4"/>
    <w:rsid w:val="00550D24"/>
    <w:rsid w:val="00551464"/>
    <w:rsid w:val="00551574"/>
    <w:rsid w:val="005517F5"/>
    <w:rsid w:val="00551A19"/>
    <w:rsid w:val="00552A76"/>
    <w:rsid w:val="005537D0"/>
    <w:rsid w:val="00553CB2"/>
    <w:rsid w:val="00553CFF"/>
    <w:rsid w:val="00554A36"/>
    <w:rsid w:val="00555766"/>
    <w:rsid w:val="00555DEA"/>
    <w:rsid w:val="005567D7"/>
    <w:rsid w:val="005573B5"/>
    <w:rsid w:val="00557B9F"/>
    <w:rsid w:val="00557D18"/>
    <w:rsid w:val="00560C90"/>
    <w:rsid w:val="0056113F"/>
    <w:rsid w:val="005615A9"/>
    <w:rsid w:val="00561829"/>
    <w:rsid w:val="00561866"/>
    <w:rsid w:val="005634C6"/>
    <w:rsid w:val="00563A95"/>
    <w:rsid w:val="00563D1F"/>
    <w:rsid w:val="00563DF3"/>
    <w:rsid w:val="00564241"/>
    <w:rsid w:val="005645FE"/>
    <w:rsid w:val="005648C6"/>
    <w:rsid w:val="00564E02"/>
    <w:rsid w:val="00566AFF"/>
    <w:rsid w:val="00567178"/>
    <w:rsid w:val="005671A9"/>
    <w:rsid w:val="005672DF"/>
    <w:rsid w:val="0056733C"/>
    <w:rsid w:val="00570D36"/>
    <w:rsid w:val="00571234"/>
    <w:rsid w:val="00571A92"/>
    <w:rsid w:val="0057201E"/>
    <w:rsid w:val="00572847"/>
    <w:rsid w:val="0057355A"/>
    <w:rsid w:val="005736A6"/>
    <w:rsid w:val="00573B7A"/>
    <w:rsid w:val="00573D5C"/>
    <w:rsid w:val="00574195"/>
    <w:rsid w:val="005744B7"/>
    <w:rsid w:val="00574DD4"/>
    <w:rsid w:val="00575593"/>
    <w:rsid w:val="00575EE6"/>
    <w:rsid w:val="00576766"/>
    <w:rsid w:val="00576E30"/>
    <w:rsid w:val="00577485"/>
    <w:rsid w:val="00580B55"/>
    <w:rsid w:val="00580CDC"/>
    <w:rsid w:val="00580F13"/>
    <w:rsid w:val="005832A2"/>
    <w:rsid w:val="0058379B"/>
    <w:rsid w:val="0058382E"/>
    <w:rsid w:val="00583C3C"/>
    <w:rsid w:val="00584206"/>
    <w:rsid w:val="0058463E"/>
    <w:rsid w:val="00584869"/>
    <w:rsid w:val="00584EF2"/>
    <w:rsid w:val="00585925"/>
    <w:rsid w:val="0058636F"/>
    <w:rsid w:val="00586A0D"/>
    <w:rsid w:val="00586A4D"/>
    <w:rsid w:val="00586CC5"/>
    <w:rsid w:val="00587124"/>
    <w:rsid w:val="00587268"/>
    <w:rsid w:val="00587C96"/>
    <w:rsid w:val="00590074"/>
    <w:rsid w:val="00590303"/>
    <w:rsid w:val="0059075E"/>
    <w:rsid w:val="00590910"/>
    <w:rsid w:val="00590B2D"/>
    <w:rsid w:val="00590C2A"/>
    <w:rsid w:val="00591314"/>
    <w:rsid w:val="005913A6"/>
    <w:rsid w:val="0059144C"/>
    <w:rsid w:val="00592166"/>
    <w:rsid w:val="00592994"/>
    <w:rsid w:val="00593898"/>
    <w:rsid w:val="00593C50"/>
    <w:rsid w:val="00594431"/>
    <w:rsid w:val="0059562A"/>
    <w:rsid w:val="00595D7F"/>
    <w:rsid w:val="00596384"/>
    <w:rsid w:val="005966E2"/>
    <w:rsid w:val="00596757"/>
    <w:rsid w:val="00596837"/>
    <w:rsid w:val="00596981"/>
    <w:rsid w:val="00596A3A"/>
    <w:rsid w:val="00596C61"/>
    <w:rsid w:val="005976DE"/>
    <w:rsid w:val="00597D3C"/>
    <w:rsid w:val="005A0D0E"/>
    <w:rsid w:val="005A1054"/>
    <w:rsid w:val="005A1122"/>
    <w:rsid w:val="005A170D"/>
    <w:rsid w:val="005A1740"/>
    <w:rsid w:val="005A1C25"/>
    <w:rsid w:val="005A2338"/>
    <w:rsid w:val="005A2548"/>
    <w:rsid w:val="005A2CA8"/>
    <w:rsid w:val="005A2F83"/>
    <w:rsid w:val="005A32D9"/>
    <w:rsid w:val="005A3A3A"/>
    <w:rsid w:val="005A44BF"/>
    <w:rsid w:val="005A454C"/>
    <w:rsid w:val="005A4D0D"/>
    <w:rsid w:val="005A5B62"/>
    <w:rsid w:val="005A70A9"/>
    <w:rsid w:val="005A70DF"/>
    <w:rsid w:val="005A70F4"/>
    <w:rsid w:val="005A72B4"/>
    <w:rsid w:val="005A73BD"/>
    <w:rsid w:val="005A7466"/>
    <w:rsid w:val="005A7782"/>
    <w:rsid w:val="005B0024"/>
    <w:rsid w:val="005B111D"/>
    <w:rsid w:val="005B1351"/>
    <w:rsid w:val="005B178B"/>
    <w:rsid w:val="005B18ED"/>
    <w:rsid w:val="005B1ACE"/>
    <w:rsid w:val="005B1D18"/>
    <w:rsid w:val="005B1DEB"/>
    <w:rsid w:val="005B1F0D"/>
    <w:rsid w:val="005B1F59"/>
    <w:rsid w:val="005B26D5"/>
    <w:rsid w:val="005B309A"/>
    <w:rsid w:val="005B3CB0"/>
    <w:rsid w:val="005B3E43"/>
    <w:rsid w:val="005B43E2"/>
    <w:rsid w:val="005B447C"/>
    <w:rsid w:val="005B45F3"/>
    <w:rsid w:val="005B4785"/>
    <w:rsid w:val="005B5D8C"/>
    <w:rsid w:val="005B680F"/>
    <w:rsid w:val="005B6AF1"/>
    <w:rsid w:val="005B71CE"/>
    <w:rsid w:val="005B7566"/>
    <w:rsid w:val="005B7D23"/>
    <w:rsid w:val="005C08CF"/>
    <w:rsid w:val="005C09E8"/>
    <w:rsid w:val="005C10F6"/>
    <w:rsid w:val="005C16D9"/>
    <w:rsid w:val="005C225C"/>
    <w:rsid w:val="005C3AA8"/>
    <w:rsid w:val="005C3B20"/>
    <w:rsid w:val="005C3DCE"/>
    <w:rsid w:val="005C4351"/>
    <w:rsid w:val="005C4810"/>
    <w:rsid w:val="005C4B50"/>
    <w:rsid w:val="005C5067"/>
    <w:rsid w:val="005C58FB"/>
    <w:rsid w:val="005C6044"/>
    <w:rsid w:val="005C6890"/>
    <w:rsid w:val="005C6E7B"/>
    <w:rsid w:val="005C6FC8"/>
    <w:rsid w:val="005C714A"/>
    <w:rsid w:val="005C76FB"/>
    <w:rsid w:val="005C7B8C"/>
    <w:rsid w:val="005D05FE"/>
    <w:rsid w:val="005D091D"/>
    <w:rsid w:val="005D0DDB"/>
    <w:rsid w:val="005D11E6"/>
    <w:rsid w:val="005D1C40"/>
    <w:rsid w:val="005D1DF9"/>
    <w:rsid w:val="005D1EC6"/>
    <w:rsid w:val="005D1F00"/>
    <w:rsid w:val="005D1FFA"/>
    <w:rsid w:val="005D258C"/>
    <w:rsid w:val="005D2DE0"/>
    <w:rsid w:val="005D3103"/>
    <w:rsid w:val="005D360A"/>
    <w:rsid w:val="005D41F5"/>
    <w:rsid w:val="005D4707"/>
    <w:rsid w:val="005D4729"/>
    <w:rsid w:val="005D55F8"/>
    <w:rsid w:val="005D58DA"/>
    <w:rsid w:val="005D5CCB"/>
    <w:rsid w:val="005D6923"/>
    <w:rsid w:val="005D70C2"/>
    <w:rsid w:val="005D79D8"/>
    <w:rsid w:val="005DE278"/>
    <w:rsid w:val="005E00D2"/>
    <w:rsid w:val="005E0E1F"/>
    <w:rsid w:val="005E13DB"/>
    <w:rsid w:val="005E1936"/>
    <w:rsid w:val="005E1B0B"/>
    <w:rsid w:val="005E1EA0"/>
    <w:rsid w:val="005E224E"/>
    <w:rsid w:val="005E2626"/>
    <w:rsid w:val="005E2713"/>
    <w:rsid w:val="005E2E36"/>
    <w:rsid w:val="005E30A3"/>
    <w:rsid w:val="005E396E"/>
    <w:rsid w:val="005E399A"/>
    <w:rsid w:val="005E3A9B"/>
    <w:rsid w:val="005E438C"/>
    <w:rsid w:val="005E4419"/>
    <w:rsid w:val="005E4AF8"/>
    <w:rsid w:val="005E55DD"/>
    <w:rsid w:val="005E5662"/>
    <w:rsid w:val="005E5815"/>
    <w:rsid w:val="005E625B"/>
    <w:rsid w:val="005E63C9"/>
    <w:rsid w:val="005E683F"/>
    <w:rsid w:val="005E6A75"/>
    <w:rsid w:val="005E6A8E"/>
    <w:rsid w:val="005E6F22"/>
    <w:rsid w:val="005E7279"/>
    <w:rsid w:val="005E75D2"/>
    <w:rsid w:val="005E7920"/>
    <w:rsid w:val="005F0FFB"/>
    <w:rsid w:val="005F119F"/>
    <w:rsid w:val="005F136C"/>
    <w:rsid w:val="005F1ACF"/>
    <w:rsid w:val="005F1E82"/>
    <w:rsid w:val="005F229C"/>
    <w:rsid w:val="005F3132"/>
    <w:rsid w:val="005F317C"/>
    <w:rsid w:val="005F3594"/>
    <w:rsid w:val="005F37C8"/>
    <w:rsid w:val="005F40C1"/>
    <w:rsid w:val="005F4AA1"/>
    <w:rsid w:val="005F4F2E"/>
    <w:rsid w:val="005F536F"/>
    <w:rsid w:val="005F547A"/>
    <w:rsid w:val="005F623E"/>
    <w:rsid w:val="005F692A"/>
    <w:rsid w:val="005F6CFB"/>
    <w:rsid w:val="005F6D44"/>
    <w:rsid w:val="005F71ED"/>
    <w:rsid w:val="0060030B"/>
    <w:rsid w:val="00600AA1"/>
    <w:rsid w:val="00600C84"/>
    <w:rsid w:val="00600CCA"/>
    <w:rsid w:val="00601D27"/>
    <w:rsid w:val="00601F51"/>
    <w:rsid w:val="0060207D"/>
    <w:rsid w:val="0060246B"/>
    <w:rsid w:val="00602497"/>
    <w:rsid w:val="0060350D"/>
    <w:rsid w:val="006035F0"/>
    <w:rsid w:val="006035F1"/>
    <w:rsid w:val="00603778"/>
    <w:rsid w:val="00603A4F"/>
    <w:rsid w:val="00603C79"/>
    <w:rsid w:val="00604277"/>
    <w:rsid w:val="0060492A"/>
    <w:rsid w:val="00606184"/>
    <w:rsid w:val="0060618D"/>
    <w:rsid w:val="00606A03"/>
    <w:rsid w:val="00606F37"/>
    <w:rsid w:val="00607301"/>
    <w:rsid w:val="00607B5E"/>
    <w:rsid w:val="00607CFD"/>
    <w:rsid w:val="00607F9B"/>
    <w:rsid w:val="0061047C"/>
    <w:rsid w:val="00610862"/>
    <w:rsid w:val="006109F2"/>
    <w:rsid w:val="00610CC7"/>
    <w:rsid w:val="00610FD3"/>
    <w:rsid w:val="00611385"/>
    <w:rsid w:val="00612505"/>
    <w:rsid w:val="00612683"/>
    <w:rsid w:val="00612CA8"/>
    <w:rsid w:val="006132F3"/>
    <w:rsid w:val="006138CE"/>
    <w:rsid w:val="006138D7"/>
    <w:rsid w:val="0061473C"/>
    <w:rsid w:val="00614CEB"/>
    <w:rsid w:val="00615913"/>
    <w:rsid w:val="00615AE5"/>
    <w:rsid w:val="00615EB8"/>
    <w:rsid w:val="00615FC2"/>
    <w:rsid w:val="006160CA"/>
    <w:rsid w:val="0061635E"/>
    <w:rsid w:val="00616935"/>
    <w:rsid w:val="0061696F"/>
    <w:rsid w:val="006177B6"/>
    <w:rsid w:val="006204DC"/>
    <w:rsid w:val="00620B07"/>
    <w:rsid w:val="00620CED"/>
    <w:rsid w:val="00620E61"/>
    <w:rsid w:val="00621384"/>
    <w:rsid w:val="00621508"/>
    <w:rsid w:val="006215AE"/>
    <w:rsid w:val="006216AE"/>
    <w:rsid w:val="00621957"/>
    <w:rsid w:val="00621B75"/>
    <w:rsid w:val="00621EFE"/>
    <w:rsid w:val="006222CA"/>
    <w:rsid w:val="0062250A"/>
    <w:rsid w:val="006226FB"/>
    <w:rsid w:val="006228A8"/>
    <w:rsid w:val="00622DDE"/>
    <w:rsid w:val="006230B7"/>
    <w:rsid w:val="00623439"/>
    <w:rsid w:val="006236E0"/>
    <w:rsid w:val="006237B0"/>
    <w:rsid w:val="00623BBC"/>
    <w:rsid w:val="00624EAC"/>
    <w:rsid w:val="00625363"/>
    <w:rsid w:val="00625A68"/>
    <w:rsid w:val="00625C29"/>
    <w:rsid w:val="00626E9E"/>
    <w:rsid w:val="00626ED5"/>
    <w:rsid w:val="00627866"/>
    <w:rsid w:val="00627A72"/>
    <w:rsid w:val="00627E60"/>
    <w:rsid w:val="006306CF"/>
    <w:rsid w:val="00630C06"/>
    <w:rsid w:val="00631C9D"/>
    <w:rsid w:val="00631E13"/>
    <w:rsid w:val="00631F45"/>
    <w:rsid w:val="00631F78"/>
    <w:rsid w:val="00631FED"/>
    <w:rsid w:val="006322A1"/>
    <w:rsid w:val="006324BA"/>
    <w:rsid w:val="00632D93"/>
    <w:rsid w:val="00632FA9"/>
    <w:rsid w:val="0063349C"/>
    <w:rsid w:val="00633937"/>
    <w:rsid w:val="00633B08"/>
    <w:rsid w:val="00633F23"/>
    <w:rsid w:val="00634110"/>
    <w:rsid w:val="006351DB"/>
    <w:rsid w:val="006355AD"/>
    <w:rsid w:val="006368AB"/>
    <w:rsid w:val="00636D1C"/>
    <w:rsid w:val="00640752"/>
    <w:rsid w:val="00640A56"/>
    <w:rsid w:val="00640DA1"/>
    <w:rsid w:val="00641366"/>
    <w:rsid w:val="006414C9"/>
    <w:rsid w:val="006420A1"/>
    <w:rsid w:val="0064245D"/>
    <w:rsid w:val="006430FC"/>
    <w:rsid w:val="006431F8"/>
    <w:rsid w:val="00643463"/>
    <w:rsid w:val="006437B7"/>
    <w:rsid w:val="006448F3"/>
    <w:rsid w:val="00644D9E"/>
    <w:rsid w:val="0064566C"/>
    <w:rsid w:val="0064571D"/>
    <w:rsid w:val="006458F9"/>
    <w:rsid w:val="006462C4"/>
    <w:rsid w:val="00646412"/>
    <w:rsid w:val="0064698E"/>
    <w:rsid w:val="00646EB5"/>
    <w:rsid w:val="00646FC5"/>
    <w:rsid w:val="00647D63"/>
    <w:rsid w:val="00647EBD"/>
    <w:rsid w:val="00650355"/>
    <w:rsid w:val="00650D9D"/>
    <w:rsid w:val="00650F79"/>
    <w:rsid w:val="00651359"/>
    <w:rsid w:val="006513A5"/>
    <w:rsid w:val="00651446"/>
    <w:rsid w:val="00651F31"/>
    <w:rsid w:val="00652279"/>
    <w:rsid w:val="00652D8A"/>
    <w:rsid w:val="00652E14"/>
    <w:rsid w:val="00654EB5"/>
    <w:rsid w:val="00654EF9"/>
    <w:rsid w:val="00654F76"/>
    <w:rsid w:val="00655289"/>
    <w:rsid w:val="00655891"/>
    <w:rsid w:val="006558BE"/>
    <w:rsid w:val="0065615E"/>
    <w:rsid w:val="0065669C"/>
    <w:rsid w:val="00657DD1"/>
    <w:rsid w:val="00660167"/>
    <w:rsid w:val="00660F59"/>
    <w:rsid w:val="00661463"/>
    <w:rsid w:val="006637DB"/>
    <w:rsid w:val="00663E0B"/>
    <w:rsid w:val="00663EE3"/>
    <w:rsid w:val="00664EA3"/>
    <w:rsid w:val="00665196"/>
    <w:rsid w:val="00666058"/>
    <w:rsid w:val="006664E8"/>
    <w:rsid w:val="0066683F"/>
    <w:rsid w:val="0066714A"/>
    <w:rsid w:val="00670138"/>
    <w:rsid w:val="00671B96"/>
    <w:rsid w:val="00671C4B"/>
    <w:rsid w:val="0067222A"/>
    <w:rsid w:val="0067222C"/>
    <w:rsid w:val="0067231E"/>
    <w:rsid w:val="00672356"/>
    <w:rsid w:val="00672930"/>
    <w:rsid w:val="006730C1"/>
    <w:rsid w:val="006731FA"/>
    <w:rsid w:val="006739DF"/>
    <w:rsid w:val="00673F50"/>
    <w:rsid w:val="0067498E"/>
    <w:rsid w:val="0067596B"/>
    <w:rsid w:val="00675DD4"/>
    <w:rsid w:val="00676652"/>
    <w:rsid w:val="006769F3"/>
    <w:rsid w:val="00676AED"/>
    <w:rsid w:val="006772A7"/>
    <w:rsid w:val="00680240"/>
    <w:rsid w:val="00682663"/>
    <w:rsid w:val="00682FE6"/>
    <w:rsid w:val="006832E5"/>
    <w:rsid w:val="00683B5B"/>
    <w:rsid w:val="00683BFF"/>
    <w:rsid w:val="00683EDE"/>
    <w:rsid w:val="00683F16"/>
    <w:rsid w:val="0068411F"/>
    <w:rsid w:val="0068496E"/>
    <w:rsid w:val="00684F4F"/>
    <w:rsid w:val="006850C1"/>
    <w:rsid w:val="00685317"/>
    <w:rsid w:val="00685584"/>
    <w:rsid w:val="00685ED5"/>
    <w:rsid w:val="00686696"/>
    <w:rsid w:val="0068677D"/>
    <w:rsid w:val="0068699F"/>
    <w:rsid w:val="0068721C"/>
    <w:rsid w:val="00687C97"/>
    <w:rsid w:val="00687D2F"/>
    <w:rsid w:val="006903CA"/>
    <w:rsid w:val="00690424"/>
    <w:rsid w:val="00690901"/>
    <w:rsid w:val="006909DD"/>
    <w:rsid w:val="006910A8"/>
    <w:rsid w:val="00692694"/>
    <w:rsid w:val="00692E04"/>
    <w:rsid w:val="006936C0"/>
    <w:rsid w:val="00693909"/>
    <w:rsid w:val="00693A04"/>
    <w:rsid w:val="00693B2E"/>
    <w:rsid w:val="00693C66"/>
    <w:rsid w:val="00694BAD"/>
    <w:rsid w:val="00694DC6"/>
    <w:rsid w:val="00695084"/>
    <w:rsid w:val="0069549D"/>
    <w:rsid w:val="00695B79"/>
    <w:rsid w:val="0069616B"/>
    <w:rsid w:val="006961E6"/>
    <w:rsid w:val="00697103"/>
    <w:rsid w:val="0069786A"/>
    <w:rsid w:val="006A0545"/>
    <w:rsid w:val="006A0AAD"/>
    <w:rsid w:val="006A0E6F"/>
    <w:rsid w:val="006A103B"/>
    <w:rsid w:val="006A1732"/>
    <w:rsid w:val="006A19AA"/>
    <w:rsid w:val="006A25D2"/>
    <w:rsid w:val="006A27C6"/>
    <w:rsid w:val="006A3BF7"/>
    <w:rsid w:val="006A3C4C"/>
    <w:rsid w:val="006A43D5"/>
    <w:rsid w:val="006A4745"/>
    <w:rsid w:val="006A51A2"/>
    <w:rsid w:val="006A525B"/>
    <w:rsid w:val="006A52E0"/>
    <w:rsid w:val="006A53DE"/>
    <w:rsid w:val="006A5534"/>
    <w:rsid w:val="006A5911"/>
    <w:rsid w:val="006A6B80"/>
    <w:rsid w:val="006A7111"/>
    <w:rsid w:val="006A7E56"/>
    <w:rsid w:val="006B0386"/>
    <w:rsid w:val="006B06AA"/>
    <w:rsid w:val="006B0B40"/>
    <w:rsid w:val="006B1277"/>
    <w:rsid w:val="006B200B"/>
    <w:rsid w:val="006B39A6"/>
    <w:rsid w:val="006B4EAF"/>
    <w:rsid w:val="006B7047"/>
    <w:rsid w:val="006B75F3"/>
    <w:rsid w:val="006C0D6B"/>
    <w:rsid w:val="006C1479"/>
    <w:rsid w:val="006C1623"/>
    <w:rsid w:val="006C1DFC"/>
    <w:rsid w:val="006C2633"/>
    <w:rsid w:val="006C2700"/>
    <w:rsid w:val="006C2913"/>
    <w:rsid w:val="006C33FF"/>
    <w:rsid w:val="006C3C83"/>
    <w:rsid w:val="006C3FC8"/>
    <w:rsid w:val="006C51A0"/>
    <w:rsid w:val="006C526F"/>
    <w:rsid w:val="006C5477"/>
    <w:rsid w:val="006C5DBA"/>
    <w:rsid w:val="006C631D"/>
    <w:rsid w:val="006C631F"/>
    <w:rsid w:val="006C6522"/>
    <w:rsid w:val="006C7E8F"/>
    <w:rsid w:val="006D0517"/>
    <w:rsid w:val="006D1061"/>
    <w:rsid w:val="006D135B"/>
    <w:rsid w:val="006D17B1"/>
    <w:rsid w:val="006D266C"/>
    <w:rsid w:val="006D26ED"/>
    <w:rsid w:val="006D3101"/>
    <w:rsid w:val="006D348B"/>
    <w:rsid w:val="006D4010"/>
    <w:rsid w:val="006D4222"/>
    <w:rsid w:val="006D4311"/>
    <w:rsid w:val="006D488F"/>
    <w:rsid w:val="006D4943"/>
    <w:rsid w:val="006D4F6C"/>
    <w:rsid w:val="006D58D4"/>
    <w:rsid w:val="006D64D8"/>
    <w:rsid w:val="006D67B2"/>
    <w:rsid w:val="006D67C7"/>
    <w:rsid w:val="006D67FD"/>
    <w:rsid w:val="006D6C92"/>
    <w:rsid w:val="006D6CB5"/>
    <w:rsid w:val="006D6F8D"/>
    <w:rsid w:val="006D71C8"/>
    <w:rsid w:val="006D78C4"/>
    <w:rsid w:val="006D7C65"/>
    <w:rsid w:val="006E0195"/>
    <w:rsid w:val="006E078F"/>
    <w:rsid w:val="006E0D5C"/>
    <w:rsid w:val="006E0FC9"/>
    <w:rsid w:val="006E1A02"/>
    <w:rsid w:val="006E1C79"/>
    <w:rsid w:val="006E1F9A"/>
    <w:rsid w:val="006E2789"/>
    <w:rsid w:val="006E278E"/>
    <w:rsid w:val="006E2B52"/>
    <w:rsid w:val="006E2D5A"/>
    <w:rsid w:val="006E2F3F"/>
    <w:rsid w:val="006E3CAF"/>
    <w:rsid w:val="006E3CFA"/>
    <w:rsid w:val="006E3EEE"/>
    <w:rsid w:val="006E47F7"/>
    <w:rsid w:val="006E56D8"/>
    <w:rsid w:val="006E5A74"/>
    <w:rsid w:val="006E6ACD"/>
    <w:rsid w:val="006E74C4"/>
    <w:rsid w:val="006E79CD"/>
    <w:rsid w:val="006E7E3C"/>
    <w:rsid w:val="006E7F66"/>
    <w:rsid w:val="006F00A1"/>
    <w:rsid w:val="006F1020"/>
    <w:rsid w:val="006F17AE"/>
    <w:rsid w:val="006F17E5"/>
    <w:rsid w:val="006F1CC6"/>
    <w:rsid w:val="006F1DB0"/>
    <w:rsid w:val="006F30A8"/>
    <w:rsid w:val="006F3205"/>
    <w:rsid w:val="006F371E"/>
    <w:rsid w:val="006F3D37"/>
    <w:rsid w:val="006F4395"/>
    <w:rsid w:val="006F5A2F"/>
    <w:rsid w:val="006F5CCF"/>
    <w:rsid w:val="006F63DD"/>
    <w:rsid w:val="006F6575"/>
    <w:rsid w:val="006F6ACD"/>
    <w:rsid w:val="006F74A7"/>
    <w:rsid w:val="006F76F2"/>
    <w:rsid w:val="006F782F"/>
    <w:rsid w:val="006F7B46"/>
    <w:rsid w:val="006F7FCC"/>
    <w:rsid w:val="007000AD"/>
    <w:rsid w:val="00700C45"/>
    <w:rsid w:val="00701398"/>
    <w:rsid w:val="00701458"/>
    <w:rsid w:val="00701C93"/>
    <w:rsid w:val="0070245E"/>
    <w:rsid w:val="007024CB"/>
    <w:rsid w:val="00702C38"/>
    <w:rsid w:val="00702FB5"/>
    <w:rsid w:val="007031DE"/>
    <w:rsid w:val="00703402"/>
    <w:rsid w:val="007034FB"/>
    <w:rsid w:val="0070375D"/>
    <w:rsid w:val="00704266"/>
    <w:rsid w:val="0070510A"/>
    <w:rsid w:val="00705A54"/>
    <w:rsid w:val="00705AC1"/>
    <w:rsid w:val="007061CE"/>
    <w:rsid w:val="00707051"/>
    <w:rsid w:val="00707B2F"/>
    <w:rsid w:val="00707D50"/>
    <w:rsid w:val="00710060"/>
    <w:rsid w:val="00710125"/>
    <w:rsid w:val="007103E3"/>
    <w:rsid w:val="007106FE"/>
    <w:rsid w:val="0071102C"/>
    <w:rsid w:val="00711172"/>
    <w:rsid w:val="00711CF4"/>
    <w:rsid w:val="00712559"/>
    <w:rsid w:val="00712811"/>
    <w:rsid w:val="00714319"/>
    <w:rsid w:val="00715212"/>
    <w:rsid w:val="007153A2"/>
    <w:rsid w:val="00715408"/>
    <w:rsid w:val="0071554A"/>
    <w:rsid w:val="0071598A"/>
    <w:rsid w:val="00715E64"/>
    <w:rsid w:val="00716214"/>
    <w:rsid w:val="007163AA"/>
    <w:rsid w:val="007163ED"/>
    <w:rsid w:val="00717200"/>
    <w:rsid w:val="0071766E"/>
    <w:rsid w:val="00717C72"/>
    <w:rsid w:val="0072080B"/>
    <w:rsid w:val="00720AB0"/>
    <w:rsid w:val="00720AE6"/>
    <w:rsid w:val="007210B4"/>
    <w:rsid w:val="00721877"/>
    <w:rsid w:val="007219B4"/>
    <w:rsid w:val="007219E7"/>
    <w:rsid w:val="00721C36"/>
    <w:rsid w:val="00722555"/>
    <w:rsid w:val="007227C3"/>
    <w:rsid w:val="00722DCB"/>
    <w:rsid w:val="00722ECD"/>
    <w:rsid w:val="007230E7"/>
    <w:rsid w:val="00723447"/>
    <w:rsid w:val="0072348E"/>
    <w:rsid w:val="00723965"/>
    <w:rsid w:val="00724873"/>
    <w:rsid w:val="00724887"/>
    <w:rsid w:val="00724A3E"/>
    <w:rsid w:val="00724ACB"/>
    <w:rsid w:val="0072520B"/>
    <w:rsid w:val="007252C6"/>
    <w:rsid w:val="0072533D"/>
    <w:rsid w:val="007253BD"/>
    <w:rsid w:val="00725CB4"/>
    <w:rsid w:val="00725D7D"/>
    <w:rsid w:val="00726783"/>
    <w:rsid w:val="007267D4"/>
    <w:rsid w:val="00726FAA"/>
    <w:rsid w:val="00727DC0"/>
    <w:rsid w:val="00727F03"/>
    <w:rsid w:val="00730122"/>
    <w:rsid w:val="007302C5"/>
    <w:rsid w:val="007307FF"/>
    <w:rsid w:val="00730DDC"/>
    <w:rsid w:val="00731529"/>
    <w:rsid w:val="00731760"/>
    <w:rsid w:val="00731B04"/>
    <w:rsid w:val="007327E5"/>
    <w:rsid w:val="007329D5"/>
    <w:rsid w:val="00733042"/>
    <w:rsid w:val="00733A00"/>
    <w:rsid w:val="00733F86"/>
    <w:rsid w:val="007343A8"/>
    <w:rsid w:val="0073472D"/>
    <w:rsid w:val="007349B8"/>
    <w:rsid w:val="00736B49"/>
    <w:rsid w:val="00736DD1"/>
    <w:rsid w:val="0073708B"/>
    <w:rsid w:val="007372FD"/>
    <w:rsid w:val="00737365"/>
    <w:rsid w:val="0073737D"/>
    <w:rsid w:val="00737628"/>
    <w:rsid w:val="00741958"/>
    <w:rsid w:val="007419CA"/>
    <w:rsid w:val="00741C4A"/>
    <w:rsid w:val="00741E82"/>
    <w:rsid w:val="007424D9"/>
    <w:rsid w:val="00742B0B"/>
    <w:rsid w:val="007430A5"/>
    <w:rsid w:val="007434F5"/>
    <w:rsid w:val="00743701"/>
    <w:rsid w:val="00743A3E"/>
    <w:rsid w:val="007447C1"/>
    <w:rsid w:val="00744B12"/>
    <w:rsid w:val="00744B37"/>
    <w:rsid w:val="00744C05"/>
    <w:rsid w:val="00744C68"/>
    <w:rsid w:val="00745134"/>
    <w:rsid w:val="007456AF"/>
    <w:rsid w:val="00745BEF"/>
    <w:rsid w:val="00746504"/>
    <w:rsid w:val="00747450"/>
    <w:rsid w:val="00747474"/>
    <w:rsid w:val="007476A7"/>
    <w:rsid w:val="007477C2"/>
    <w:rsid w:val="007504E9"/>
    <w:rsid w:val="007506E6"/>
    <w:rsid w:val="00750B08"/>
    <w:rsid w:val="00750B74"/>
    <w:rsid w:val="0075167F"/>
    <w:rsid w:val="007519D3"/>
    <w:rsid w:val="00751B9A"/>
    <w:rsid w:val="007520F3"/>
    <w:rsid w:val="00752132"/>
    <w:rsid w:val="007521DA"/>
    <w:rsid w:val="0075264F"/>
    <w:rsid w:val="007527DA"/>
    <w:rsid w:val="007528E6"/>
    <w:rsid w:val="00752CD6"/>
    <w:rsid w:val="007536BA"/>
    <w:rsid w:val="00753D12"/>
    <w:rsid w:val="00754AED"/>
    <w:rsid w:val="0075532A"/>
    <w:rsid w:val="0075544A"/>
    <w:rsid w:val="00755980"/>
    <w:rsid w:val="007565B2"/>
    <w:rsid w:val="00756683"/>
    <w:rsid w:val="0075689E"/>
    <w:rsid w:val="0075764B"/>
    <w:rsid w:val="00757656"/>
    <w:rsid w:val="0076015D"/>
    <w:rsid w:val="007613D8"/>
    <w:rsid w:val="007613ED"/>
    <w:rsid w:val="007619AB"/>
    <w:rsid w:val="00761AC8"/>
    <w:rsid w:val="00761AD9"/>
    <w:rsid w:val="00762104"/>
    <w:rsid w:val="00762411"/>
    <w:rsid w:val="0076254E"/>
    <w:rsid w:val="00762825"/>
    <w:rsid w:val="0076334A"/>
    <w:rsid w:val="00763C7F"/>
    <w:rsid w:val="007645A3"/>
    <w:rsid w:val="007645EE"/>
    <w:rsid w:val="0076462D"/>
    <w:rsid w:val="0076480C"/>
    <w:rsid w:val="00764C5B"/>
    <w:rsid w:val="007657FD"/>
    <w:rsid w:val="00765BE6"/>
    <w:rsid w:val="00766850"/>
    <w:rsid w:val="00766BCD"/>
    <w:rsid w:val="00766BD6"/>
    <w:rsid w:val="00766E6A"/>
    <w:rsid w:val="00766FEA"/>
    <w:rsid w:val="00767358"/>
    <w:rsid w:val="0076757B"/>
    <w:rsid w:val="00770573"/>
    <w:rsid w:val="0077072D"/>
    <w:rsid w:val="0077086B"/>
    <w:rsid w:val="007708D6"/>
    <w:rsid w:val="00771364"/>
    <w:rsid w:val="00771553"/>
    <w:rsid w:val="007728AF"/>
    <w:rsid w:val="007728D7"/>
    <w:rsid w:val="00773044"/>
    <w:rsid w:val="007737A5"/>
    <w:rsid w:val="00773950"/>
    <w:rsid w:val="007744DA"/>
    <w:rsid w:val="00774927"/>
    <w:rsid w:val="00774DE6"/>
    <w:rsid w:val="007753EA"/>
    <w:rsid w:val="00776901"/>
    <w:rsid w:val="00777FDF"/>
    <w:rsid w:val="007803CA"/>
    <w:rsid w:val="00780906"/>
    <w:rsid w:val="00780B35"/>
    <w:rsid w:val="00780D2A"/>
    <w:rsid w:val="007814E1"/>
    <w:rsid w:val="007823C7"/>
    <w:rsid w:val="0078241F"/>
    <w:rsid w:val="007831D1"/>
    <w:rsid w:val="00783BFC"/>
    <w:rsid w:val="00784A87"/>
    <w:rsid w:val="00784FD7"/>
    <w:rsid w:val="00785EEA"/>
    <w:rsid w:val="00785FB5"/>
    <w:rsid w:val="007862EB"/>
    <w:rsid w:val="00787211"/>
    <w:rsid w:val="00790EF7"/>
    <w:rsid w:val="007910C4"/>
    <w:rsid w:val="00791926"/>
    <w:rsid w:val="00791B13"/>
    <w:rsid w:val="00791E4F"/>
    <w:rsid w:val="007928C3"/>
    <w:rsid w:val="00792E14"/>
    <w:rsid w:val="00792F2B"/>
    <w:rsid w:val="00794C37"/>
    <w:rsid w:val="00794D2B"/>
    <w:rsid w:val="00795248"/>
    <w:rsid w:val="007957CC"/>
    <w:rsid w:val="00795B26"/>
    <w:rsid w:val="0079614B"/>
    <w:rsid w:val="007967C4"/>
    <w:rsid w:val="00797644"/>
    <w:rsid w:val="00797B13"/>
    <w:rsid w:val="007A01E1"/>
    <w:rsid w:val="007A07EA"/>
    <w:rsid w:val="007A0E7C"/>
    <w:rsid w:val="007A0EC0"/>
    <w:rsid w:val="007A1798"/>
    <w:rsid w:val="007A211B"/>
    <w:rsid w:val="007A2367"/>
    <w:rsid w:val="007A2552"/>
    <w:rsid w:val="007A25ED"/>
    <w:rsid w:val="007A2F77"/>
    <w:rsid w:val="007A3802"/>
    <w:rsid w:val="007A3BF4"/>
    <w:rsid w:val="007A4551"/>
    <w:rsid w:val="007A4D01"/>
    <w:rsid w:val="007A51B6"/>
    <w:rsid w:val="007A57DB"/>
    <w:rsid w:val="007A6143"/>
    <w:rsid w:val="007A62C5"/>
    <w:rsid w:val="007A6AB4"/>
    <w:rsid w:val="007A6E4B"/>
    <w:rsid w:val="007A744E"/>
    <w:rsid w:val="007A75A8"/>
    <w:rsid w:val="007A7FCB"/>
    <w:rsid w:val="007A7FE8"/>
    <w:rsid w:val="007B01C6"/>
    <w:rsid w:val="007B08E4"/>
    <w:rsid w:val="007B0C17"/>
    <w:rsid w:val="007B1206"/>
    <w:rsid w:val="007B1E88"/>
    <w:rsid w:val="007B2227"/>
    <w:rsid w:val="007B2264"/>
    <w:rsid w:val="007B26FB"/>
    <w:rsid w:val="007B3217"/>
    <w:rsid w:val="007B4961"/>
    <w:rsid w:val="007B5358"/>
    <w:rsid w:val="007B5A0A"/>
    <w:rsid w:val="007B5B90"/>
    <w:rsid w:val="007B5DCB"/>
    <w:rsid w:val="007B5F16"/>
    <w:rsid w:val="007B62FE"/>
    <w:rsid w:val="007B718F"/>
    <w:rsid w:val="007B71C0"/>
    <w:rsid w:val="007B7F9F"/>
    <w:rsid w:val="007C0687"/>
    <w:rsid w:val="007C07A1"/>
    <w:rsid w:val="007C0B44"/>
    <w:rsid w:val="007C0BAE"/>
    <w:rsid w:val="007C0BCE"/>
    <w:rsid w:val="007C0EE4"/>
    <w:rsid w:val="007C2714"/>
    <w:rsid w:val="007C4313"/>
    <w:rsid w:val="007C44AF"/>
    <w:rsid w:val="007C4DD0"/>
    <w:rsid w:val="007C5199"/>
    <w:rsid w:val="007C5383"/>
    <w:rsid w:val="007C5A0E"/>
    <w:rsid w:val="007C5EA5"/>
    <w:rsid w:val="007C5F01"/>
    <w:rsid w:val="007C5F88"/>
    <w:rsid w:val="007C65A0"/>
    <w:rsid w:val="007C6B4A"/>
    <w:rsid w:val="007C729A"/>
    <w:rsid w:val="007C7C6A"/>
    <w:rsid w:val="007D0B02"/>
    <w:rsid w:val="007D1990"/>
    <w:rsid w:val="007D2083"/>
    <w:rsid w:val="007D2890"/>
    <w:rsid w:val="007D2B20"/>
    <w:rsid w:val="007D3123"/>
    <w:rsid w:val="007D3508"/>
    <w:rsid w:val="007D3542"/>
    <w:rsid w:val="007D3618"/>
    <w:rsid w:val="007D37BC"/>
    <w:rsid w:val="007D3A4B"/>
    <w:rsid w:val="007D4F9E"/>
    <w:rsid w:val="007D5137"/>
    <w:rsid w:val="007D529A"/>
    <w:rsid w:val="007D587B"/>
    <w:rsid w:val="007D5C39"/>
    <w:rsid w:val="007D60EE"/>
    <w:rsid w:val="007D659C"/>
    <w:rsid w:val="007D6B49"/>
    <w:rsid w:val="007E1864"/>
    <w:rsid w:val="007E2A4F"/>
    <w:rsid w:val="007E2D1E"/>
    <w:rsid w:val="007E3121"/>
    <w:rsid w:val="007E3362"/>
    <w:rsid w:val="007E3805"/>
    <w:rsid w:val="007E38ED"/>
    <w:rsid w:val="007E3AC6"/>
    <w:rsid w:val="007E47BF"/>
    <w:rsid w:val="007E4A82"/>
    <w:rsid w:val="007E4D16"/>
    <w:rsid w:val="007E5686"/>
    <w:rsid w:val="007E5F20"/>
    <w:rsid w:val="007E6692"/>
    <w:rsid w:val="007E699C"/>
    <w:rsid w:val="007E6B6D"/>
    <w:rsid w:val="007E7271"/>
    <w:rsid w:val="007E7414"/>
    <w:rsid w:val="007E7BC1"/>
    <w:rsid w:val="007E7BFA"/>
    <w:rsid w:val="007F02EC"/>
    <w:rsid w:val="007F092F"/>
    <w:rsid w:val="007F10BB"/>
    <w:rsid w:val="007F119F"/>
    <w:rsid w:val="007F1740"/>
    <w:rsid w:val="007F1BA5"/>
    <w:rsid w:val="007F1F70"/>
    <w:rsid w:val="007F2812"/>
    <w:rsid w:val="007F2DD5"/>
    <w:rsid w:val="007F2EB3"/>
    <w:rsid w:val="007F2FCF"/>
    <w:rsid w:val="007F3B45"/>
    <w:rsid w:val="007F44CF"/>
    <w:rsid w:val="007F45D3"/>
    <w:rsid w:val="007F5042"/>
    <w:rsid w:val="007F5E31"/>
    <w:rsid w:val="007F672E"/>
    <w:rsid w:val="007F6A21"/>
    <w:rsid w:val="007F6DD8"/>
    <w:rsid w:val="007F754E"/>
    <w:rsid w:val="007F7F49"/>
    <w:rsid w:val="008009F0"/>
    <w:rsid w:val="00802B5F"/>
    <w:rsid w:val="00802E42"/>
    <w:rsid w:val="008030F2"/>
    <w:rsid w:val="008031DC"/>
    <w:rsid w:val="00803A65"/>
    <w:rsid w:val="00803C63"/>
    <w:rsid w:val="008042AF"/>
    <w:rsid w:val="00804C15"/>
    <w:rsid w:val="00804F10"/>
    <w:rsid w:val="00805579"/>
    <w:rsid w:val="008056DF"/>
    <w:rsid w:val="008061B5"/>
    <w:rsid w:val="008074B9"/>
    <w:rsid w:val="0080785D"/>
    <w:rsid w:val="008079A2"/>
    <w:rsid w:val="008079BC"/>
    <w:rsid w:val="00807B36"/>
    <w:rsid w:val="00810027"/>
    <w:rsid w:val="00810A28"/>
    <w:rsid w:val="00810B69"/>
    <w:rsid w:val="0081113C"/>
    <w:rsid w:val="008112AF"/>
    <w:rsid w:val="008117B2"/>
    <w:rsid w:val="00811996"/>
    <w:rsid w:val="00811AF6"/>
    <w:rsid w:val="00812020"/>
    <w:rsid w:val="00812126"/>
    <w:rsid w:val="00812707"/>
    <w:rsid w:val="00813057"/>
    <w:rsid w:val="00813505"/>
    <w:rsid w:val="00813552"/>
    <w:rsid w:val="00813A05"/>
    <w:rsid w:val="00813A4A"/>
    <w:rsid w:val="00814AE1"/>
    <w:rsid w:val="00814B38"/>
    <w:rsid w:val="00814C97"/>
    <w:rsid w:val="00815677"/>
    <w:rsid w:val="00815882"/>
    <w:rsid w:val="0081593C"/>
    <w:rsid w:val="00815F67"/>
    <w:rsid w:val="00816AFE"/>
    <w:rsid w:val="00817331"/>
    <w:rsid w:val="008175D0"/>
    <w:rsid w:val="00817DDD"/>
    <w:rsid w:val="00820513"/>
    <w:rsid w:val="00820690"/>
    <w:rsid w:val="0082094C"/>
    <w:rsid w:val="008213AD"/>
    <w:rsid w:val="008218AF"/>
    <w:rsid w:val="00821980"/>
    <w:rsid w:val="00821F21"/>
    <w:rsid w:val="008226E4"/>
    <w:rsid w:val="00822884"/>
    <w:rsid w:val="00822B56"/>
    <w:rsid w:val="00823B0A"/>
    <w:rsid w:val="008242B3"/>
    <w:rsid w:val="0082482C"/>
    <w:rsid w:val="00824FBC"/>
    <w:rsid w:val="00826086"/>
    <w:rsid w:val="008260DC"/>
    <w:rsid w:val="008270A3"/>
    <w:rsid w:val="0082724B"/>
    <w:rsid w:val="00830536"/>
    <w:rsid w:val="00830A2B"/>
    <w:rsid w:val="00830D0D"/>
    <w:rsid w:val="008318A3"/>
    <w:rsid w:val="00832513"/>
    <w:rsid w:val="0083286C"/>
    <w:rsid w:val="00832C97"/>
    <w:rsid w:val="00832DBE"/>
    <w:rsid w:val="00833163"/>
    <w:rsid w:val="00833297"/>
    <w:rsid w:val="008334B5"/>
    <w:rsid w:val="008335E1"/>
    <w:rsid w:val="00833ECE"/>
    <w:rsid w:val="008342E5"/>
    <w:rsid w:val="00834635"/>
    <w:rsid w:val="0083524A"/>
    <w:rsid w:val="00835F9C"/>
    <w:rsid w:val="00836B40"/>
    <w:rsid w:val="00836C20"/>
    <w:rsid w:val="00837254"/>
    <w:rsid w:val="008378A1"/>
    <w:rsid w:val="008401AD"/>
    <w:rsid w:val="008407A8"/>
    <w:rsid w:val="00840B06"/>
    <w:rsid w:val="00841BD1"/>
    <w:rsid w:val="00841C2D"/>
    <w:rsid w:val="00841EBF"/>
    <w:rsid w:val="008423D4"/>
    <w:rsid w:val="008428C4"/>
    <w:rsid w:val="008432C3"/>
    <w:rsid w:val="0084342F"/>
    <w:rsid w:val="008444E7"/>
    <w:rsid w:val="008458BB"/>
    <w:rsid w:val="00845A91"/>
    <w:rsid w:val="00845CA8"/>
    <w:rsid w:val="00845E72"/>
    <w:rsid w:val="00847532"/>
    <w:rsid w:val="00847568"/>
    <w:rsid w:val="00847928"/>
    <w:rsid w:val="008514DB"/>
    <w:rsid w:val="00851995"/>
    <w:rsid w:val="00851AD7"/>
    <w:rsid w:val="00851D33"/>
    <w:rsid w:val="008526BA"/>
    <w:rsid w:val="008526F6"/>
    <w:rsid w:val="00852D84"/>
    <w:rsid w:val="00853AB6"/>
    <w:rsid w:val="00853CF3"/>
    <w:rsid w:val="00854853"/>
    <w:rsid w:val="008549F3"/>
    <w:rsid w:val="0085554A"/>
    <w:rsid w:val="00855D01"/>
    <w:rsid w:val="008562BE"/>
    <w:rsid w:val="0085710F"/>
    <w:rsid w:val="00857645"/>
    <w:rsid w:val="008576D8"/>
    <w:rsid w:val="00857FCB"/>
    <w:rsid w:val="00860273"/>
    <w:rsid w:val="00860D9F"/>
    <w:rsid w:val="00860E7C"/>
    <w:rsid w:val="00860F07"/>
    <w:rsid w:val="00861925"/>
    <w:rsid w:val="00861DB2"/>
    <w:rsid w:val="00861F8A"/>
    <w:rsid w:val="008626EB"/>
    <w:rsid w:val="00862BFC"/>
    <w:rsid w:val="00862C2F"/>
    <w:rsid w:val="00862C38"/>
    <w:rsid w:val="00862D91"/>
    <w:rsid w:val="00862F07"/>
    <w:rsid w:val="00863CE2"/>
    <w:rsid w:val="0086464F"/>
    <w:rsid w:val="008646D2"/>
    <w:rsid w:val="008647D9"/>
    <w:rsid w:val="00864DB5"/>
    <w:rsid w:val="00865358"/>
    <w:rsid w:val="0086624C"/>
    <w:rsid w:val="008667DB"/>
    <w:rsid w:val="00867112"/>
    <w:rsid w:val="00867847"/>
    <w:rsid w:val="00867888"/>
    <w:rsid w:val="00867AAC"/>
    <w:rsid w:val="008706C6"/>
    <w:rsid w:val="00870896"/>
    <w:rsid w:val="00871DFE"/>
    <w:rsid w:val="008732FB"/>
    <w:rsid w:val="00873B38"/>
    <w:rsid w:val="00873F0A"/>
    <w:rsid w:val="00873F31"/>
    <w:rsid w:val="008740B8"/>
    <w:rsid w:val="00875FBE"/>
    <w:rsid w:val="00876EA6"/>
    <w:rsid w:val="008775FB"/>
    <w:rsid w:val="00877D4F"/>
    <w:rsid w:val="00877ED7"/>
    <w:rsid w:val="00877ED9"/>
    <w:rsid w:val="00880919"/>
    <w:rsid w:val="00880EFB"/>
    <w:rsid w:val="00880F87"/>
    <w:rsid w:val="00881A17"/>
    <w:rsid w:val="008824C2"/>
    <w:rsid w:val="008826CD"/>
    <w:rsid w:val="00882B63"/>
    <w:rsid w:val="00882E13"/>
    <w:rsid w:val="00882FEB"/>
    <w:rsid w:val="00884042"/>
    <w:rsid w:val="00884790"/>
    <w:rsid w:val="00884935"/>
    <w:rsid w:val="00884B22"/>
    <w:rsid w:val="00885515"/>
    <w:rsid w:val="00885533"/>
    <w:rsid w:val="00885921"/>
    <w:rsid w:val="008859A4"/>
    <w:rsid w:val="00885A64"/>
    <w:rsid w:val="0088642A"/>
    <w:rsid w:val="0088743D"/>
    <w:rsid w:val="008902E3"/>
    <w:rsid w:val="00890840"/>
    <w:rsid w:val="008925D0"/>
    <w:rsid w:val="0089292F"/>
    <w:rsid w:val="00892E42"/>
    <w:rsid w:val="00892FDB"/>
    <w:rsid w:val="0089318B"/>
    <w:rsid w:val="00893D71"/>
    <w:rsid w:val="00894734"/>
    <w:rsid w:val="008949D4"/>
    <w:rsid w:val="0089582C"/>
    <w:rsid w:val="00895E5D"/>
    <w:rsid w:val="00895E6D"/>
    <w:rsid w:val="008961B8"/>
    <w:rsid w:val="00897E8A"/>
    <w:rsid w:val="008A06B2"/>
    <w:rsid w:val="008A0FCD"/>
    <w:rsid w:val="008A19C6"/>
    <w:rsid w:val="008A1AD4"/>
    <w:rsid w:val="008A2CBD"/>
    <w:rsid w:val="008A2E6B"/>
    <w:rsid w:val="008A3032"/>
    <w:rsid w:val="008A3E27"/>
    <w:rsid w:val="008A4445"/>
    <w:rsid w:val="008A44F8"/>
    <w:rsid w:val="008A4D8B"/>
    <w:rsid w:val="008A4EC5"/>
    <w:rsid w:val="008A4F58"/>
    <w:rsid w:val="008A5960"/>
    <w:rsid w:val="008A5AEC"/>
    <w:rsid w:val="008A692A"/>
    <w:rsid w:val="008B03FB"/>
    <w:rsid w:val="008B0448"/>
    <w:rsid w:val="008B1369"/>
    <w:rsid w:val="008B1D6B"/>
    <w:rsid w:val="008B3CAB"/>
    <w:rsid w:val="008B4CB2"/>
    <w:rsid w:val="008B4D2D"/>
    <w:rsid w:val="008B4DE8"/>
    <w:rsid w:val="008B5492"/>
    <w:rsid w:val="008B630B"/>
    <w:rsid w:val="008B6374"/>
    <w:rsid w:val="008B653D"/>
    <w:rsid w:val="008B7E38"/>
    <w:rsid w:val="008C00E8"/>
    <w:rsid w:val="008C01D9"/>
    <w:rsid w:val="008C0C14"/>
    <w:rsid w:val="008C0EDD"/>
    <w:rsid w:val="008C11C5"/>
    <w:rsid w:val="008C1285"/>
    <w:rsid w:val="008C1446"/>
    <w:rsid w:val="008C16D9"/>
    <w:rsid w:val="008C1752"/>
    <w:rsid w:val="008C1927"/>
    <w:rsid w:val="008C1D7D"/>
    <w:rsid w:val="008C1DDB"/>
    <w:rsid w:val="008C2A6D"/>
    <w:rsid w:val="008C2A77"/>
    <w:rsid w:val="008C4419"/>
    <w:rsid w:val="008C4777"/>
    <w:rsid w:val="008C49F5"/>
    <w:rsid w:val="008C4B3E"/>
    <w:rsid w:val="008C5586"/>
    <w:rsid w:val="008C55A3"/>
    <w:rsid w:val="008C5BBE"/>
    <w:rsid w:val="008C5C5A"/>
    <w:rsid w:val="008C5DEA"/>
    <w:rsid w:val="008C6101"/>
    <w:rsid w:val="008C6284"/>
    <w:rsid w:val="008C64A9"/>
    <w:rsid w:val="008C6E0D"/>
    <w:rsid w:val="008C7BD7"/>
    <w:rsid w:val="008D0176"/>
    <w:rsid w:val="008D0387"/>
    <w:rsid w:val="008D0855"/>
    <w:rsid w:val="008D1148"/>
    <w:rsid w:val="008D212B"/>
    <w:rsid w:val="008D2240"/>
    <w:rsid w:val="008D2709"/>
    <w:rsid w:val="008D2841"/>
    <w:rsid w:val="008D2DB4"/>
    <w:rsid w:val="008D34AA"/>
    <w:rsid w:val="008D3AB2"/>
    <w:rsid w:val="008D3B1A"/>
    <w:rsid w:val="008D4AE8"/>
    <w:rsid w:val="008D4D63"/>
    <w:rsid w:val="008D55B3"/>
    <w:rsid w:val="008D5AD6"/>
    <w:rsid w:val="008D65A1"/>
    <w:rsid w:val="008D66DE"/>
    <w:rsid w:val="008D6AE1"/>
    <w:rsid w:val="008D7094"/>
    <w:rsid w:val="008D7652"/>
    <w:rsid w:val="008D7E54"/>
    <w:rsid w:val="008E0A51"/>
    <w:rsid w:val="008E1974"/>
    <w:rsid w:val="008E1D82"/>
    <w:rsid w:val="008E2018"/>
    <w:rsid w:val="008E2356"/>
    <w:rsid w:val="008E24AE"/>
    <w:rsid w:val="008E27F2"/>
    <w:rsid w:val="008E2856"/>
    <w:rsid w:val="008E2A59"/>
    <w:rsid w:val="008E3413"/>
    <w:rsid w:val="008E3A35"/>
    <w:rsid w:val="008E3C9F"/>
    <w:rsid w:val="008E4196"/>
    <w:rsid w:val="008E42CC"/>
    <w:rsid w:val="008E5148"/>
    <w:rsid w:val="008E5C04"/>
    <w:rsid w:val="008E5F44"/>
    <w:rsid w:val="008E6755"/>
    <w:rsid w:val="008E6771"/>
    <w:rsid w:val="008E69DE"/>
    <w:rsid w:val="008E737B"/>
    <w:rsid w:val="008E73B5"/>
    <w:rsid w:val="008E786B"/>
    <w:rsid w:val="008F0310"/>
    <w:rsid w:val="008F04FC"/>
    <w:rsid w:val="008F1009"/>
    <w:rsid w:val="008F14E6"/>
    <w:rsid w:val="008F198F"/>
    <w:rsid w:val="008F1C34"/>
    <w:rsid w:val="008F1CAE"/>
    <w:rsid w:val="008F21DB"/>
    <w:rsid w:val="008F22A2"/>
    <w:rsid w:val="008F2CD8"/>
    <w:rsid w:val="008F347A"/>
    <w:rsid w:val="008F3B0A"/>
    <w:rsid w:val="008F3F8A"/>
    <w:rsid w:val="008F4A33"/>
    <w:rsid w:val="008F4A4E"/>
    <w:rsid w:val="008F5171"/>
    <w:rsid w:val="008F579B"/>
    <w:rsid w:val="008F57BF"/>
    <w:rsid w:val="008F639D"/>
    <w:rsid w:val="008F6F5A"/>
    <w:rsid w:val="008F707B"/>
    <w:rsid w:val="008F7441"/>
    <w:rsid w:val="0090068E"/>
    <w:rsid w:val="00901014"/>
    <w:rsid w:val="0090138D"/>
    <w:rsid w:val="0090150B"/>
    <w:rsid w:val="0090271C"/>
    <w:rsid w:val="00902E0D"/>
    <w:rsid w:val="0090369F"/>
    <w:rsid w:val="009036DE"/>
    <w:rsid w:val="009038D4"/>
    <w:rsid w:val="00903EB8"/>
    <w:rsid w:val="00905073"/>
    <w:rsid w:val="00905334"/>
    <w:rsid w:val="009057F7"/>
    <w:rsid w:val="009062FF"/>
    <w:rsid w:val="009068EE"/>
    <w:rsid w:val="00907002"/>
    <w:rsid w:val="00907582"/>
    <w:rsid w:val="00907C27"/>
    <w:rsid w:val="00907E4C"/>
    <w:rsid w:val="009107BF"/>
    <w:rsid w:val="0091098C"/>
    <w:rsid w:val="009114C1"/>
    <w:rsid w:val="0091164D"/>
    <w:rsid w:val="009122C4"/>
    <w:rsid w:val="0091238D"/>
    <w:rsid w:val="00912A4F"/>
    <w:rsid w:val="00912D7D"/>
    <w:rsid w:val="00912DC1"/>
    <w:rsid w:val="009130D3"/>
    <w:rsid w:val="009130E1"/>
    <w:rsid w:val="0091358C"/>
    <w:rsid w:val="00913821"/>
    <w:rsid w:val="00913D4B"/>
    <w:rsid w:val="00913FBA"/>
    <w:rsid w:val="009142DC"/>
    <w:rsid w:val="009145FE"/>
    <w:rsid w:val="009148EF"/>
    <w:rsid w:val="00914F0A"/>
    <w:rsid w:val="00914F49"/>
    <w:rsid w:val="0091548A"/>
    <w:rsid w:val="009154EC"/>
    <w:rsid w:val="00915500"/>
    <w:rsid w:val="009168A3"/>
    <w:rsid w:val="00920195"/>
    <w:rsid w:val="0092035C"/>
    <w:rsid w:val="009205D7"/>
    <w:rsid w:val="00920972"/>
    <w:rsid w:val="0092098A"/>
    <w:rsid w:val="00921B04"/>
    <w:rsid w:val="00921D82"/>
    <w:rsid w:val="00921F9D"/>
    <w:rsid w:val="00922C0C"/>
    <w:rsid w:val="00922CCE"/>
    <w:rsid w:val="0092363E"/>
    <w:rsid w:val="0092414B"/>
    <w:rsid w:val="0092452E"/>
    <w:rsid w:val="009249E4"/>
    <w:rsid w:val="00924DB4"/>
    <w:rsid w:val="00925025"/>
    <w:rsid w:val="0092515F"/>
    <w:rsid w:val="009253F7"/>
    <w:rsid w:val="00925CBC"/>
    <w:rsid w:val="00925CED"/>
    <w:rsid w:val="00925D66"/>
    <w:rsid w:val="00925F42"/>
    <w:rsid w:val="009269D8"/>
    <w:rsid w:val="00926B66"/>
    <w:rsid w:val="00926C15"/>
    <w:rsid w:val="0092700A"/>
    <w:rsid w:val="00927911"/>
    <w:rsid w:val="009309B9"/>
    <w:rsid w:val="00930FB0"/>
    <w:rsid w:val="0093185A"/>
    <w:rsid w:val="00931B7B"/>
    <w:rsid w:val="00931D9A"/>
    <w:rsid w:val="00931F56"/>
    <w:rsid w:val="0093213F"/>
    <w:rsid w:val="009323E0"/>
    <w:rsid w:val="00932445"/>
    <w:rsid w:val="009324B6"/>
    <w:rsid w:val="009325E5"/>
    <w:rsid w:val="00932643"/>
    <w:rsid w:val="00934B85"/>
    <w:rsid w:val="00934E36"/>
    <w:rsid w:val="00935102"/>
    <w:rsid w:val="00935281"/>
    <w:rsid w:val="0093578E"/>
    <w:rsid w:val="0093584C"/>
    <w:rsid w:val="00935F5C"/>
    <w:rsid w:val="00936228"/>
    <w:rsid w:val="00937160"/>
    <w:rsid w:val="00937409"/>
    <w:rsid w:val="009378C0"/>
    <w:rsid w:val="00937D38"/>
    <w:rsid w:val="0094017D"/>
    <w:rsid w:val="009401C4"/>
    <w:rsid w:val="00940F35"/>
    <w:rsid w:val="00941D24"/>
    <w:rsid w:val="00943C8C"/>
    <w:rsid w:val="00943C98"/>
    <w:rsid w:val="0094408E"/>
    <w:rsid w:val="00944540"/>
    <w:rsid w:val="00944A68"/>
    <w:rsid w:val="00944EE2"/>
    <w:rsid w:val="00944FC9"/>
    <w:rsid w:val="0094528D"/>
    <w:rsid w:val="009453F1"/>
    <w:rsid w:val="00945670"/>
    <w:rsid w:val="00945ECE"/>
    <w:rsid w:val="00946790"/>
    <w:rsid w:val="0094702C"/>
    <w:rsid w:val="009470B1"/>
    <w:rsid w:val="00947771"/>
    <w:rsid w:val="00947E81"/>
    <w:rsid w:val="009509EE"/>
    <w:rsid w:val="00950DB4"/>
    <w:rsid w:val="00951D70"/>
    <w:rsid w:val="00952C05"/>
    <w:rsid w:val="00952DB6"/>
    <w:rsid w:val="009537C1"/>
    <w:rsid w:val="009538F6"/>
    <w:rsid w:val="00953CEB"/>
    <w:rsid w:val="00953E60"/>
    <w:rsid w:val="009540BA"/>
    <w:rsid w:val="00954406"/>
    <w:rsid w:val="0095537A"/>
    <w:rsid w:val="0095537C"/>
    <w:rsid w:val="009553CD"/>
    <w:rsid w:val="00955DC0"/>
    <w:rsid w:val="00955E9B"/>
    <w:rsid w:val="00957403"/>
    <w:rsid w:val="009600FC"/>
    <w:rsid w:val="009602B2"/>
    <w:rsid w:val="009602D9"/>
    <w:rsid w:val="00960768"/>
    <w:rsid w:val="00960D6E"/>
    <w:rsid w:val="009616E9"/>
    <w:rsid w:val="00961D76"/>
    <w:rsid w:val="009626E5"/>
    <w:rsid w:val="00962DA2"/>
    <w:rsid w:val="00962F81"/>
    <w:rsid w:val="0096304A"/>
    <w:rsid w:val="009633C2"/>
    <w:rsid w:val="00963694"/>
    <w:rsid w:val="00963B0C"/>
    <w:rsid w:val="00963F21"/>
    <w:rsid w:val="009645E4"/>
    <w:rsid w:val="0096487B"/>
    <w:rsid w:val="00964BAC"/>
    <w:rsid w:val="0096552F"/>
    <w:rsid w:val="00965B7A"/>
    <w:rsid w:val="00965F13"/>
    <w:rsid w:val="00966E51"/>
    <w:rsid w:val="00966F96"/>
    <w:rsid w:val="00967511"/>
    <w:rsid w:val="009679DD"/>
    <w:rsid w:val="00967B42"/>
    <w:rsid w:val="00967B9F"/>
    <w:rsid w:val="009702CD"/>
    <w:rsid w:val="0097089E"/>
    <w:rsid w:val="00971251"/>
    <w:rsid w:val="0097169D"/>
    <w:rsid w:val="009721BC"/>
    <w:rsid w:val="00973D4C"/>
    <w:rsid w:val="00974A3F"/>
    <w:rsid w:val="00974A74"/>
    <w:rsid w:val="00975366"/>
    <w:rsid w:val="00975EAC"/>
    <w:rsid w:val="00976679"/>
    <w:rsid w:val="00976852"/>
    <w:rsid w:val="009769FF"/>
    <w:rsid w:val="00976A38"/>
    <w:rsid w:val="0097794C"/>
    <w:rsid w:val="00977B59"/>
    <w:rsid w:val="00981119"/>
    <w:rsid w:val="0098111C"/>
    <w:rsid w:val="00981F63"/>
    <w:rsid w:val="00982A8F"/>
    <w:rsid w:val="00982B9B"/>
    <w:rsid w:val="00982D67"/>
    <w:rsid w:val="0098342D"/>
    <w:rsid w:val="009845EA"/>
    <w:rsid w:val="0098535F"/>
    <w:rsid w:val="009858F9"/>
    <w:rsid w:val="00985A52"/>
    <w:rsid w:val="00985D77"/>
    <w:rsid w:val="009864B7"/>
    <w:rsid w:val="00986A62"/>
    <w:rsid w:val="009912C1"/>
    <w:rsid w:val="00991BD9"/>
    <w:rsid w:val="009923C8"/>
    <w:rsid w:val="009935BE"/>
    <w:rsid w:val="00993C47"/>
    <w:rsid w:val="00993D47"/>
    <w:rsid w:val="0099423B"/>
    <w:rsid w:val="009949F5"/>
    <w:rsid w:val="00994B6B"/>
    <w:rsid w:val="00994BEF"/>
    <w:rsid w:val="00994C9F"/>
    <w:rsid w:val="0099533A"/>
    <w:rsid w:val="00995EBA"/>
    <w:rsid w:val="009963A6"/>
    <w:rsid w:val="00996858"/>
    <w:rsid w:val="00996FDE"/>
    <w:rsid w:val="009975C4"/>
    <w:rsid w:val="0099786A"/>
    <w:rsid w:val="009978F7"/>
    <w:rsid w:val="00997CC7"/>
    <w:rsid w:val="009A0205"/>
    <w:rsid w:val="009A02E8"/>
    <w:rsid w:val="009A07F5"/>
    <w:rsid w:val="009A0C71"/>
    <w:rsid w:val="009A261B"/>
    <w:rsid w:val="009A2B5B"/>
    <w:rsid w:val="009A3433"/>
    <w:rsid w:val="009A362B"/>
    <w:rsid w:val="009A446D"/>
    <w:rsid w:val="009A4E4C"/>
    <w:rsid w:val="009A508F"/>
    <w:rsid w:val="009A5169"/>
    <w:rsid w:val="009A52B9"/>
    <w:rsid w:val="009A54CA"/>
    <w:rsid w:val="009A56BF"/>
    <w:rsid w:val="009A608D"/>
    <w:rsid w:val="009A62C7"/>
    <w:rsid w:val="009A751B"/>
    <w:rsid w:val="009B0B6D"/>
    <w:rsid w:val="009B0D12"/>
    <w:rsid w:val="009B1692"/>
    <w:rsid w:val="009B1DC1"/>
    <w:rsid w:val="009B302C"/>
    <w:rsid w:val="009B421C"/>
    <w:rsid w:val="009B45AE"/>
    <w:rsid w:val="009B4FA1"/>
    <w:rsid w:val="009B5295"/>
    <w:rsid w:val="009B534C"/>
    <w:rsid w:val="009B557A"/>
    <w:rsid w:val="009B582C"/>
    <w:rsid w:val="009B588B"/>
    <w:rsid w:val="009B5AE0"/>
    <w:rsid w:val="009B5D8F"/>
    <w:rsid w:val="009B5E60"/>
    <w:rsid w:val="009B6426"/>
    <w:rsid w:val="009B6CEA"/>
    <w:rsid w:val="009B70F6"/>
    <w:rsid w:val="009B71AD"/>
    <w:rsid w:val="009B78D0"/>
    <w:rsid w:val="009B7B68"/>
    <w:rsid w:val="009B7F2A"/>
    <w:rsid w:val="009C0A21"/>
    <w:rsid w:val="009C1576"/>
    <w:rsid w:val="009C24FD"/>
    <w:rsid w:val="009C3462"/>
    <w:rsid w:val="009C35B1"/>
    <w:rsid w:val="009C383E"/>
    <w:rsid w:val="009C4804"/>
    <w:rsid w:val="009C4AD4"/>
    <w:rsid w:val="009C4B18"/>
    <w:rsid w:val="009C58C3"/>
    <w:rsid w:val="009C58E0"/>
    <w:rsid w:val="009C5900"/>
    <w:rsid w:val="009C59D2"/>
    <w:rsid w:val="009C5A0C"/>
    <w:rsid w:val="009C5D5A"/>
    <w:rsid w:val="009C5E4E"/>
    <w:rsid w:val="009C60F8"/>
    <w:rsid w:val="009C663A"/>
    <w:rsid w:val="009C6E91"/>
    <w:rsid w:val="009C720F"/>
    <w:rsid w:val="009C73AD"/>
    <w:rsid w:val="009C7482"/>
    <w:rsid w:val="009C752C"/>
    <w:rsid w:val="009C7C1D"/>
    <w:rsid w:val="009D02FE"/>
    <w:rsid w:val="009D0C3C"/>
    <w:rsid w:val="009D1769"/>
    <w:rsid w:val="009D18E6"/>
    <w:rsid w:val="009D199D"/>
    <w:rsid w:val="009D2225"/>
    <w:rsid w:val="009D3EBE"/>
    <w:rsid w:val="009D40CA"/>
    <w:rsid w:val="009D43F2"/>
    <w:rsid w:val="009D4789"/>
    <w:rsid w:val="009D5686"/>
    <w:rsid w:val="009D7320"/>
    <w:rsid w:val="009D78A6"/>
    <w:rsid w:val="009D7BC4"/>
    <w:rsid w:val="009D7FB4"/>
    <w:rsid w:val="009E04AE"/>
    <w:rsid w:val="009E0581"/>
    <w:rsid w:val="009E0AC2"/>
    <w:rsid w:val="009E0CD8"/>
    <w:rsid w:val="009E31EA"/>
    <w:rsid w:val="009E41BA"/>
    <w:rsid w:val="009E4867"/>
    <w:rsid w:val="009E4F88"/>
    <w:rsid w:val="009E5099"/>
    <w:rsid w:val="009E6A83"/>
    <w:rsid w:val="009E6E93"/>
    <w:rsid w:val="009E6FDE"/>
    <w:rsid w:val="009F0771"/>
    <w:rsid w:val="009F0BAE"/>
    <w:rsid w:val="009F11A1"/>
    <w:rsid w:val="009F11FD"/>
    <w:rsid w:val="009F186E"/>
    <w:rsid w:val="009F209E"/>
    <w:rsid w:val="009F258D"/>
    <w:rsid w:val="009F2996"/>
    <w:rsid w:val="009F2D0E"/>
    <w:rsid w:val="009F3240"/>
    <w:rsid w:val="009F3274"/>
    <w:rsid w:val="009F32C2"/>
    <w:rsid w:val="009F3872"/>
    <w:rsid w:val="009F44DE"/>
    <w:rsid w:val="009F49F4"/>
    <w:rsid w:val="009F4F6F"/>
    <w:rsid w:val="009F5109"/>
    <w:rsid w:val="009F52FE"/>
    <w:rsid w:val="009F6059"/>
    <w:rsid w:val="009F60E6"/>
    <w:rsid w:val="009F659F"/>
    <w:rsid w:val="009F68D6"/>
    <w:rsid w:val="009F717C"/>
    <w:rsid w:val="00A00133"/>
    <w:rsid w:val="00A00FFF"/>
    <w:rsid w:val="00A010B9"/>
    <w:rsid w:val="00A0138F"/>
    <w:rsid w:val="00A0243F"/>
    <w:rsid w:val="00A02ACB"/>
    <w:rsid w:val="00A02F33"/>
    <w:rsid w:val="00A03805"/>
    <w:rsid w:val="00A03F2F"/>
    <w:rsid w:val="00A04A5B"/>
    <w:rsid w:val="00A04D31"/>
    <w:rsid w:val="00A058CF"/>
    <w:rsid w:val="00A05D76"/>
    <w:rsid w:val="00A060D1"/>
    <w:rsid w:val="00A060F2"/>
    <w:rsid w:val="00A10D40"/>
    <w:rsid w:val="00A11818"/>
    <w:rsid w:val="00A1246E"/>
    <w:rsid w:val="00A12CFE"/>
    <w:rsid w:val="00A12EA9"/>
    <w:rsid w:val="00A1325D"/>
    <w:rsid w:val="00A132DD"/>
    <w:rsid w:val="00A137AB"/>
    <w:rsid w:val="00A13F0E"/>
    <w:rsid w:val="00A14167"/>
    <w:rsid w:val="00A1469F"/>
    <w:rsid w:val="00A148C3"/>
    <w:rsid w:val="00A14959"/>
    <w:rsid w:val="00A157E1"/>
    <w:rsid w:val="00A15C9A"/>
    <w:rsid w:val="00A1663F"/>
    <w:rsid w:val="00A167E6"/>
    <w:rsid w:val="00A16EB2"/>
    <w:rsid w:val="00A173C0"/>
    <w:rsid w:val="00A17C18"/>
    <w:rsid w:val="00A17EF1"/>
    <w:rsid w:val="00A2020D"/>
    <w:rsid w:val="00A208CB"/>
    <w:rsid w:val="00A20BBF"/>
    <w:rsid w:val="00A213DF"/>
    <w:rsid w:val="00A218DA"/>
    <w:rsid w:val="00A21AEB"/>
    <w:rsid w:val="00A21BF9"/>
    <w:rsid w:val="00A21F88"/>
    <w:rsid w:val="00A2236D"/>
    <w:rsid w:val="00A223B5"/>
    <w:rsid w:val="00A225DD"/>
    <w:rsid w:val="00A22B9B"/>
    <w:rsid w:val="00A231D7"/>
    <w:rsid w:val="00A234DD"/>
    <w:rsid w:val="00A245B1"/>
    <w:rsid w:val="00A24C11"/>
    <w:rsid w:val="00A25206"/>
    <w:rsid w:val="00A252AE"/>
    <w:rsid w:val="00A2571E"/>
    <w:rsid w:val="00A25B87"/>
    <w:rsid w:val="00A25BAA"/>
    <w:rsid w:val="00A2600D"/>
    <w:rsid w:val="00A26458"/>
    <w:rsid w:val="00A266C3"/>
    <w:rsid w:val="00A27402"/>
    <w:rsid w:val="00A27565"/>
    <w:rsid w:val="00A2765D"/>
    <w:rsid w:val="00A27D2A"/>
    <w:rsid w:val="00A305EF"/>
    <w:rsid w:val="00A31269"/>
    <w:rsid w:val="00A3130D"/>
    <w:rsid w:val="00A3151A"/>
    <w:rsid w:val="00A3238D"/>
    <w:rsid w:val="00A32927"/>
    <w:rsid w:val="00A333AA"/>
    <w:rsid w:val="00A338A8"/>
    <w:rsid w:val="00A33A32"/>
    <w:rsid w:val="00A33E8D"/>
    <w:rsid w:val="00A33F22"/>
    <w:rsid w:val="00A34094"/>
    <w:rsid w:val="00A340E0"/>
    <w:rsid w:val="00A3445E"/>
    <w:rsid w:val="00A34530"/>
    <w:rsid w:val="00A348A6"/>
    <w:rsid w:val="00A34DA7"/>
    <w:rsid w:val="00A35159"/>
    <w:rsid w:val="00A357D3"/>
    <w:rsid w:val="00A3583E"/>
    <w:rsid w:val="00A359A6"/>
    <w:rsid w:val="00A36312"/>
    <w:rsid w:val="00A367C9"/>
    <w:rsid w:val="00A3694A"/>
    <w:rsid w:val="00A369EC"/>
    <w:rsid w:val="00A3725E"/>
    <w:rsid w:val="00A37749"/>
    <w:rsid w:val="00A37E7C"/>
    <w:rsid w:val="00A4013D"/>
    <w:rsid w:val="00A402A6"/>
    <w:rsid w:val="00A40322"/>
    <w:rsid w:val="00A40607"/>
    <w:rsid w:val="00A40BF6"/>
    <w:rsid w:val="00A40C32"/>
    <w:rsid w:val="00A41288"/>
    <w:rsid w:val="00A41AA7"/>
    <w:rsid w:val="00A41D41"/>
    <w:rsid w:val="00A41D47"/>
    <w:rsid w:val="00A421DD"/>
    <w:rsid w:val="00A429DA"/>
    <w:rsid w:val="00A42FCE"/>
    <w:rsid w:val="00A43AEB"/>
    <w:rsid w:val="00A45085"/>
    <w:rsid w:val="00A45101"/>
    <w:rsid w:val="00A468E9"/>
    <w:rsid w:val="00A479B2"/>
    <w:rsid w:val="00A47F6A"/>
    <w:rsid w:val="00A5074B"/>
    <w:rsid w:val="00A50CB6"/>
    <w:rsid w:val="00A51878"/>
    <w:rsid w:val="00A51E58"/>
    <w:rsid w:val="00A52215"/>
    <w:rsid w:val="00A529DD"/>
    <w:rsid w:val="00A52BA3"/>
    <w:rsid w:val="00A52D78"/>
    <w:rsid w:val="00A531F2"/>
    <w:rsid w:val="00A53E46"/>
    <w:rsid w:val="00A5411B"/>
    <w:rsid w:val="00A54937"/>
    <w:rsid w:val="00A54EBB"/>
    <w:rsid w:val="00A550EA"/>
    <w:rsid w:val="00A55E6E"/>
    <w:rsid w:val="00A565AA"/>
    <w:rsid w:val="00A56B42"/>
    <w:rsid w:val="00A57BDF"/>
    <w:rsid w:val="00A60001"/>
    <w:rsid w:val="00A602AF"/>
    <w:rsid w:val="00A6033A"/>
    <w:rsid w:val="00A605D9"/>
    <w:rsid w:val="00A60B6F"/>
    <w:rsid w:val="00A61219"/>
    <w:rsid w:val="00A613CE"/>
    <w:rsid w:val="00A61B70"/>
    <w:rsid w:val="00A61C3E"/>
    <w:rsid w:val="00A62707"/>
    <w:rsid w:val="00A62F3F"/>
    <w:rsid w:val="00A62F58"/>
    <w:rsid w:val="00A63637"/>
    <w:rsid w:val="00A6365C"/>
    <w:rsid w:val="00A637AF"/>
    <w:rsid w:val="00A64103"/>
    <w:rsid w:val="00A6435C"/>
    <w:rsid w:val="00A64B70"/>
    <w:rsid w:val="00A64C68"/>
    <w:rsid w:val="00A6541B"/>
    <w:rsid w:val="00A654DB"/>
    <w:rsid w:val="00A65E4C"/>
    <w:rsid w:val="00A65FE4"/>
    <w:rsid w:val="00A66017"/>
    <w:rsid w:val="00A665E4"/>
    <w:rsid w:val="00A668B5"/>
    <w:rsid w:val="00A6699B"/>
    <w:rsid w:val="00A674DE"/>
    <w:rsid w:val="00A6758E"/>
    <w:rsid w:val="00A6761F"/>
    <w:rsid w:val="00A67805"/>
    <w:rsid w:val="00A67FA3"/>
    <w:rsid w:val="00A705C4"/>
    <w:rsid w:val="00A71125"/>
    <w:rsid w:val="00A723DD"/>
    <w:rsid w:val="00A730AB"/>
    <w:rsid w:val="00A73832"/>
    <w:rsid w:val="00A73B79"/>
    <w:rsid w:val="00A73F66"/>
    <w:rsid w:val="00A74734"/>
    <w:rsid w:val="00A75294"/>
    <w:rsid w:val="00A7577F"/>
    <w:rsid w:val="00A757A5"/>
    <w:rsid w:val="00A75A52"/>
    <w:rsid w:val="00A75BF4"/>
    <w:rsid w:val="00A75E88"/>
    <w:rsid w:val="00A75FCC"/>
    <w:rsid w:val="00A761FB"/>
    <w:rsid w:val="00A7650E"/>
    <w:rsid w:val="00A77599"/>
    <w:rsid w:val="00A77F0C"/>
    <w:rsid w:val="00A8031D"/>
    <w:rsid w:val="00A80467"/>
    <w:rsid w:val="00A80895"/>
    <w:rsid w:val="00A808F7"/>
    <w:rsid w:val="00A80973"/>
    <w:rsid w:val="00A827CD"/>
    <w:rsid w:val="00A829B4"/>
    <w:rsid w:val="00A83F74"/>
    <w:rsid w:val="00A84294"/>
    <w:rsid w:val="00A84413"/>
    <w:rsid w:val="00A84C01"/>
    <w:rsid w:val="00A8565B"/>
    <w:rsid w:val="00A85E2F"/>
    <w:rsid w:val="00A85F82"/>
    <w:rsid w:val="00A863FC"/>
    <w:rsid w:val="00A879D2"/>
    <w:rsid w:val="00A9137C"/>
    <w:rsid w:val="00A915DA"/>
    <w:rsid w:val="00A91E5B"/>
    <w:rsid w:val="00A92826"/>
    <w:rsid w:val="00A92FC0"/>
    <w:rsid w:val="00A93AC9"/>
    <w:rsid w:val="00A93C6F"/>
    <w:rsid w:val="00A93C9E"/>
    <w:rsid w:val="00A940F4"/>
    <w:rsid w:val="00A942E5"/>
    <w:rsid w:val="00A94C14"/>
    <w:rsid w:val="00A94CD3"/>
    <w:rsid w:val="00A950E3"/>
    <w:rsid w:val="00A9594D"/>
    <w:rsid w:val="00A95BBE"/>
    <w:rsid w:val="00A96420"/>
    <w:rsid w:val="00A96486"/>
    <w:rsid w:val="00A966C9"/>
    <w:rsid w:val="00A969DE"/>
    <w:rsid w:val="00A96D7B"/>
    <w:rsid w:val="00A97DAA"/>
    <w:rsid w:val="00AA01D6"/>
    <w:rsid w:val="00AA0AA9"/>
    <w:rsid w:val="00AA1ACB"/>
    <w:rsid w:val="00AA1CCE"/>
    <w:rsid w:val="00AA2EA9"/>
    <w:rsid w:val="00AA2FC9"/>
    <w:rsid w:val="00AA30B8"/>
    <w:rsid w:val="00AA32F7"/>
    <w:rsid w:val="00AA335A"/>
    <w:rsid w:val="00AA3A96"/>
    <w:rsid w:val="00AA4450"/>
    <w:rsid w:val="00AA4957"/>
    <w:rsid w:val="00AA4E92"/>
    <w:rsid w:val="00AA57C6"/>
    <w:rsid w:val="00AA5A2C"/>
    <w:rsid w:val="00AA617F"/>
    <w:rsid w:val="00AA6AFE"/>
    <w:rsid w:val="00AA6E49"/>
    <w:rsid w:val="00AA6F3B"/>
    <w:rsid w:val="00AA706C"/>
    <w:rsid w:val="00AA72CD"/>
    <w:rsid w:val="00AA7568"/>
    <w:rsid w:val="00AB11D2"/>
    <w:rsid w:val="00AB1AED"/>
    <w:rsid w:val="00AB2CA0"/>
    <w:rsid w:val="00AB3462"/>
    <w:rsid w:val="00AB3543"/>
    <w:rsid w:val="00AB3CE8"/>
    <w:rsid w:val="00AB3D48"/>
    <w:rsid w:val="00AB3D8B"/>
    <w:rsid w:val="00AB52D3"/>
    <w:rsid w:val="00AB5430"/>
    <w:rsid w:val="00AB567C"/>
    <w:rsid w:val="00AB5AE2"/>
    <w:rsid w:val="00AB5C75"/>
    <w:rsid w:val="00AB5DFF"/>
    <w:rsid w:val="00AB61EF"/>
    <w:rsid w:val="00AB635E"/>
    <w:rsid w:val="00AB6A56"/>
    <w:rsid w:val="00AB72CC"/>
    <w:rsid w:val="00AC0D6D"/>
    <w:rsid w:val="00AC1080"/>
    <w:rsid w:val="00AC1826"/>
    <w:rsid w:val="00AC1C9A"/>
    <w:rsid w:val="00AC1CBD"/>
    <w:rsid w:val="00AC22AD"/>
    <w:rsid w:val="00AC24FA"/>
    <w:rsid w:val="00AC2836"/>
    <w:rsid w:val="00AC397E"/>
    <w:rsid w:val="00AC3F05"/>
    <w:rsid w:val="00AC4921"/>
    <w:rsid w:val="00AC5157"/>
    <w:rsid w:val="00AC55DD"/>
    <w:rsid w:val="00AC5F5A"/>
    <w:rsid w:val="00AC6114"/>
    <w:rsid w:val="00AC6831"/>
    <w:rsid w:val="00AC731D"/>
    <w:rsid w:val="00AD062C"/>
    <w:rsid w:val="00AD1D79"/>
    <w:rsid w:val="00AD237D"/>
    <w:rsid w:val="00AD2388"/>
    <w:rsid w:val="00AD23D2"/>
    <w:rsid w:val="00AD3400"/>
    <w:rsid w:val="00AD3648"/>
    <w:rsid w:val="00AD381B"/>
    <w:rsid w:val="00AD53C1"/>
    <w:rsid w:val="00AD56E9"/>
    <w:rsid w:val="00AD5C3E"/>
    <w:rsid w:val="00AD5C88"/>
    <w:rsid w:val="00AD6323"/>
    <w:rsid w:val="00AD683F"/>
    <w:rsid w:val="00AD6B31"/>
    <w:rsid w:val="00AD7A51"/>
    <w:rsid w:val="00AD7F73"/>
    <w:rsid w:val="00AE0390"/>
    <w:rsid w:val="00AE063D"/>
    <w:rsid w:val="00AE1587"/>
    <w:rsid w:val="00AE1F36"/>
    <w:rsid w:val="00AE2BF1"/>
    <w:rsid w:val="00AE3122"/>
    <w:rsid w:val="00AE3D4A"/>
    <w:rsid w:val="00AE3FD7"/>
    <w:rsid w:val="00AE4AF1"/>
    <w:rsid w:val="00AE6365"/>
    <w:rsid w:val="00AE6C93"/>
    <w:rsid w:val="00AE6F51"/>
    <w:rsid w:val="00AE73A6"/>
    <w:rsid w:val="00AE783F"/>
    <w:rsid w:val="00AE7ABA"/>
    <w:rsid w:val="00AF0EEA"/>
    <w:rsid w:val="00AF157E"/>
    <w:rsid w:val="00AF15F0"/>
    <w:rsid w:val="00AF18A0"/>
    <w:rsid w:val="00AF19F8"/>
    <w:rsid w:val="00AF1EFD"/>
    <w:rsid w:val="00AF1F3C"/>
    <w:rsid w:val="00AF1FFC"/>
    <w:rsid w:val="00AF265D"/>
    <w:rsid w:val="00AF291E"/>
    <w:rsid w:val="00AF2C07"/>
    <w:rsid w:val="00AF2E49"/>
    <w:rsid w:val="00AF406E"/>
    <w:rsid w:val="00AF6BEC"/>
    <w:rsid w:val="00AF74E8"/>
    <w:rsid w:val="00AF7B35"/>
    <w:rsid w:val="00AF7FCA"/>
    <w:rsid w:val="00AFEFCF"/>
    <w:rsid w:val="00B00162"/>
    <w:rsid w:val="00B00654"/>
    <w:rsid w:val="00B00DFD"/>
    <w:rsid w:val="00B00EEF"/>
    <w:rsid w:val="00B00F79"/>
    <w:rsid w:val="00B01411"/>
    <w:rsid w:val="00B01B24"/>
    <w:rsid w:val="00B01C44"/>
    <w:rsid w:val="00B02204"/>
    <w:rsid w:val="00B02BD7"/>
    <w:rsid w:val="00B02C89"/>
    <w:rsid w:val="00B02F2A"/>
    <w:rsid w:val="00B03785"/>
    <w:rsid w:val="00B03AAF"/>
    <w:rsid w:val="00B03CDD"/>
    <w:rsid w:val="00B04228"/>
    <w:rsid w:val="00B048E1"/>
    <w:rsid w:val="00B04BEA"/>
    <w:rsid w:val="00B05559"/>
    <w:rsid w:val="00B05DE1"/>
    <w:rsid w:val="00B06200"/>
    <w:rsid w:val="00B0641A"/>
    <w:rsid w:val="00B067EA"/>
    <w:rsid w:val="00B068DC"/>
    <w:rsid w:val="00B07319"/>
    <w:rsid w:val="00B0755C"/>
    <w:rsid w:val="00B076C3"/>
    <w:rsid w:val="00B07B38"/>
    <w:rsid w:val="00B116E3"/>
    <w:rsid w:val="00B11704"/>
    <w:rsid w:val="00B11769"/>
    <w:rsid w:val="00B11CE7"/>
    <w:rsid w:val="00B11FBD"/>
    <w:rsid w:val="00B122C0"/>
    <w:rsid w:val="00B127ED"/>
    <w:rsid w:val="00B13F19"/>
    <w:rsid w:val="00B1407D"/>
    <w:rsid w:val="00B1460B"/>
    <w:rsid w:val="00B1498D"/>
    <w:rsid w:val="00B14D5B"/>
    <w:rsid w:val="00B1502F"/>
    <w:rsid w:val="00B1569A"/>
    <w:rsid w:val="00B15E55"/>
    <w:rsid w:val="00B16F62"/>
    <w:rsid w:val="00B1754C"/>
    <w:rsid w:val="00B17761"/>
    <w:rsid w:val="00B17A35"/>
    <w:rsid w:val="00B17B2A"/>
    <w:rsid w:val="00B208D9"/>
    <w:rsid w:val="00B20B0B"/>
    <w:rsid w:val="00B20D87"/>
    <w:rsid w:val="00B21173"/>
    <w:rsid w:val="00B21723"/>
    <w:rsid w:val="00B2187B"/>
    <w:rsid w:val="00B2191B"/>
    <w:rsid w:val="00B22B65"/>
    <w:rsid w:val="00B22FDD"/>
    <w:rsid w:val="00B2319D"/>
    <w:rsid w:val="00B234D0"/>
    <w:rsid w:val="00B23559"/>
    <w:rsid w:val="00B2399D"/>
    <w:rsid w:val="00B24C41"/>
    <w:rsid w:val="00B24DE0"/>
    <w:rsid w:val="00B25A6F"/>
    <w:rsid w:val="00B2641B"/>
    <w:rsid w:val="00B27D0E"/>
    <w:rsid w:val="00B27D14"/>
    <w:rsid w:val="00B3050B"/>
    <w:rsid w:val="00B307C2"/>
    <w:rsid w:val="00B318B6"/>
    <w:rsid w:val="00B31B1C"/>
    <w:rsid w:val="00B320E4"/>
    <w:rsid w:val="00B32153"/>
    <w:rsid w:val="00B32FFD"/>
    <w:rsid w:val="00B331DF"/>
    <w:rsid w:val="00B338E4"/>
    <w:rsid w:val="00B3421A"/>
    <w:rsid w:val="00B34278"/>
    <w:rsid w:val="00B3489B"/>
    <w:rsid w:val="00B34ACB"/>
    <w:rsid w:val="00B35236"/>
    <w:rsid w:val="00B35245"/>
    <w:rsid w:val="00B358E2"/>
    <w:rsid w:val="00B3603D"/>
    <w:rsid w:val="00B3626E"/>
    <w:rsid w:val="00B37359"/>
    <w:rsid w:val="00B373DF"/>
    <w:rsid w:val="00B375A6"/>
    <w:rsid w:val="00B41795"/>
    <w:rsid w:val="00B42F5A"/>
    <w:rsid w:val="00B43491"/>
    <w:rsid w:val="00B438F8"/>
    <w:rsid w:val="00B4479E"/>
    <w:rsid w:val="00B44E6E"/>
    <w:rsid w:val="00B45B51"/>
    <w:rsid w:val="00B45C63"/>
    <w:rsid w:val="00B46226"/>
    <w:rsid w:val="00B46BA2"/>
    <w:rsid w:val="00B46D80"/>
    <w:rsid w:val="00B472A5"/>
    <w:rsid w:val="00B474CC"/>
    <w:rsid w:val="00B50390"/>
    <w:rsid w:val="00B50A76"/>
    <w:rsid w:val="00B51595"/>
    <w:rsid w:val="00B517C2"/>
    <w:rsid w:val="00B528A1"/>
    <w:rsid w:val="00B52EF0"/>
    <w:rsid w:val="00B52FEE"/>
    <w:rsid w:val="00B531E6"/>
    <w:rsid w:val="00B53E8A"/>
    <w:rsid w:val="00B53F21"/>
    <w:rsid w:val="00B5472E"/>
    <w:rsid w:val="00B5522B"/>
    <w:rsid w:val="00B55CA9"/>
    <w:rsid w:val="00B56304"/>
    <w:rsid w:val="00B5631C"/>
    <w:rsid w:val="00B568C9"/>
    <w:rsid w:val="00B57238"/>
    <w:rsid w:val="00B572BE"/>
    <w:rsid w:val="00B5731C"/>
    <w:rsid w:val="00B5759A"/>
    <w:rsid w:val="00B575B1"/>
    <w:rsid w:val="00B57815"/>
    <w:rsid w:val="00B57894"/>
    <w:rsid w:val="00B5F349"/>
    <w:rsid w:val="00B60440"/>
    <w:rsid w:val="00B613B9"/>
    <w:rsid w:val="00B614D1"/>
    <w:rsid w:val="00B61653"/>
    <w:rsid w:val="00B6178C"/>
    <w:rsid w:val="00B617B7"/>
    <w:rsid w:val="00B63054"/>
    <w:rsid w:val="00B637EA"/>
    <w:rsid w:val="00B639B6"/>
    <w:rsid w:val="00B63EDA"/>
    <w:rsid w:val="00B64036"/>
    <w:rsid w:val="00B6484D"/>
    <w:rsid w:val="00B65092"/>
    <w:rsid w:val="00B6522B"/>
    <w:rsid w:val="00B65545"/>
    <w:rsid w:val="00B65596"/>
    <w:rsid w:val="00B65877"/>
    <w:rsid w:val="00B658BC"/>
    <w:rsid w:val="00B65A62"/>
    <w:rsid w:val="00B65A66"/>
    <w:rsid w:val="00B6640A"/>
    <w:rsid w:val="00B66A7B"/>
    <w:rsid w:val="00B66E0E"/>
    <w:rsid w:val="00B66FDD"/>
    <w:rsid w:val="00B679D8"/>
    <w:rsid w:val="00B7009C"/>
    <w:rsid w:val="00B70495"/>
    <w:rsid w:val="00B70E68"/>
    <w:rsid w:val="00B70EB3"/>
    <w:rsid w:val="00B70FF2"/>
    <w:rsid w:val="00B71410"/>
    <w:rsid w:val="00B71788"/>
    <w:rsid w:val="00B71B75"/>
    <w:rsid w:val="00B732DE"/>
    <w:rsid w:val="00B739F4"/>
    <w:rsid w:val="00B74C2A"/>
    <w:rsid w:val="00B74D1B"/>
    <w:rsid w:val="00B763D8"/>
    <w:rsid w:val="00B80655"/>
    <w:rsid w:val="00B80AE7"/>
    <w:rsid w:val="00B80CB5"/>
    <w:rsid w:val="00B80CFC"/>
    <w:rsid w:val="00B80F8B"/>
    <w:rsid w:val="00B80FB2"/>
    <w:rsid w:val="00B8134C"/>
    <w:rsid w:val="00B81D7C"/>
    <w:rsid w:val="00B81EE3"/>
    <w:rsid w:val="00B8207C"/>
    <w:rsid w:val="00B830C3"/>
    <w:rsid w:val="00B83185"/>
    <w:rsid w:val="00B83802"/>
    <w:rsid w:val="00B83985"/>
    <w:rsid w:val="00B8449D"/>
    <w:rsid w:val="00B8460B"/>
    <w:rsid w:val="00B84693"/>
    <w:rsid w:val="00B848C8"/>
    <w:rsid w:val="00B849BB"/>
    <w:rsid w:val="00B84F91"/>
    <w:rsid w:val="00B853EF"/>
    <w:rsid w:val="00B8580A"/>
    <w:rsid w:val="00B858FC"/>
    <w:rsid w:val="00B866DB"/>
    <w:rsid w:val="00B86800"/>
    <w:rsid w:val="00B86F08"/>
    <w:rsid w:val="00B87CDB"/>
    <w:rsid w:val="00B90464"/>
    <w:rsid w:val="00B9189A"/>
    <w:rsid w:val="00B9274A"/>
    <w:rsid w:val="00B92C6D"/>
    <w:rsid w:val="00B92E7F"/>
    <w:rsid w:val="00B93D49"/>
    <w:rsid w:val="00B93DFC"/>
    <w:rsid w:val="00B9499A"/>
    <w:rsid w:val="00B94B68"/>
    <w:rsid w:val="00B94F1B"/>
    <w:rsid w:val="00B951A9"/>
    <w:rsid w:val="00B96005"/>
    <w:rsid w:val="00B961F6"/>
    <w:rsid w:val="00B96636"/>
    <w:rsid w:val="00B96ABC"/>
    <w:rsid w:val="00B97167"/>
    <w:rsid w:val="00B97334"/>
    <w:rsid w:val="00BA04D6"/>
    <w:rsid w:val="00BA1BA6"/>
    <w:rsid w:val="00BA1C0C"/>
    <w:rsid w:val="00BA34D7"/>
    <w:rsid w:val="00BA38A0"/>
    <w:rsid w:val="00BA3A1A"/>
    <w:rsid w:val="00BA4DD6"/>
    <w:rsid w:val="00BA5043"/>
    <w:rsid w:val="00BA5D6C"/>
    <w:rsid w:val="00BA5FD3"/>
    <w:rsid w:val="00BA690E"/>
    <w:rsid w:val="00BA6B27"/>
    <w:rsid w:val="00BA6C6C"/>
    <w:rsid w:val="00BA6DA3"/>
    <w:rsid w:val="00BA6E9F"/>
    <w:rsid w:val="00BA6EAB"/>
    <w:rsid w:val="00BA7179"/>
    <w:rsid w:val="00BA77D4"/>
    <w:rsid w:val="00BA7A98"/>
    <w:rsid w:val="00BB00E2"/>
    <w:rsid w:val="00BB0687"/>
    <w:rsid w:val="00BB16AE"/>
    <w:rsid w:val="00BB1BF2"/>
    <w:rsid w:val="00BB1D32"/>
    <w:rsid w:val="00BB290C"/>
    <w:rsid w:val="00BB2C26"/>
    <w:rsid w:val="00BB2D72"/>
    <w:rsid w:val="00BB2D97"/>
    <w:rsid w:val="00BB3834"/>
    <w:rsid w:val="00BB3A7A"/>
    <w:rsid w:val="00BB3CB8"/>
    <w:rsid w:val="00BB3E5C"/>
    <w:rsid w:val="00BB424D"/>
    <w:rsid w:val="00BB47E9"/>
    <w:rsid w:val="00BB4904"/>
    <w:rsid w:val="00BB4AD1"/>
    <w:rsid w:val="00BB523D"/>
    <w:rsid w:val="00BB5756"/>
    <w:rsid w:val="00BB5981"/>
    <w:rsid w:val="00BB5FAF"/>
    <w:rsid w:val="00BB7B88"/>
    <w:rsid w:val="00BB7CD9"/>
    <w:rsid w:val="00BC03A2"/>
    <w:rsid w:val="00BC08DE"/>
    <w:rsid w:val="00BC1070"/>
    <w:rsid w:val="00BC159C"/>
    <w:rsid w:val="00BC163F"/>
    <w:rsid w:val="00BC1CF8"/>
    <w:rsid w:val="00BC1FE7"/>
    <w:rsid w:val="00BC26B9"/>
    <w:rsid w:val="00BC286D"/>
    <w:rsid w:val="00BC2D6E"/>
    <w:rsid w:val="00BC30FD"/>
    <w:rsid w:val="00BC3E42"/>
    <w:rsid w:val="00BC462A"/>
    <w:rsid w:val="00BC5012"/>
    <w:rsid w:val="00BC5863"/>
    <w:rsid w:val="00BC5A39"/>
    <w:rsid w:val="00BC5F62"/>
    <w:rsid w:val="00BC6377"/>
    <w:rsid w:val="00BC68CE"/>
    <w:rsid w:val="00BC6CF5"/>
    <w:rsid w:val="00BC7450"/>
    <w:rsid w:val="00BC7466"/>
    <w:rsid w:val="00BC7B5B"/>
    <w:rsid w:val="00BD03ED"/>
    <w:rsid w:val="00BD0EA9"/>
    <w:rsid w:val="00BD1D91"/>
    <w:rsid w:val="00BD2039"/>
    <w:rsid w:val="00BD23E5"/>
    <w:rsid w:val="00BD29AB"/>
    <w:rsid w:val="00BD3358"/>
    <w:rsid w:val="00BD541C"/>
    <w:rsid w:val="00BD5439"/>
    <w:rsid w:val="00BD5F78"/>
    <w:rsid w:val="00BD618D"/>
    <w:rsid w:val="00BD625C"/>
    <w:rsid w:val="00BD63E8"/>
    <w:rsid w:val="00BD6566"/>
    <w:rsid w:val="00BD7435"/>
    <w:rsid w:val="00BD75CB"/>
    <w:rsid w:val="00BE07B9"/>
    <w:rsid w:val="00BE0920"/>
    <w:rsid w:val="00BE0B2B"/>
    <w:rsid w:val="00BE0E88"/>
    <w:rsid w:val="00BE16F2"/>
    <w:rsid w:val="00BE2307"/>
    <w:rsid w:val="00BE33C4"/>
    <w:rsid w:val="00BE3A6C"/>
    <w:rsid w:val="00BE42EA"/>
    <w:rsid w:val="00BE4835"/>
    <w:rsid w:val="00BE4C67"/>
    <w:rsid w:val="00BE5D45"/>
    <w:rsid w:val="00BE752C"/>
    <w:rsid w:val="00BE764A"/>
    <w:rsid w:val="00BF0D4E"/>
    <w:rsid w:val="00BF0E8C"/>
    <w:rsid w:val="00BF12D6"/>
    <w:rsid w:val="00BF1742"/>
    <w:rsid w:val="00BF1FC5"/>
    <w:rsid w:val="00BF20E3"/>
    <w:rsid w:val="00BF25EA"/>
    <w:rsid w:val="00BF29D1"/>
    <w:rsid w:val="00BF2A3B"/>
    <w:rsid w:val="00BF30A5"/>
    <w:rsid w:val="00BF3FDE"/>
    <w:rsid w:val="00BF484A"/>
    <w:rsid w:val="00BF4C7E"/>
    <w:rsid w:val="00BF4FE7"/>
    <w:rsid w:val="00BF52CC"/>
    <w:rsid w:val="00BF5FED"/>
    <w:rsid w:val="00BF63F9"/>
    <w:rsid w:val="00BF6880"/>
    <w:rsid w:val="00BF6B3E"/>
    <w:rsid w:val="00BF7401"/>
    <w:rsid w:val="00BF7BFD"/>
    <w:rsid w:val="00BF7E72"/>
    <w:rsid w:val="00BF7FF4"/>
    <w:rsid w:val="00C0043E"/>
    <w:rsid w:val="00C00FD0"/>
    <w:rsid w:val="00C02057"/>
    <w:rsid w:val="00C02922"/>
    <w:rsid w:val="00C02B84"/>
    <w:rsid w:val="00C03756"/>
    <w:rsid w:val="00C038A0"/>
    <w:rsid w:val="00C03A1D"/>
    <w:rsid w:val="00C03C10"/>
    <w:rsid w:val="00C046DE"/>
    <w:rsid w:val="00C048A1"/>
    <w:rsid w:val="00C04E02"/>
    <w:rsid w:val="00C04ED5"/>
    <w:rsid w:val="00C051C1"/>
    <w:rsid w:val="00C058B6"/>
    <w:rsid w:val="00C060DA"/>
    <w:rsid w:val="00C062D0"/>
    <w:rsid w:val="00C063E7"/>
    <w:rsid w:val="00C076AC"/>
    <w:rsid w:val="00C07BE1"/>
    <w:rsid w:val="00C07D79"/>
    <w:rsid w:val="00C10C0F"/>
    <w:rsid w:val="00C10DAD"/>
    <w:rsid w:val="00C11204"/>
    <w:rsid w:val="00C1310B"/>
    <w:rsid w:val="00C13216"/>
    <w:rsid w:val="00C134B1"/>
    <w:rsid w:val="00C137F3"/>
    <w:rsid w:val="00C138B6"/>
    <w:rsid w:val="00C14031"/>
    <w:rsid w:val="00C14139"/>
    <w:rsid w:val="00C14AA3"/>
    <w:rsid w:val="00C15833"/>
    <w:rsid w:val="00C15A91"/>
    <w:rsid w:val="00C15B2E"/>
    <w:rsid w:val="00C15BD5"/>
    <w:rsid w:val="00C173EF"/>
    <w:rsid w:val="00C2011C"/>
    <w:rsid w:val="00C212BA"/>
    <w:rsid w:val="00C21519"/>
    <w:rsid w:val="00C21863"/>
    <w:rsid w:val="00C2260F"/>
    <w:rsid w:val="00C22706"/>
    <w:rsid w:val="00C22910"/>
    <w:rsid w:val="00C2298E"/>
    <w:rsid w:val="00C229D7"/>
    <w:rsid w:val="00C22EBA"/>
    <w:rsid w:val="00C232DF"/>
    <w:rsid w:val="00C23395"/>
    <w:rsid w:val="00C23C71"/>
    <w:rsid w:val="00C24712"/>
    <w:rsid w:val="00C24F8F"/>
    <w:rsid w:val="00C25145"/>
    <w:rsid w:val="00C25440"/>
    <w:rsid w:val="00C25A3C"/>
    <w:rsid w:val="00C25ADB"/>
    <w:rsid w:val="00C260A7"/>
    <w:rsid w:val="00C265CD"/>
    <w:rsid w:val="00C26CC3"/>
    <w:rsid w:val="00C276B7"/>
    <w:rsid w:val="00C27C30"/>
    <w:rsid w:val="00C3004A"/>
    <w:rsid w:val="00C30F73"/>
    <w:rsid w:val="00C31A31"/>
    <w:rsid w:val="00C31C6F"/>
    <w:rsid w:val="00C31DCA"/>
    <w:rsid w:val="00C322D2"/>
    <w:rsid w:val="00C3268A"/>
    <w:rsid w:val="00C32D3D"/>
    <w:rsid w:val="00C339FC"/>
    <w:rsid w:val="00C345F2"/>
    <w:rsid w:val="00C3496A"/>
    <w:rsid w:val="00C34AC5"/>
    <w:rsid w:val="00C34C10"/>
    <w:rsid w:val="00C34E22"/>
    <w:rsid w:val="00C35C9E"/>
    <w:rsid w:val="00C3610C"/>
    <w:rsid w:val="00C3623B"/>
    <w:rsid w:val="00C3646D"/>
    <w:rsid w:val="00C36845"/>
    <w:rsid w:val="00C36DCA"/>
    <w:rsid w:val="00C370CC"/>
    <w:rsid w:val="00C41851"/>
    <w:rsid w:val="00C41DC3"/>
    <w:rsid w:val="00C41F8F"/>
    <w:rsid w:val="00C42835"/>
    <w:rsid w:val="00C42FFA"/>
    <w:rsid w:val="00C435AA"/>
    <w:rsid w:val="00C44506"/>
    <w:rsid w:val="00C44B8D"/>
    <w:rsid w:val="00C46493"/>
    <w:rsid w:val="00C464E0"/>
    <w:rsid w:val="00C46877"/>
    <w:rsid w:val="00C46ED2"/>
    <w:rsid w:val="00C47444"/>
    <w:rsid w:val="00C50DC9"/>
    <w:rsid w:val="00C512E1"/>
    <w:rsid w:val="00C513C6"/>
    <w:rsid w:val="00C516D7"/>
    <w:rsid w:val="00C51AD7"/>
    <w:rsid w:val="00C51BF8"/>
    <w:rsid w:val="00C5295C"/>
    <w:rsid w:val="00C52ED8"/>
    <w:rsid w:val="00C52FBF"/>
    <w:rsid w:val="00C53136"/>
    <w:rsid w:val="00C5326A"/>
    <w:rsid w:val="00C5384B"/>
    <w:rsid w:val="00C542F9"/>
    <w:rsid w:val="00C55F20"/>
    <w:rsid w:val="00C5619C"/>
    <w:rsid w:val="00C5638F"/>
    <w:rsid w:val="00C563A9"/>
    <w:rsid w:val="00C56B5E"/>
    <w:rsid w:val="00C56C67"/>
    <w:rsid w:val="00C56ED4"/>
    <w:rsid w:val="00C5714A"/>
    <w:rsid w:val="00C574C7"/>
    <w:rsid w:val="00C602D4"/>
    <w:rsid w:val="00C603DB"/>
    <w:rsid w:val="00C60751"/>
    <w:rsid w:val="00C60C5A"/>
    <w:rsid w:val="00C60F62"/>
    <w:rsid w:val="00C6203F"/>
    <w:rsid w:val="00C633C4"/>
    <w:rsid w:val="00C63A10"/>
    <w:rsid w:val="00C63A33"/>
    <w:rsid w:val="00C653E5"/>
    <w:rsid w:val="00C66B55"/>
    <w:rsid w:val="00C66BFC"/>
    <w:rsid w:val="00C6700F"/>
    <w:rsid w:val="00C672C2"/>
    <w:rsid w:val="00C677D0"/>
    <w:rsid w:val="00C678DF"/>
    <w:rsid w:val="00C67B97"/>
    <w:rsid w:val="00C70B34"/>
    <w:rsid w:val="00C71122"/>
    <w:rsid w:val="00C721A3"/>
    <w:rsid w:val="00C73890"/>
    <w:rsid w:val="00C73C7F"/>
    <w:rsid w:val="00C73E56"/>
    <w:rsid w:val="00C73FB5"/>
    <w:rsid w:val="00C74336"/>
    <w:rsid w:val="00C748D4"/>
    <w:rsid w:val="00C75240"/>
    <w:rsid w:val="00C752FA"/>
    <w:rsid w:val="00C754BE"/>
    <w:rsid w:val="00C75500"/>
    <w:rsid w:val="00C7621A"/>
    <w:rsid w:val="00C76B35"/>
    <w:rsid w:val="00C779CA"/>
    <w:rsid w:val="00C77AFA"/>
    <w:rsid w:val="00C80FF0"/>
    <w:rsid w:val="00C81836"/>
    <w:rsid w:val="00C83734"/>
    <w:rsid w:val="00C83DF1"/>
    <w:rsid w:val="00C83E36"/>
    <w:rsid w:val="00C83FA7"/>
    <w:rsid w:val="00C8411B"/>
    <w:rsid w:val="00C84493"/>
    <w:rsid w:val="00C84494"/>
    <w:rsid w:val="00C8471D"/>
    <w:rsid w:val="00C849DA"/>
    <w:rsid w:val="00C84C03"/>
    <w:rsid w:val="00C85871"/>
    <w:rsid w:val="00C86012"/>
    <w:rsid w:val="00C869A3"/>
    <w:rsid w:val="00C86AF4"/>
    <w:rsid w:val="00C86E74"/>
    <w:rsid w:val="00C8718B"/>
    <w:rsid w:val="00C8734C"/>
    <w:rsid w:val="00C876CB"/>
    <w:rsid w:val="00C878F4"/>
    <w:rsid w:val="00C87C61"/>
    <w:rsid w:val="00C87DBF"/>
    <w:rsid w:val="00C87F07"/>
    <w:rsid w:val="00C906FA"/>
    <w:rsid w:val="00C908EB"/>
    <w:rsid w:val="00C910E8"/>
    <w:rsid w:val="00C91870"/>
    <w:rsid w:val="00C92B16"/>
    <w:rsid w:val="00C9344A"/>
    <w:rsid w:val="00C934B6"/>
    <w:rsid w:val="00C937C8"/>
    <w:rsid w:val="00C93CE1"/>
    <w:rsid w:val="00C93DFD"/>
    <w:rsid w:val="00C94332"/>
    <w:rsid w:val="00C944B0"/>
    <w:rsid w:val="00C94E3B"/>
    <w:rsid w:val="00C950F3"/>
    <w:rsid w:val="00C95166"/>
    <w:rsid w:val="00C9520D"/>
    <w:rsid w:val="00C95ABD"/>
    <w:rsid w:val="00C96293"/>
    <w:rsid w:val="00C96551"/>
    <w:rsid w:val="00C979C4"/>
    <w:rsid w:val="00C97A89"/>
    <w:rsid w:val="00C97F01"/>
    <w:rsid w:val="00CA0535"/>
    <w:rsid w:val="00CA07D1"/>
    <w:rsid w:val="00CA0F23"/>
    <w:rsid w:val="00CA1A67"/>
    <w:rsid w:val="00CA29CF"/>
    <w:rsid w:val="00CA3700"/>
    <w:rsid w:val="00CA3E1B"/>
    <w:rsid w:val="00CA4380"/>
    <w:rsid w:val="00CA4535"/>
    <w:rsid w:val="00CA5314"/>
    <w:rsid w:val="00CA6631"/>
    <w:rsid w:val="00CA674E"/>
    <w:rsid w:val="00CA6F8F"/>
    <w:rsid w:val="00CA7919"/>
    <w:rsid w:val="00CB055E"/>
    <w:rsid w:val="00CB16F0"/>
    <w:rsid w:val="00CB19EC"/>
    <w:rsid w:val="00CB1AB6"/>
    <w:rsid w:val="00CB1B3C"/>
    <w:rsid w:val="00CB1B77"/>
    <w:rsid w:val="00CB1F6F"/>
    <w:rsid w:val="00CB2010"/>
    <w:rsid w:val="00CB23EF"/>
    <w:rsid w:val="00CB2DF1"/>
    <w:rsid w:val="00CB2EAC"/>
    <w:rsid w:val="00CB3124"/>
    <w:rsid w:val="00CB33EF"/>
    <w:rsid w:val="00CB38AE"/>
    <w:rsid w:val="00CB3959"/>
    <w:rsid w:val="00CB3E53"/>
    <w:rsid w:val="00CB4192"/>
    <w:rsid w:val="00CB4559"/>
    <w:rsid w:val="00CB4B44"/>
    <w:rsid w:val="00CB4E82"/>
    <w:rsid w:val="00CB52F6"/>
    <w:rsid w:val="00CB54BA"/>
    <w:rsid w:val="00CB5902"/>
    <w:rsid w:val="00CB5B68"/>
    <w:rsid w:val="00CB5BC4"/>
    <w:rsid w:val="00CB647E"/>
    <w:rsid w:val="00CB6E0E"/>
    <w:rsid w:val="00CB6F83"/>
    <w:rsid w:val="00CB7938"/>
    <w:rsid w:val="00CC077C"/>
    <w:rsid w:val="00CC1E3C"/>
    <w:rsid w:val="00CC20D9"/>
    <w:rsid w:val="00CC34FF"/>
    <w:rsid w:val="00CC3EBB"/>
    <w:rsid w:val="00CC4147"/>
    <w:rsid w:val="00CC43D4"/>
    <w:rsid w:val="00CC4BC1"/>
    <w:rsid w:val="00CC55E8"/>
    <w:rsid w:val="00CC5C77"/>
    <w:rsid w:val="00CC5C7C"/>
    <w:rsid w:val="00CC6161"/>
    <w:rsid w:val="00CC6AD4"/>
    <w:rsid w:val="00CC6F1A"/>
    <w:rsid w:val="00CC71CD"/>
    <w:rsid w:val="00CC7944"/>
    <w:rsid w:val="00CD01A2"/>
    <w:rsid w:val="00CD0EE4"/>
    <w:rsid w:val="00CD117B"/>
    <w:rsid w:val="00CD1192"/>
    <w:rsid w:val="00CD141B"/>
    <w:rsid w:val="00CD182E"/>
    <w:rsid w:val="00CD1A3D"/>
    <w:rsid w:val="00CD1B26"/>
    <w:rsid w:val="00CD22C7"/>
    <w:rsid w:val="00CD287B"/>
    <w:rsid w:val="00CD2E0C"/>
    <w:rsid w:val="00CD2E4D"/>
    <w:rsid w:val="00CD33E6"/>
    <w:rsid w:val="00CD3690"/>
    <w:rsid w:val="00CD38C3"/>
    <w:rsid w:val="00CD4AC3"/>
    <w:rsid w:val="00CD5278"/>
    <w:rsid w:val="00CD5C8F"/>
    <w:rsid w:val="00CD5F5E"/>
    <w:rsid w:val="00CD69C1"/>
    <w:rsid w:val="00CD7093"/>
    <w:rsid w:val="00CD74CD"/>
    <w:rsid w:val="00CD7A95"/>
    <w:rsid w:val="00CE01EA"/>
    <w:rsid w:val="00CE089B"/>
    <w:rsid w:val="00CE0B03"/>
    <w:rsid w:val="00CE0CFD"/>
    <w:rsid w:val="00CE106E"/>
    <w:rsid w:val="00CE128B"/>
    <w:rsid w:val="00CE13F3"/>
    <w:rsid w:val="00CE1920"/>
    <w:rsid w:val="00CE218B"/>
    <w:rsid w:val="00CE270F"/>
    <w:rsid w:val="00CE2757"/>
    <w:rsid w:val="00CE3229"/>
    <w:rsid w:val="00CE3274"/>
    <w:rsid w:val="00CE364A"/>
    <w:rsid w:val="00CE3E9B"/>
    <w:rsid w:val="00CE402A"/>
    <w:rsid w:val="00CE4499"/>
    <w:rsid w:val="00CE454D"/>
    <w:rsid w:val="00CE5182"/>
    <w:rsid w:val="00CE536E"/>
    <w:rsid w:val="00CE5F1D"/>
    <w:rsid w:val="00CE69F4"/>
    <w:rsid w:val="00CE78FC"/>
    <w:rsid w:val="00CE7F73"/>
    <w:rsid w:val="00CF0852"/>
    <w:rsid w:val="00CF0905"/>
    <w:rsid w:val="00CF0978"/>
    <w:rsid w:val="00CF0EB8"/>
    <w:rsid w:val="00CF14FC"/>
    <w:rsid w:val="00CF195F"/>
    <w:rsid w:val="00CF1AE7"/>
    <w:rsid w:val="00CF1D6E"/>
    <w:rsid w:val="00CF223A"/>
    <w:rsid w:val="00CF27B6"/>
    <w:rsid w:val="00CF29C4"/>
    <w:rsid w:val="00CF2C84"/>
    <w:rsid w:val="00CF2E83"/>
    <w:rsid w:val="00CF2EFD"/>
    <w:rsid w:val="00CF3339"/>
    <w:rsid w:val="00CF368C"/>
    <w:rsid w:val="00CF37F5"/>
    <w:rsid w:val="00CF4315"/>
    <w:rsid w:val="00CF4745"/>
    <w:rsid w:val="00CF4811"/>
    <w:rsid w:val="00CF5640"/>
    <w:rsid w:val="00CF58F2"/>
    <w:rsid w:val="00CF5AA3"/>
    <w:rsid w:val="00CF5AA7"/>
    <w:rsid w:val="00CF5D9F"/>
    <w:rsid w:val="00CF6739"/>
    <w:rsid w:val="00CF6A1A"/>
    <w:rsid w:val="00CF7268"/>
    <w:rsid w:val="00D001F3"/>
    <w:rsid w:val="00D008EF"/>
    <w:rsid w:val="00D00A29"/>
    <w:rsid w:val="00D00E14"/>
    <w:rsid w:val="00D00F1A"/>
    <w:rsid w:val="00D010F0"/>
    <w:rsid w:val="00D01895"/>
    <w:rsid w:val="00D01C02"/>
    <w:rsid w:val="00D02807"/>
    <w:rsid w:val="00D029D9"/>
    <w:rsid w:val="00D02BDC"/>
    <w:rsid w:val="00D031D6"/>
    <w:rsid w:val="00D0326E"/>
    <w:rsid w:val="00D035C1"/>
    <w:rsid w:val="00D03723"/>
    <w:rsid w:val="00D03BFD"/>
    <w:rsid w:val="00D03EB0"/>
    <w:rsid w:val="00D043FA"/>
    <w:rsid w:val="00D04733"/>
    <w:rsid w:val="00D047BC"/>
    <w:rsid w:val="00D04862"/>
    <w:rsid w:val="00D04C16"/>
    <w:rsid w:val="00D05A14"/>
    <w:rsid w:val="00D06068"/>
    <w:rsid w:val="00D061B2"/>
    <w:rsid w:val="00D1083D"/>
    <w:rsid w:val="00D110BE"/>
    <w:rsid w:val="00D1171A"/>
    <w:rsid w:val="00D12091"/>
    <w:rsid w:val="00D1224F"/>
    <w:rsid w:val="00D12A05"/>
    <w:rsid w:val="00D12E39"/>
    <w:rsid w:val="00D12F6E"/>
    <w:rsid w:val="00D1306D"/>
    <w:rsid w:val="00D13DC0"/>
    <w:rsid w:val="00D14121"/>
    <w:rsid w:val="00D159F4"/>
    <w:rsid w:val="00D15B4D"/>
    <w:rsid w:val="00D15EA5"/>
    <w:rsid w:val="00D165BC"/>
    <w:rsid w:val="00D166C5"/>
    <w:rsid w:val="00D167C6"/>
    <w:rsid w:val="00D16853"/>
    <w:rsid w:val="00D16CEF"/>
    <w:rsid w:val="00D170A5"/>
    <w:rsid w:val="00D170DC"/>
    <w:rsid w:val="00D17138"/>
    <w:rsid w:val="00D17532"/>
    <w:rsid w:val="00D2013F"/>
    <w:rsid w:val="00D20586"/>
    <w:rsid w:val="00D20C4A"/>
    <w:rsid w:val="00D21A14"/>
    <w:rsid w:val="00D22518"/>
    <w:rsid w:val="00D22844"/>
    <w:rsid w:val="00D228AC"/>
    <w:rsid w:val="00D228F6"/>
    <w:rsid w:val="00D231A2"/>
    <w:rsid w:val="00D231B2"/>
    <w:rsid w:val="00D236C0"/>
    <w:rsid w:val="00D23AEB"/>
    <w:rsid w:val="00D23EAE"/>
    <w:rsid w:val="00D25C26"/>
    <w:rsid w:val="00D26104"/>
    <w:rsid w:val="00D26578"/>
    <w:rsid w:val="00D26AC5"/>
    <w:rsid w:val="00D270AA"/>
    <w:rsid w:val="00D27FAD"/>
    <w:rsid w:val="00D300B2"/>
    <w:rsid w:val="00D30221"/>
    <w:rsid w:val="00D305FF"/>
    <w:rsid w:val="00D30DA3"/>
    <w:rsid w:val="00D30FA5"/>
    <w:rsid w:val="00D31CBA"/>
    <w:rsid w:val="00D32245"/>
    <w:rsid w:val="00D32966"/>
    <w:rsid w:val="00D32FD3"/>
    <w:rsid w:val="00D33359"/>
    <w:rsid w:val="00D3374A"/>
    <w:rsid w:val="00D33916"/>
    <w:rsid w:val="00D341F9"/>
    <w:rsid w:val="00D342D0"/>
    <w:rsid w:val="00D34940"/>
    <w:rsid w:val="00D349AE"/>
    <w:rsid w:val="00D34A36"/>
    <w:rsid w:val="00D354C3"/>
    <w:rsid w:val="00D3604E"/>
    <w:rsid w:val="00D36A1C"/>
    <w:rsid w:val="00D37007"/>
    <w:rsid w:val="00D37953"/>
    <w:rsid w:val="00D37ED1"/>
    <w:rsid w:val="00D400A1"/>
    <w:rsid w:val="00D404EE"/>
    <w:rsid w:val="00D4189B"/>
    <w:rsid w:val="00D4210A"/>
    <w:rsid w:val="00D42B02"/>
    <w:rsid w:val="00D43D42"/>
    <w:rsid w:val="00D440D6"/>
    <w:rsid w:val="00D445CA"/>
    <w:rsid w:val="00D45108"/>
    <w:rsid w:val="00D45218"/>
    <w:rsid w:val="00D45758"/>
    <w:rsid w:val="00D45BEE"/>
    <w:rsid w:val="00D46107"/>
    <w:rsid w:val="00D471D2"/>
    <w:rsid w:val="00D47958"/>
    <w:rsid w:val="00D47AF0"/>
    <w:rsid w:val="00D5067A"/>
    <w:rsid w:val="00D5127C"/>
    <w:rsid w:val="00D5150A"/>
    <w:rsid w:val="00D523F9"/>
    <w:rsid w:val="00D52F71"/>
    <w:rsid w:val="00D53F58"/>
    <w:rsid w:val="00D54475"/>
    <w:rsid w:val="00D54696"/>
    <w:rsid w:val="00D563A9"/>
    <w:rsid w:val="00D56966"/>
    <w:rsid w:val="00D570C2"/>
    <w:rsid w:val="00D577E0"/>
    <w:rsid w:val="00D60232"/>
    <w:rsid w:val="00D6026C"/>
    <w:rsid w:val="00D609FF"/>
    <w:rsid w:val="00D60E99"/>
    <w:rsid w:val="00D611E2"/>
    <w:rsid w:val="00D61A6E"/>
    <w:rsid w:val="00D61AD6"/>
    <w:rsid w:val="00D61B2C"/>
    <w:rsid w:val="00D61C30"/>
    <w:rsid w:val="00D629E2"/>
    <w:rsid w:val="00D62B39"/>
    <w:rsid w:val="00D63396"/>
    <w:rsid w:val="00D633A6"/>
    <w:rsid w:val="00D63681"/>
    <w:rsid w:val="00D63C3B"/>
    <w:rsid w:val="00D63E69"/>
    <w:rsid w:val="00D6420C"/>
    <w:rsid w:val="00D64516"/>
    <w:rsid w:val="00D64791"/>
    <w:rsid w:val="00D651B1"/>
    <w:rsid w:val="00D65211"/>
    <w:rsid w:val="00D655C5"/>
    <w:rsid w:val="00D6591B"/>
    <w:rsid w:val="00D65C12"/>
    <w:rsid w:val="00D65DC1"/>
    <w:rsid w:val="00D66178"/>
    <w:rsid w:val="00D6650D"/>
    <w:rsid w:val="00D66F04"/>
    <w:rsid w:val="00D67890"/>
    <w:rsid w:val="00D679BF"/>
    <w:rsid w:val="00D67CFD"/>
    <w:rsid w:val="00D71CF1"/>
    <w:rsid w:val="00D73077"/>
    <w:rsid w:val="00D73430"/>
    <w:rsid w:val="00D73793"/>
    <w:rsid w:val="00D737B6"/>
    <w:rsid w:val="00D74782"/>
    <w:rsid w:val="00D74C2C"/>
    <w:rsid w:val="00D74CD7"/>
    <w:rsid w:val="00D7557E"/>
    <w:rsid w:val="00D7568E"/>
    <w:rsid w:val="00D75AC5"/>
    <w:rsid w:val="00D763D9"/>
    <w:rsid w:val="00D76644"/>
    <w:rsid w:val="00D769D3"/>
    <w:rsid w:val="00D77B69"/>
    <w:rsid w:val="00D8050B"/>
    <w:rsid w:val="00D81146"/>
    <w:rsid w:val="00D81662"/>
    <w:rsid w:val="00D8197A"/>
    <w:rsid w:val="00D81E68"/>
    <w:rsid w:val="00D82125"/>
    <w:rsid w:val="00D823B9"/>
    <w:rsid w:val="00D82E16"/>
    <w:rsid w:val="00D84404"/>
    <w:rsid w:val="00D8577C"/>
    <w:rsid w:val="00D85781"/>
    <w:rsid w:val="00D85B63"/>
    <w:rsid w:val="00D85C39"/>
    <w:rsid w:val="00D862F6"/>
    <w:rsid w:val="00D864B1"/>
    <w:rsid w:val="00D86762"/>
    <w:rsid w:val="00D86915"/>
    <w:rsid w:val="00D86A7C"/>
    <w:rsid w:val="00D8719F"/>
    <w:rsid w:val="00D87433"/>
    <w:rsid w:val="00D87591"/>
    <w:rsid w:val="00D87979"/>
    <w:rsid w:val="00D87F13"/>
    <w:rsid w:val="00D91906"/>
    <w:rsid w:val="00D92193"/>
    <w:rsid w:val="00D939CF"/>
    <w:rsid w:val="00D93A21"/>
    <w:rsid w:val="00D94199"/>
    <w:rsid w:val="00D947C1"/>
    <w:rsid w:val="00D95F3C"/>
    <w:rsid w:val="00D9675D"/>
    <w:rsid w:val="00D96B5F"/>
    <w:rsid w:val="00D96DA7"/>
    <w:rsid w:val="00D9725D"/>
    <w:rsid w:val="00D97496"/>
    <w:rsid w:val="00D97E2C"/>
    <w:rsid w:val="00DA08B7"/>
    <w:rsid w:val="00DA0C03"/>
    <w:rsid w:val="00DA0C67"/>
    <w:rsid w:val="00DA2A69"/>
    <w:rsid w:val="00DA2F99"/>
    <w:rsid w:val="00DA3D8F"/>
    <w:rsid w:val="00DA4900"/>
    <w:rsid w:val="00DA4973"/>
    <w:rsid w:val="00DA7D68"/>
    <w:rsid w:val="00DB0252"/>
    <w:rsid w:val="00DB0951"/>
    <w:rsid w:val="00DB130E"/>
    <w:rsid w:val="00DB1494"/>
    <w:rsid w:val="00DB1CC2"/>
    <w:rsid w:val="00DB279B"/>
    <w:rsid w:val="00DB293B"/>
    <w:rsid w:val="00DB40AF"/>
    <w:rsid w:val="00DB4839"/>
    <w:rsid w:val="00DB59DD"/>
    <w:rsid w:val="00DB5EE5"/>
    <w:rsid w:val="00DB69EC"/>
    <w:rsid w:val="00DB6A19"/>
    <w:rsid w:val="00DB7227"/>
    <w:rsid w:val="00DB75EA"/>
    <w:rsid w:val="00DB7BA5"/>
    <w:rsid w:val="00DC0886"/>
    <w:rsid w:val="00DC110E"/>
    <w:rsid w:val="00DC161C"/>
    <w:rsid w:val="00DC1754"/>
    <w:rsid w:val="00DC1770"/>
    <w:rsid w:val="00DC1FCC"/>
    <w:rsid w:val="00DC229E"/>
    <w:rsid w:val="00DC2C3A"/>
    <w:rsid w:val="00DC2FAA"/>
    <w:rsid w:val="00DC3A77"/>
    <w:rsid w:val="00DC3B66"/>
    <w:rsid w:val="00DC3C79"/>
    <w:rsid w:val="00DC3F2B"/>
    <w:rsid w:val="00DC4081"/>
    <w:rsid w:val="00DC460B"/>
    <w:rsid w:val="00DC4E20"/>
    <w:rsid w:val="00DC53C8"/>
    <w:rsid w:val="00DC5910"/>
    <w:rsid w:val="00DC621E"/>
    <w:rsid w:val="00DC70F0"/>
    <w:rsid w:val="00DC7E8E"/>
    <w:rsid w:val="00DD0B1C"/>
    <w:rsid w:val="00DD0ED2"/>
    <w:rsid w:val="00DD16E9"/>
    <w:rsid w:val="00DD1C1C"/>
    <w:rsid w:val="00DD1F44"/>
    <w:rsid w:val="00DD1FF5"/>
    <w:rsid w:val="00DD249D"/>
    <w:rsid w:val="00DD253A"/>
    <w:rsid w:val="00DD4323"/>
    <w:rsid w:val="00DD468A"/>
    <w:rsid w:val="00DD4A21"/>
    <w:rsid w:val="00DD4DB8"/>
    <w:rsid w:val="00DD59E1"/>
    <w:rsid w:val="00DD609D"/>
    <w:rsid w:val="00DD66CC"/>
    <w:rsid w:val="00DD66E1"/>
    <w:rsid w:val="00DD6C6D"/>
    <w:rsid w:val="00DD6F0E"/>
    <w:rsid w:val="00DD73EC"/>
    <w:rsid w:val="00DD7B62"/>
    <w:rsid w:val="00DD7E03"/>
    <w:rsid w:val="00DE02F5"/>
    <w:rsid w:val="00DE128C"/>
    <w:rsid w:val="00DE1910"/>
    <w:rsid w:val="00DE25F9"/>
    <w:rsid w:val="00DE35E8"/>
    <w:rsid w:val="00DE39CB"/>
    <w:rsid w:val="00DE3A27"/>
    <w:rsid w:val="00DE3CD7"/>
    <w:rsid w:val="00DE46AB"/>
    <w:rsid w:val="00DE5CDE"/>
    <w:rsid w:val="00DE6640"/>
    <w:rsid w:val="00DE7A09"/>
    <w:rsid w:val="00DE7A57"/>
    <w:rsid w:val="00DE7A79"/>
    <w:rsid w:val="00DE7B78"/>
    <w:rsid w:val="00DF075B"/>
    <w:rsid w:val="00DF07F4"/>
    <w:rsid w:val="00DF0867"/>
    <w:rsid w:val="00DF08B3"/>
    <w:rsid w:val="00DF1AFF"/>
    <w:rsid w:val="00DF1DFC"/>
    <w:rsid w:val="00DF1FAE"/>
    <w:rsid w:val="00DF209F"/>
    <w:rsid w:val="00DF2750"/>
    <w:rsid w:val="00DF29C0"/>
    <w:rsid w:val="00DF2FF2"/>
    <w:rsid w:val="00DF30D8"/>
    <w:rsid w:val="00DF31F8"/>
    <w:rsid w:val="00DF3465"/>
    <w:rsid w:val="00DF3A57"/>
    <w:rsid w:val="00DF4451"/>
    <w:rsid w:val="00DF4752"/>
    <w:rsid w:val="00DF480C"/>
    <w:rsid w:val="00DF4964"/>
    <w:rsid w:val="00DF4EAA"/>
    <w:rsid w:val="00DF5842"/>
    <w:rsid w:val="00DF5994"/>
    <w:rsid w:val="00DF639D"/>
    <w:rsid w:val="00DF6ACA"/>
    <w:rsid w:val="00DF75EC"/>
    <w:rsid w:val="00DF7722"/>
    <w:rsid w:val="00DF7E15"/>
    <w:rsid w:val="00E0080F"/>
    <w:rsid w:val="00E01639"/>
    <w:rsid w:val="00E01807"/>
    <w:rsid w:val="00E01E0D"/>
    <w:rsid w:val="00E023CE"/>
    <w:rsid w:val="00E02628"/>
    <w:rsid w:val="00E034B9"/>
    <w:rsid w:val="00E040F6"/>
    <w:rsid w:val="00E042BA"/>
    <w:rsid w:val="00E042E3"/>
    <w:rsid w:val="00E04393"/>
    <w:rsid w:val="00E05656"/>
    <w:rsid w:val="00E05E2D"/>
    <w:rsid w:val="00E06731"/>
    <w:rsid w:val="00E06E04"/>
    <w:rsid w:val="00E06E10"/>
    <w:rsid w:val="00E06F81"/>
    <w:rsid w:val="00E075F3"/>
    <w:rsid w:val="00E0777E"/>
    <w:rsid w:val="00E07C43"/>
    <w:rsid w:val="00E07C87"/>
    <w:rsid w:val="00E100A3"/>
    <w:rsid w:val="00E11C7B"/>
    <w:rsid w:val="00E12828"/>
    <w:rsid w:val="00E12F07"/>
    <w:rsid w:val="00E13804"/>
    <w:rsid w:val="00E13AA1"/>
    <w:rsid w:val="00E13FA6"/>
    <w:rsid w:val="00E15E47"/>
    <w:rsid w:val="00E1689E"/>
    <w:rsid w:val="00E20433"/>
    <w:rsid w:val="00E21057"/>
    <w:rsid w:val="00E2194A"/>
    <w:rsid w:val="00E21C11"/>
    <w:rsid w:val="00E21FD3"/>
    <w:rsid w:val="00E22155"/>
    <w:rsid w:val="00E22193"/>
    <w:rsid w:val="00E22B4B"/>
    <w:rsid w:val="00E22CB3"/>
    <w:rsid w:val="00E22FFA"/>
    <w:rsid w:val="00E230BA"/>
    <w:rsid w:val="00E23391"/>
    <w:rsid w:val="00E23427"/>
    <w:rsid w:val="00E2360F"/>
    <w:rsid w:val="00E23736"/>
    <w:rsid w:val="00E237CA"/>
    <w:rsid w:val="00E237F9"/>
    <w:rsid w:val="00E23B74"/>
    <w:rsid w:val="00E24869"/>
    <w:rsid w:val="00E25003"/>
    <w:rsid w:val="00E2516B"/>
    <w:rsid w:val="00E2596E"/>
    <w:rsid w:val="00E25BBB"/>
    <w:rsid w:val="00E26440"/>
    <w:rsid w:val="00E26CE0"/>
    <w:rsid w:val="00E2780E"/>
    <w:rsid w:val="00E27C30"/>
    <w:rsid w:val="00E27E85"/>
    <w:rsid w:val="00E3120C"/>
    <w:rsid w:val="00E31DD6"/>
    <w:rsid w:val="00E32344"/>
    <w:rsid w:val="00E32931"/>
    <w:rsid w:val="00E32A22"/>
    <w:rsid w:val="00E32A5A"/>
    <w:rsid w:val="00E332D1"/>
    <w:rsid w:val="00E33CF4"/>
    <w:rsid w:val="00E34219"/>
    <w:rsid w:val="00E35CAF"/>
    <w:rsid w:val="00E35EDB"/>
    <w:rsid w:val="00E364F2"/>
    <w:rsid w:val="00E36569"/>
    <w:rsid w:val="00E36E15"/>
    <w:rsid w:val="00E37A4C"/>
    <w:rsid w:val="00E40C94"/>
    <w:rsid w:val="00E40E2E"/>
    <w:rsid w:val="00E413E5"/>
    <w:rsid w:val="00E4159E"/>
    <w:rsid w:val="00E41C68"/>
    <w:rsid w:val="00E42B75"/>
    <w:rsid w:val="00E42C7F"/>
    <w:rsid w:val="00E42FB3"/>
    <w:rsid w:val="00E431DB"/>
    <w:rsid w:val="00E440DC"/>
    <w:rsid w:val="00E4415A"/>
    <w:rsid w:val="00E447A9"/>
    <w:rsid w:val="00E4512D"/>
    <w:rsid w:val="00E452DF"/>
    <w:rsid w:val="00E45F53"/>
    <w:rsid w:val="00E460EC"/>
    <w:rsid w:val="00E46124"/>
    <w:rsid w:val="00E461E1"/>
    <w:rsid w:val="00E463B2"/>
    <w:rsid w:val="00E46718"/>
    <w:rsid w:val="00E46753"/>
    <w:rsid w:val="00E46988"/>
    <w:rsid w:val="00E46B3B"/>
    <w:rsid w:val="00E47180"/>
    <w:rsid w:val="00E47AE1"/>
    <w:rsid w:val="00E51275"/>
    <w:rsid w:val="00E51317"/>
    <w:rsid w:val="00E5139D"/>
    <w:rsid w:val="00E517C4"/>
    <w:rsid w:val="00E523B9"/>
    <w:rsid w:val="00E53396"/>
    <w:rsid w:val="00E534A2"/>
    <w:rsid w:val="00E53C02"/>
    <w:rsid w:val="00E545D8"/>
    <w:rsid w:val="00E546BB"/>
    <w:rsid w:val="00E54B5B"/>
    <w:rsid w:val="00E54F81"/>
    <w:rsid w:val="00E54FBB"/>
    <w:rsid w:val="00E5584F"/>
    <w:rsid w:val="00E57B2C"/>
    <w:rsid w:val="00E57BAF"/>
    <w:rsid w:val="00E57C67"/>
    <w:rsid w:val="00E60611"/>
    <w:rsid w:val="00E60C7F"/>
    <w:rsid w:val="00E617A9"/>
    <w:rsid w:val="00E619B2"/>
    <w:rsid w:val="00E62369"/>
    <w:rsid w:val="00E62A51"/>
    <w:rsid w:val="00E62D25"/>
    <w:rsid w:val="00E6415A"/>
    <w:rsid w:val="00E6495B"/>
    <w:rsid w:val="00E64D53"/>
    <w:rsid w:val="00E6523A"/>
    <w:rsid w:val="00E65C11"/>
    <w:rsid w:val="00E65CB0"/>
    <w:rsid w:val="00E65F1F"/>
    <w:rsid w:val="00E661E6"/>
    <w:rsid w:val="00E66270"/>
    <w:rsid w:val="00E6674E"/>
    <w:rsid w:val="00E676F5"/>
    <w:rsid w:val="00E704A0"/>
    <w:rsid w:val="00E70616"/>
    <w:rsid w:val="00E70643"/>
    <w:rsid w:val="00E70F38"/>
    <w:rsid w:val="00E7114A"/>
    <w:rsid w:val="00E71745"/>
    <w:rsid w:val="00E71DB0"/>
    <w:rsid w:val="00E727B7"/>
    <w:rsid w:val="00E7307F"/>
    <w:rsid w:val="00E73AB6"/>
    <w:rsid w:val="00E741B3"/>
    <w:rsid w:val="00E7503A"/>
    <w:rsid w:val="00E75690"/>
    <w:rsid w:val="00E75BE5"/>
    <w:rsid w:val="00E75BF6"/>
    <w:rsid w:val="00E75FD2"/>
    <w:rsid w:val="00E7615E"/>
    <w:rsid w:val="00E763FB"/>
    <w:rsid w:val="00E76A12"/>
    <w:rsid w:val="00E76D08"/>
    <w:rsid w:val="00E80F72"/>
    <w:rsid w:val="00E8178C"/>
    <w:rsid w:val="00E81CEF"/>
    <w:rsid w:val="00E81E38"/>
    <w:rsid w:val="00E81FBD"/>
    <w:rsid w:val="00E82056"/>
    <w:rsid w:val="00E824A5"/>
    <w:rsid w:val="00E82766"/>
    <w:rsid w:val="00E82798"/>
    <w:rsid w:val="00E831E2"/>
    <w:rsid w:val="00E83482"/>
    <w:rsid w:val="00E83700"/>
    <w:rsid w:val="00E838C1"/>
    <w:rsid w:val="00E83E1D"/>
    <w:rsid w:val="00E84023"/>
    <w:rsid w:val="00E84380"/>
    <w:rsid w:val="00E84CDB"/>
    <w:rsid w:val="00E85D02"/>
    <w:rsid w:val="00E860E2"/>
    <w:rsid w:val="00E86CA6"/>
    <w:rsid w:val="00E86D16"/>
    <w:rsid w:val="00E87267"/>
    <w:rsid w:val="00E876D2"/>
    <w:rsid w:val="00E87CEA"/>
    <w:rsid w:val="00E90E97"/>
    <w:rsid w:val="00E91343"/>
    <w:rsid w:val="00E913D1"/>
    <w:rsid w:val="00E91452"/>
    <w:rsid w:val="00E91B74"/>
    <w:rsid w:val="00E923DA"/>
    <w:rsid w:val="00E92859"/>
    <w:rsid w:val="00E92B26"/>
    <w:rsid w:val="00E92B9A"/>
    <w:rsid w:val="00E92CBB"/>
    <w:rsid w:val="00E94070"/>
    <w:rsid w:val="00E946C7"/>
    <w:rsid w:val="00E94D06"/>
    <w:rsid w:val="00E95285"/>
    <w:rsid w:val="00E952FC"/>
    <w:rsid w:val="00E95966"/>
    <w:rsid w:val="00E9652E"/>
    <w:rsid w:val="00E96890"/>
    <w:rsid w:val="00E96A2B"/>
    <w:rsid w:val="00E96D34"/>
    <w:rsid w:val="00E96F5D"/>
    <w:rsid w:val="00E97203"/>
    <w:rsid w:val="00E97920"/>
    <w:rsid w:val="00E97E4A"/>
    <w:rsid w:val="00EA131A"/>
    <w:rsid w:val="00EA163F"/>
    <w:rsid w:val="00EA2C40"/>
    <w:rsid w:val="00EA345B"/>
    <w:rsid w:val="00EA35C0"/>
    <w:rsid w:val="00EA3D01"/>
    <w:rsid w:val="00EA5394"/>
    <w:rsid w:val="00EA5645"/>
    <w:rsid w:val="00EA5D6E"/>
    <w:rsid w:val="00EA5F80"/>
    <w:rsid w:val="00EA60B3"/>
    <w:rsid w:val="00EA68AA"/>
    <w:rsid w:val="00EA68BB"/>
    <w:rsid w:val="00EA7086"/>
    <w:rsid w:val="00EA72D0"/>
    <w:rsid w:val="00EA741F"/>
    <w:rsid w:val="00EA7EFB"/>
    <w:rsid w:val="00EB00F1"/>
    <w:rsid w:val="00EB0118"/>
    <w:rsid w:val="00EB031F"/>
    <w:rsid w:val="00EB0359"/>
    <w:rsid w:val="00EB055F"/>
    <w:rsid w:val="00EB1701"/>
    <w:rsid w:val="00EB17C7"/>
    <w:rsid w:val="00EB1EE6"/>
    <w:rsid w:val="00EB220A"/>
    <w:rsid w:val="00EB2688"/>
    <w:rsid w:val="00EB3973"/>
    <w:rsid w:val="00EB3DAF"/>
    <w:rsid w:val="00EB4544"/>
    <w:rsid w:val="00EB4E90"/>
    <w:rsid w:val="00EB5357"/>
    <w:rsid w:val="00EB54A0"/>
    <w:rsid w:val="00EB6160"/>
    <w:rsid w:val="00EB6346"/>
    <w:rsid w:val="00EB6B8C"/>
    <w:rsid w:val="00EB6D35"/>
    <w:rsid w:val="00EB72CB"/>
    <w:rsid w:val="00EC1218"/>
    <w:rsid w:val="00EC197D"/>
    <w:rsid w:val="00EC2C9F"/>
    <w:rsid w:val="00EC2FDA"/>
    <w:rsid w:val="00EC31B4"/>
    <w:rsid w:val="00EC3642"/>
    <w:rsid w:val="00EC3FEA"/>
    <w:rsid w:val="00EC4215"/>
    <w:rsid w:val="00EC4A12"/>
    <w:rsid w:val="00EC5306"/>
    <w:rsid w:val="00EC59D8"/>
    <w:rsid w:val="00EC6E46"/>
    <w:rsid w:val="00EC7107"/>
    <w:rsid w:val="00ED1898"/>
    <w:rsid w:val="00ED1E53"/>
    <w:rsid w:val="00ED2D32"/>
    <w:rsid w:val="00ED32A9"/>
    <w:rsid w:val="00ED3579"/>
    <w:rsid w:val="00ED49F6"/>
    <w:rsid w:val="00ED4D8A"/>
    <w:rsid w:val="00ED592E"/>
    <w:rsid w:val="00ED62D7"/>
    <w:rsid w:val="00ED6357"/>
    <w:rsid w:val="00ED63EE"/>
    <w:rsid w:val="00ED6F56"/>
    <w:rsid w:val="00ED72E5"/>
    <w:rsid w:val="00ED734B"/>
    <w:rsid w:val="00EE00B5"/>
    <w:rsid w:val="00EE085E"/>
    <w:rsid w:val="00EE0DE8"/>
    <w:rsid w:val="00EE1332"/>
    <w:rsid w:val="00EE19D2"/>
    <w:rsid w:val="00EE2402"/>
    <w:rsid w:val="00EE3273"/>
    <w:rsid w:val="00EE3D0E"/>
    <w:rsid w:val="00EE5172"/>
    <w:rsid w:val="00EE62E7"/>
    <w:rsid w:val="00EE6B42"/>
    <w:rsid w:val="00EE6B8E"/>
    <w:rsid w:val="00EE735E"/>
    <w:rsid w:val="00EE739B"/>
    <w:rsid w:val="00EE79D5"/>
    <w:rsid w:val="00EE7AD1"/>
    <w:rsid w:val="00EF18BC"/>
    <w:rsid w:val="00EF1941"/>
    <w:rsid w:val="00EF258A"/>
    <w:rsid w:val="00EF3730"/>
    <w:rsid w:val="00EF3901"/>
    <w:rsid w:val="00EF4102"/>
    <w:rsid w:val="00EF4268"/>
    <w:rsid w:val="00EF4329"/>
    <w:rsid w:val="00EF4410"/>
    <w:rsid w:val="00EF4552"/>
    <w:rsid w:val="00EF54FF"/>
    <w:rsid w:val="00EF55EF"/>
    <w:rsid w:val="00EF579F"/>
    <w:rsid w:val="00EF58FB"/>
    <w:rsid w:val="00EF5BEF"/>
    <w:rsid w:val="00EF686A"/>
    <w:rsid w:val="00EF688F"/>
    <w:rsid w:val="00EF6DC3"/>
    <w:rsid w:val="00EF7649"/>
    <w:rsid w:val="00EF7708"/>
    <w:rsid w:val="00EF7CA2"/>
    <w:rsid w:val="00F008E9"/>
    <w:rsid w:val="00F00F8B"/>
    <w:rsid w:val="00F0156C"/>
    <w:rsid w:val="00F01CBB"/>
    <w:rsid w:val="00F0200D"/>
    <w:rsid w:val="00F020E7"/>
    <w:rsid w:val="00F022F8"/>
    <w:rsid w:val="00F02325"/>
    <w:rsid w:val="00F02802"/>
    <w:rsid w:val="00F02BEE"/>
    <w:rsid w:val="00F03429"/>
    <w:rsid w:val="00F03505"/>
    <w:rsid w:val="00F038D6"/>
    <w:rsid w:val="00F044E1"/>
    <w:rsid w:val="00F048FB"/>
    <w:rsid w:val="00F05CCA"/>
    <w:rsid w:val="00F06366"/>
    <w:rsid w:val="00F065A7"/>
    <w:rsid w:val="00F06A02"/>
    <w:rsid w:val="00F06D89"/>
    <w:rsid w:val="00F073C6"/>
    <w:rsid w:val="00F07562"/>
    <w:rsid w:val="00F076FD"/>
    <w:rsid w:val="00F07B80"/>
    <w:rsid w:val="00F07C5D"/>
    <w:rsid w:val="00F10D16"/>
    <w:rsid w:val="00F10EA5"/>
    <w:rsid w:val="00F11709"/>
    <w:rsid w:val="00F11894"/>
    <w:rsid w:val="00F1197C"/>
    <w:rsid w:val="00F1241B"/>
    <w:rsid w:val="00F12BAF"/>
    <w:rsid w:val="00F12BF0"/>
    <w:rsid w:val="00F12D29"/>
    <w:rsid w:val="00F13438"/>
    <w:rsid w:val="00F13F6A"/>
    <w:rsid w:val="00F145A8"/>
    <w:rsid w:val="00F15555"/>
    <w:rsid w:val="00F1555B"/>
    <w:rsid w:val="00F159FA"/>
    <w:rsid w:val="00F15AFA"/>
    <w:rsid w:val="00F15B0E"/>
    <w:rsid w:val="00F15B64"/>
    <w:rsid w:val="00F15B84"/>
    <w:rsid w:val="00F16619"/>
    <w:rsid w:val="00F17120"/>
    <w:rsid w:val="00F17AB3"/>
    <w:rsid w:val="00F17B60"/>
    <w:rsid w:val="00F17DDD"/>
    <w:rsid w:val="00F20AD9"/>
    <w:rsid w:val="00F211AB"/>
    <w:rsid w:val="00F2189F"/>
    <w:rsid w:val="00F21B2A"/>
    <w:rsid w:val="00F21D86"/>
    <w:rsid w:val="00F2292B"/>
    <w:rsid w:val="00F23594"/>
    <w:rsid w:val="00F23C89"/>
    <w:rsid w:val="00F23D2A"/>
    <w:rsid w:val="00F240F0"/>
    <w:rsid w:val="00F24263"/>
    <w:rsid w:val="00F2462C"/>
    <w:rsid w:val="00F2475D"/>
    <w:rsid w:val="00F249B9"/>
    <w:rsid w:val="00F2509B"/>
    <w:rsid w:val="00F253E0"/>
    <w:rsid w:val="00F25A4C"/>
    <w:rsid w:val="00F25C0D"/>
    <w:rsid w:val="00F2695A"/>
    <w:rsid w:val="00F26B82"/>
    <w:rsid w:val="00F2745E"/>
    <w:rsid w:val="00F275AE"/>
    <w:rsid w:val="00F27EEE"/>
    <w:rsid w:val="00F306B4"/>
    <w:rsid w:val="00F31E7A"/>
    <w:rsid w:val="00F32019"/>
    <w:rsid w:val="00F334DE"/>
    <w:rsid w:val="00F33D11"/>
    <w:rsid w:val="00F34097"/>
    <w:rsid w:val="00F343C7"/>
    <w:rsid w:val="00F343E7"/>
    <w:rsid w:val="00F35009"/>
    <w:rsid w:val="00F35779"/>
    <w:rsid w:val="00F35A71"/>
    <w:rsid w:val="00F36002"/>
    <w:rsid w:val="00F36E1E"/>
    <w:rsid w:val="00F36E3F"/>
    <w:rsid w:val="00F37612"/>
    <w:rsid w:val="00F40CEE"/>
    <w:rsid w:val="00F40F90"/>
    <w:rsid w:val="00F40FA2"/>
    <w:rsid w:val="00F4157D"/>
    <w:rsid w:val="00F41D7C"/>
    <w:rsid w:val="00F41E22"/>
    <w:rsid w:val="00F42BCB"/>
    <w:rsid w:val="00F4307D"/>
    <w:rsid w:val="00F431C4"/>
    <w:rsid w:val="00F433FD"/>
    <w:rsid w:val="00F4391F"/>
    <w:rsid w:val="00F43B7D"/>
    <w:rsid w:val="00F44159"/>
    <w:rsid w:val="00F444DB"/>
    <w:rsid w:val="00F44A4E"/>
    <w:rsid w:val="00F44AC0"/>
    <w:rsid w:val="00F44BE3"/>
    <w:rsid w:val="00F44E5E"/>
    <w:rsid w:val="00F4501D"/>
    <w:rsid w:val="00F453FA"/>
    <w:rsid w:val="00F45656"/>
    <w:rsid w:val="00F47008"/>
    <w:rsid w:val="00F47988"/>
    <w:rsid w:val="00F47ACF"/>
    <w:rsid w:val="00F47E04"/>
    <w:rsid w:val="00F51106"/>
    <w:rsid w:val="00F5121E"/>
    <w:rsid w:val="00F512E3"/>
    <w:rsid w:val="00F5142A"/>
    <w:rsid w:val="00F52067"/>
    <w:rsid w:val="00F52760"/>
    <w:rsid w:val="00F52763"/>
    <w:rsid w:val="00F52A74"/>
    <w:rsid w:val="00F52A86"/>
    <w:rsid w:val="00F53A55"/>
    <w:rsid w:val="00F53D5D"/>
    <w:rsid w:val="00F53F35"/>
    <w:rsid w:val="00F54A96"/>
    <w:rsid w:val="00F54EA0"/>
    <w:rsid w:val="00F54F8D"/>
    <w:rsid w:val="00F55543"/>
    <w:rsid w:val="00F5597A"/>
    <w:rsid w:val="00F5612A"/>
    <w:rsid w:val="00F600C6"/>
    <w:rsid w:val="00F614BB"/>
    <w:rsid w:val="00F615DD"/>
    <w:rsid w:val="00F62DEC"/>
    <w:rsid w:val="00F62EA6"/>
    <w:rsid w:val="00F62FD4"/>
    <w:rsid w:val="00F6348B"/>
    <w:rsid w:val="00F63B4D"/>
    <w:rsid w:val="00F645DD"/>
    <w:rsid w:val="00F64EC3"/>
    <w:rsid w:val="00F651D9"/>
    <w:rsid w:val="00F65836"/>
    <w:rsid w:val="00F6686A"/>
    <w:rsid w:val="00F66AE9"/>
    <w:rsid w:val="00F6701B"/>
    <w:rsid w:val="00F67331"/>
    <w:rsid w:val="00F67673"/>
    <w:rsid w:val="00F67E3B"/>
    <w:rsid w:val="00F70088"/>
    <w:rsid w:val="00F714FB"/>
    <w:rsid w:val="00F71985"/>
    <w:rsid w:val="00F72E1F"/>
    <w:rsid w:val="00F7374C"/>
    <w:rsid w:val="00F74412"/>
    <w:rsid w:val="00F74574"/>
    <w:rsid w:val="00F747C1"/>
    <w:rsid w:val="00F748CB"/>
    <w:rsid w:val="00F758E0"/>
    <w:rsid w:val="00F75B77"/>
    <w:rsid w:val="00F76584"/>
    <w:rsid w:val="00F768F2"/>
    <w:rsid w:val="00F76B82"/>
    <w:rsid w:val="00F76C1C"/>
    <w:rsid w:val="00F770C9"/>
    <w:rsid w:val="00F77A8A"/>
    <w:rsid w:val="00F77FD3"/>
    <w:rsid w:val="00F7AEF4"/>
    <w:rsid w:val="00F80E2E"/>
    <w:rsid w:val="00F80F4E"/>
    <w:rsid w:val="00F8134A"/>
    <w:rsid w:val="00F81C63"/>
    <w:rsid w:val="00F81CD3"/>
    <w:rsid w:val="00F820FA"/>
    <w:rsid w:val="00F82262"/>
    <w:rsid w:val="00F82448"/>
    <w:rsid w:val="00F8283D"/>
    <w:rsid w:val="00F82879"/>
    <w:rsid w:val="00F8317B"/>
    <w:rsid w:val="00F83558"/>
    <w:rsid w:val="00F836B6"/>
    <w:rsid w:val="00F836C8"/>
    <w:rsid w:val="00F84C8C"/>
    <w:rsid w:val="00F84FC2"/>
    <w:rsid w:val="00F852BA"/>
    <w:rsid w:val="00F86596"/>
    <w:rsid w:val="00F869E6"/>
    <w:rsid w:val="00F86ABD"/>
    <w:rsid w:val="00F86DAC"/>
    <w:rsid w:val="00F876EB"/>
    <w:rsid w:val="00F903F0"/>
    <w:rsid w:val="00F90502"/>
    <w:rsid w:val="00F90B77"/>
    <w:rsid w:val="00F90C3B"/>
    <w:rsid w:val="00F90FA8"/>
    <w:rsid w:val="00F9120A"/>
    <w:rsid w:val="00F91539"/>
    <w:rsid w:val="00F91552"/>
    <w:rsid w:val="00F91CE7"/>
    <w:rsid w:val="00F91D6C"/>
    <w:rsid w:val="00F92867"/>
    <w:rsid w:val="00F92B59"/>
    <w:rsid w:val="00F93983"/>
    <w:rsid w:val="00F94168"/>
    <w:rsid w:val="00F941D3"/>
    <w:rsid w:val="00F9464A"/>
    <w:rsid w:val="00F9484F"/>
    <w:rsid w:val="00F94C9F"/>
    <w:rsid w:val="00F952C1"/>
    <w:rsid w:val="00F954AF"/>
    <w:rsid w:val="00F955C2"/>
    <w:rsid w:val="00F960BA"/>
    <w:rsid w:val="00F96B42"/>
    <w:rsid w:val="00F96D47"/>
    <w:rsid w:val="00F975BC"/>
    <w:rsid w:val="00F97737"/>
    <w:rsid w:val="00F97E9D"/>
    <w:rsid w:val="00FA0364"/>
    <w:rsid w:val="00FA197A"/>
    <w:rsid w:val="00FA23AA"/>
    <w:rsid w:val="00FA27D9"/>
    <w:rsid w:val="00FA2954"/>
    <w:rsid w:val="00FA2B1C"/>
    <w:rsid w:val="00FA31EB"/>
    <w:rsid w:val="00FA3B1B"/>
    <w:rsid w:val="00FA3CAD"/>
    <w:rsid w:val="00FA3D57"/>
    <w:rsid w:val="00FA3DB8"/>
    <w:rsid w:val="00FA43CB"/>
    <w:rsid w:val="00FA46D6"/>
    <w:rsid w:val="00FA47C5"/>
    <w:rsid w:val="00FA5636"/>
    <w:rsid w:val="00FA61F4"/>
    <w:rsid w:val="00FA6D59"/>
    <w:rsid w:val="00FA70C7"/>
    <w:rsid w:val="00FA7175"/>
    <w:rsid w:val="00FA75F8"/>
    <w:rsid w:val="00FA78D8"/>
    <w:rsid w:val="00FA7F73"/>
    <w:rsid w:val="00FB0CAA"/>
    <w:rsid w:val="00FB1E3A"/>
    <w:rsid w:val="00FB2634"/>
    <w:rsid w:val="00FB289B"/>
    <w:rsid w:val="00FB2D87"/>
    <w:rsid w:val="00FB3016"/>
    <w:rsid w:val="00FB3282"/>
    <w:rsid w:val="00FB3285"/>
    <w:rsid w:val="00FB45F4"/>
    <w:rsid w:val="00FB4834"/>
    <w:rsid w:val="00FB51DF"/>
    <w:rsid w:val="00FB5212"/>
    <w:rsid w:val="00FB5326"/>
    <w:rsid w:val="00FB5676"/>
    <w:rsid w:val="00FB57D5"/>
    <w:rsid w:val="00FB6664"/>
    <w:rsid w:val="00FB708D"/>
    <w:rsid w:val="00FB73EE"/>
    <w:rsid w:val="00FB7986"/>
    <w:rsid w:val="00FB7FB6"/>
    <w:rsid w:val="00FC0074"/>
    <w:rsid w:val="00FC1059"/>
    <w:rsid w:val="00FC18E1"/>
    <w:rsid w:val="00FC1C26"/>
    <w:rsid w:val="00FC2B3F"/>
    <w:rsid w:val="00FC3B88"/>
    <w:rsid w:val="00FC412E"/>
    <w:rsid w:val="00FC460D"/>
    <w:rsid w:val="00FC46E7"/>
    <w:rsid w:val="00FC49D9"/>
    <w:rsid w:val="00FC4EB0"/>
    <w:rsid w:val="00FC5777"/>
    <w:rsid w:val="00FC58E9"/>
    <w:rsid w:val="00FC5C50"/>
    <w:rsid w:val="00FC6051"/>
    <w:rsid w:val="00FC706C"/>
    <w:rsid w:val="00FC79CB"/>
    <w:rsid w:val="00FC7AF7"/>
    <w:rsid w:val="00FC7DA3"/>
    <w:rsid w:val="00FD02B2"/>
    <w:rsid w:val="00FD1FFD"/>
    <w:rsid w:val="00FD212F"/>
    <w:rsid w:val="00FD359C"/>
    <w:rsid w:val="00FD36BA"/>
    <w:rsid w:val="00FD4B8E"/>
    <w:rsid w:val="00FD5213"/>
    <w:rsid w:val="00FD5AB0"/>
    <w:rsid w:val="00FD66CD"/>
    <w:rsid w:val="00FD67E0"/>
    <w:rsid w:val="00FD6E12"/>
    <w:rsid w:val="00FD6F35"/>
    <w:rsid w:val="00FD732F"/>
    <w:rsid w:val="00FE031A"/>
    <w:rsid w:val="00FE0778"/>
    <w:rsid w:val="00FE0DD7"/>
    <w:rsid w:val="00FE1756"/>
    <w:rsid w:val="00FE1C9F"/>
    <w:rsid w:val="00FE2BFD"/>
    <w:rsid w:val="00FE2D38"/>
    <w:rsid w:val="00FE2F1F"/>
    <w:rsid w:val="00FE3082"/>
    <w:rsid w:val="00FE30A1"/>
    <w:rsid w:val="00FE3258"/>
    <w:rsid w:val="00FE3B61"/>
    <w:rsid w:val="00FE4038"/>
    <w:rsid w:val="00FE462D"/>
    <w:rsid w:val="00FE46FE"/>
    <w:rsid w:val="00FE4997"/>
    <w:rsid w:val="00FE582F"/>
    <w:rsid w:val="00FE61F0"/>
    <w:rsid w:val="00FE64E7"/>
    <w:rsid w:val="00FE6769"/>
    <w:rsid w:val="00FE6C8F"/>
    <w:rsid w:val="00FE6CAD"/>
    <w:rsid w:val="00FE7067"/>
    <w:rsid w:val="00FE716E"/>
    <w:rsid w:val="00FE72A8"/>
    <w:rsid w:val="00FF0CE0"/>
    <w:rsid w:val="00FF0D12"/>
    <w:rsid w:val="00FF1681"/>
    <w:rsid w:val="00FF1A02"/>
    <w:rsid w:val="00FF1FB4"/>
    <w:rsid w:val="00FF3EEF"/>
    <w:rsid w:val="00FF4035"/>
    <w:rsid w:val="00FF4646"/>
    <w:rsid w:val="00FF4672"/>
    <w:rsid w:val="00FF497D"/>
    <w:rsid w:val="00FF4CDF"/>
    <w:rsid w:val="00FF5278"/>
    <w:rsid w:val="00FF59DF"/>
    <w:rsid w:val="00FF5A4B"/>
    <w:rsid w:val="00FF5D2E"/>
    <w:rsid w:val="00FF617D"/>
    <w:rsid w:val="00FF69CE"/>
    <w:rsid w:val="00FF6A9A"/>
    <w:rsid w:val="00FF6F61"/>
    <w:rsid w:val="00FF752A"/>
    <w:rsid w:val="00FF75A1"/>
    <w:rsid w:val="00FF7699"/>
    <w:rsid w:val="00FF771A"/>
    <w:rsid w:val="01150FCE"/>
    <w:rsid w:val="01BC65D6"/>
    <w:rsid w:val="01E04D95"/>
    <w:rsid w:val="01FA81AF"/>
    <w:rsid w:val="02054E76"/>
    <w:rsid w:val="0237CA88"/>
    <w:rsid w:val="025ED57C"/>
    <w:rsid w:val="02EDAD2A"/>
    <w:rsid w:val="034FF4D3"/>
    <w:rsid w:val="0357E7C8"/>
    <w:rsid w:val="035EB1C4"/>
    <w:rsid w:val="0385632F"/>
    <w:rsid w:val="03978100"/>
    <w:rsid w:val="03A691BF"/>
    <w:rsid w:val="03A7369E"/>
    <w:rsid w:val="03C6B7EF"/>
    <w:rsid w:val="03D82D75"/>
    <w:rsid w:val="04251385"/>
    <w:rsid w:val="0441D226"/>
    <w:rsid w:val="044F9396"/>
    <w:rsid w:val="04774353"/>
    <w:rsid w:val="04847856"/>
    <w:rsid w:val="04BE630B"/>
    <w:rsid w:val="04F9BCD9"/>
    <w:rsid w:val="057DE559"/>
    <w:rsid w:val="0586DA36"/>
    <w:rsid w:val="05F592F9"/>
    <w:rsid w:val="0601B08F"/>
    <w:rsid w:val="06202345"/>
    <w:rsid w:val="062D35EA"/>
    <w:rsid w:val="062F7F05"/>
    <w:rsid w:val="06AA3C5E"/>
    <w:rsid w:val="06CF21C2"/>
    <w:rsid w:val="06EBA92E"/>
    <w:rsid w:val="07A6508D"/>
    <w:rsid w:val="07C8229F"/>
    <w:rsid w:val="07C8B48F"/>
    <w:rsid w:val="07FE2ED6"/>
    <w:rsid w:val="080109CF"/>
    <w:rsid w:val="0801C9C3"/>
    <w:rsid w:val="085B1351"/>
    <w:rsid w:val="08630EB1"/>
    <w:rsid w:val="087C5748"/>
    <w:rsid w:val="0895C8F4"/>
    <w:rsid w:val="08BF9EB0"/>
    <w:rsid w:val="08CF8090"/>
    <w:rsid w:val="08E5144E"/>
    <w:rsid w:val="08FD269F"/>
    <w:rsid w:val="09016D76"/>
    <w:rsid w:val="09180E34"/>
    <w:rsid w:val="092BA1A0"/>
    <w:rsid w:val="0945555B"/>
    <w:rsid w:val="096D0FB7"/>
    <w:rsid w:val="09DDBB89"/>
    <w:rsid w:val="0A2B1790"/>
    <w:rsid w:val="0A479D0B"/>
    <w:rsid w:val="0A5D90D2"/>
    <w:rsid w:val="0A75CFFB"/>
    <w:rsid w:val="0A7AF763"/>
    <w:rsid w:val="0AD605CF"/>
    <w:rsid w:val="0AE178C3"/>
    <w:rsid w:val="0AF88C3E"/>
    <w:rsid w:val="0B01F302"/>
    <w:rsid w:val="0B5BD670"/>
    <w:rsid w:val="0B6BEFD3"/>
    <w:rsid w:val="0B783929"/>
    <w:rsid w:val="0B8A7505"/>
    <w:rsid w:val="0BBA04FC"/>
    <w:rsid w:val="0BCC74DD"/>
    <w:rsid w:val="0BDAFB28"/>
    <w:rsid w:val="0BF50586"/>
    <w:rsid w:val="0C29980A"/>
    <w:rsid w:val="0C646538"/>
    <w:rsid w:val="0C8874E7"/>
    <w:rsid w:val="0C95BE60"/>
    <w:rsid w:val="0C9C4C3E"/>
    <w:rsid w:val="0CDD0339"/>
    <w:rsid w:val="0CF9DF5C"/>
    <w:rsid w:val="0D05307E"/>
    <w:rsid w:val="0D3643EA"/>
    <w:rsid w:val="0D367FD4"/>
    <w:rsid w:val="0D6C5F97"/>
    <w:rsid w:val="0D96A640"/>
    <w:rsid w:val="0DA08D0B"/>
    <w:rsid w:val="0DA64BC1"/>
    <w:rsid w:val="0DE0E13F"/>
    <w:rsid w:val="0DE1913A"/>
    <w:rsid w:val="0DFE7F80"/>
    <w:rsid w:val="0E092CE4"/>
    <w:rsid w:val="0E0B792D"/>
    <w:rsid w:val="0E19EA5A"/>
    <w:rsid w:val="0E3F4B26"/>
    <w:rsid w:val="0E5FF9EB"/>
    <w:rsid w:val="0E83330B"/>
    <w:rsid w:val="0E9035CC"/>
    <w:rsid w:val="0F5187E1"/>
    <w:rsid w:val="0F669F2B"/>
    <w:rsid w:val="1013C7BA"/>
    <w:rsid w:val="1019220A"/>
    <w:rsid w:val="107E8569"/>
    <w:rsid w:val="10884BFD"/>
    <w:rsid w:val="10917C7F"/>
    <w:rsid w:val="10C3FF7E"/>
    <w:rsid w:val="10C89FCA"/>
    <w:rsid w:val="10D00C30"/>
    <w:rsid w:val="111DD5D0"/>
    <w:rsid w:val="11256784"/>
    <w:rsid w:val="1137607B"/>
    <w:rsid w:val="1150DED2"/>
    <w:rsid w:val="118EA163"/>
    <w:rsid w:val="119BB723"/>
    <w:rsid w:val="11B1EF97"/>
    <w:rsid w:val="11C2D343"/>
    <w:rsid w:val="121EFA51"/>
    <w:rsid w:val="12274B83"/>
    <w:rsid w:val="124C3238"/>
    <w:rsid w:val="1274D541"/>
    <w:rsid w:val="12B72BEF"/>
    <w:rsid w:val="12BFACE4"/>
    <w:rsid w:val="12D9ECB5"/>
    <w:rsid w:val="1326187D"/>
    <w:rsid w:val="13758E07"/>
    <w:rsid w:val="137A5E58"/>
    <w:rsid w:val="1390F8EB"/>
    <w:rsid w:val="13C9A7A9"/>
    <w:rsid w:val="13E3BF02"/>
    <w:rsid w:val="13E793A4"/>
    <w:rsid w:val="140F0074"/>
    <w:rsid w:val="142E1FE9"/>
    <w:rsid w:val="1431FF93"/>
    <w:rsid w:val="148FA850"/>
    <w:rsid w:val="149D712D"/>
    <w:rsid w:val="14F351C3"/>
    <w:rsid w:val="15048C9A"/>
    <w:rsid w:val="151C45DE"/>
    <w:rsid w:val="152566B1"/>
    <w:rsid w:val="154E3A88"/>
    <w:rsid w:val="15E9789C"/>
    <w:rsid w:val="15F4DF09"/>
    <w:rsid w:val="16162ED0"/>
    <w:rsid w:val="1671260C"/>
    <w:rsid w:val="168EBC82"/>
    <w:rsid w:val="171F27C7"/>
    <w:rsid w:val="175EE915"/>
    <w:rsid w:val="176B0A95"/>
    <w:rsid w:val="179226B5"/>
    <w:rsid w:val="17951C0D"/>
    <w:rsid w:val="17A5E8EF"/>
    <w:rsid w:val="17ECEC5E"/>
    <w:rsid w:val="1817DD60"/>
    <w:rsid w:val="184AC5A2"/>
    <w:rsid w:val="18722107"/>
    <w:rsid w:val="18D0A213"/>
    <w:rsid w:val="18E03668"/>
    <w:rsid w:val="1906893A"/>
    <w:rsid w:val="1914DD8C"/>
    <w:rsid w:val="1954042C"/>
    <w:rsid w:val="197A4413"/>
    <w:rsid w:val="19AA73E4"/>
    <w:rsid w:val="1A09ADB1"/>
    <w:rsid w:val="1A0DF168"/>
    <w:rsid w:val="1A2D9E29"/>
    <w:rsid w:val="1A395815"/>
    <w:rsid w:val="1A3F7333"/>
    <w:rsid w:val="1A3F9965"/>
    <w:rsid w:val="1A9DE4A9"/>
    <w:rsid w:val="1AA213DF"/>
    <w:rsid w:val="1AA3BA61"/>
    <w:rsid w:val="1B0E6377"/>
    <w:rsid w:val="1B15AED2"/>
    <w:rsid w:val="1B26D7E8"/>
    <w:rsid w:val="1B58D1DD"/>
    <w:rsid w:val="1B6A5BF4"/>
    <w:rsid w:val="1B72D1FF"/>
    <w:rsid w:val="1B8C4A86"/>
    <w:rsid w:val="1B96D77E"/>
    <w:rsid w:val="1BA427D6"/>
    <w:rsid w:val="1BA76A31"/>
    <w:rsid w:val="1BA82B21"/>
    <w:rsid w:val="1BCD29B2"/>
    <w:rsid w:val="1C2CA9A6"/>
    <w:rsid w:val="1C2F4DA0"/>
    <w:rsid w:val="1C36F3D4"/>
    <w:rsid w:val="1C4C94D0"/>
    <w:rsid w:val="1C6B8FDA"/>
    <w:rsid w:val="1C86DB8F"/>
    <w:rsid w:val="1C969A50"/>
    <w:rsid w:val="1CC87AC2"/>
    <w:rsid w:val="1CEC3D8F"/>
    <w:rsid w:val="1CF56718"/>
    <w:rsid w:val="1CFDCC30"/>
    <w:rsid w:val="1D334A1E"/>
    <w:rsid w:val="1D7B221D"/>
    <w:rsid w:val="1D8F39E9"/>
    <w:rsid w:val="1E6AFC15"/>
    <w:rsid w:val="1E8BA751"/>
    <w:rsid w:val="1F0B2B60"/>
    <w:rsid w:val="1F0B5C72"/>
    <w:rsid w:val="1FA4804A"/>
    <w:rsid w:val="1FA88786"/>
    <w:rsid w:val="1FBC2273"/>
    <w:rsid w:val="1FE3C68D"/>
    <w:rsid w:val="2009A159"/>
    <w:rsid w:val="20359BFD"/>
    <w:rsid w:val="207F8DE5"/>
    <w:rsid w:val="20BDEAB1"/>
    <w:rsid w:val="20E6FD12"/>
    <w:rsid w:val="20E8D10A"/>
    <w:rsid w:val="2122FD84"/>
    <w:rsid w:val="212EE5D2"/>
    <w:rsid w:val="2156F6B5"/>
    <w:rsid w:val="2218CC2A"/>
    <w:rsid w:val="223BA9E0"/>
    <w:rsid w:val="2289907A"/>
    <w:rsid w:val="22A6A9E8"/>
    <w:rsid w:val="22B330FD"/>
    <w:rsid w:val="22D67275"/>
    <w:rsid w:val="23434D32"/>
    <w:rsid w:val="235125BC"/>
    <w:rsid w:val="2360C219"/>
    <w:rsid w:val="2375684B"/>
    <w:rsid w:val="23A0642A"/>
    <w:rsid w:val="23A8AB51"/>
    <w:rsid w:val="23C3467B"/>
    <w:rsid w:val="24505B58"/>
    <w:rsid w:val="24750A73"/>
    <w:rsid w:val="247F57D4"/>
    <w:rsid w:val="2482E8AF"/>
    <w:rsid w:val="2483D577"/>
    <w:rsid w:val="24967FB8"/>
    <w:rsid w:val="24E8C54C"/>
    <w:rsid w:val="24F50956"/>
    <w:rsid w:val="251E66B7"/>
    <w:rsid w:val="25392488"/>
    <w:rsid w:val="2550C5E2"/>
    <w:rsid w:val="2592EA31"/>
    <w:rsid w:val="25D55A49"/>
    <w:rsid w:val="25EE6149"/>
    <w:rsid w:val="26134DA7"/>
    <w:rsid w:val="2616C6BC"/>
    <w:rsid w:val="2617B0C5"/>
    <w:rsid w:val="2674184C"/>
    <w:rsid w:val="2699DF1A"/>
    <w:rsid w:val="269FECB0"/>
    <w:rsid w:val="26A90B95"/>
    <w:rsid w:val="26ACCDD2"/>
    <w:rsid w:val="26B558D6"/>
    <w:rsid w:val="26F29E8C"/>
    <w:rsid w:val="270E425C"/>
    <w:rsid w:val="27554CF6"/>
    <w:rsid w:val="275A9CBC"/>
    <w:rsid w:val="277299C0"/>
    <w:rsid w:val="2773F7EA"/>
    <w:rsid w:val="277A263E"/>
    <w:rsid w:val="2782F735"/>
    <w:rsid w:val="27ABEAA2"/>
    <w:rsid w:val="27D3D354"/>
    <w:rsid w:val="27D3E173"/>
    <w:rsid w:val="28107912"/>
    <w:rsid w:val="283F426B"/>
    <w:rsid w:val="285A929C"/>
    <w:rsid w:val="285E06EF"/>
    <w:rsid w:val="287D8840"/>
    <w:rsid w:val="28F8B52B"/>
    <w:rsid w:val="29243444"/>
    <w:rsid w:val="2940F3B2"/>
    <w:rsid w:val="29618AC9"/>
    <w:rsid w:val="296FB1D4"/>
    <w:rsid w:val="297F4BF1"/>
    <w:rsid w:val="29C4FFDF"/>
    <w:rsid w:val="29C91331"/>
    <w:rsid w:val="29EB5F00"/>
    <w:rsid w:val="2B05C13C"/>
    <w:rsid w:val="2B17D825"/>
    <w:rsid w:val="2B1C3D97"/>
    <w:rsid w:val="2B3F5B7C"/>
    <w:rsid w:val="2B73D052"/>
    <w:rsid w:val="2BCBB34B"/>
    <w:rsid w:val="2BCEC013"/>
    <w:rsid w:val="2BD731B6"/>
    <w:rsid w:val="2BDA5E53"/>
    <w:rsid w:val="2BDDC3E9"/>
    <w:rsid w:val="2BDEE0CF"/>
    <w:rsid w:val="2C460AE3"/>
    <w:rsid w:val="2C46373C"/>
    <w:rsid w:val="2C53837D"/>
    <w:rsid w:val="2C61C9F7"/>
    <w:rsid w:val="2C6C77D0"/>
    <w:rsid w:val="2C84AC48"/>
    <w:rsid w:val="2C9A2914"/>
    <w:rsid w:val="2CBC0E03"/>
    <w:rsid w:val="2CE4863A"/>
    <w:rsid w:val="2CED189B"/>
    <w:rsid w:val="2D2FD190"/>
    <w:rsid w:val="2D3FA400"/>
    <w:rsid w:val="2E3D61FE"/>
    <w:rsid w:val="2E7DD628"/>
    <w:rsid w:val="2EAE83EF"/>
    <w:rsid w:val="2EAFC05B"/>
    <w:rsid w:val="2ED08F7A"/>
    <w:rsid w:val="2EF96F2B"/>
    <w:rsid w:val="2F03C712"/>
    <w:rsid w:val="2F05C71D"/>
    <w:rsid w:val="2F10C6D0"/>
    <w:rsid w:val="2F7DABA5"/>
    <w:rsid w:val="2F7FB9DE"/>
    <w:rsid w:val="2F897DBD"/>
    <w:rsid w:val="2F939ADF"/>
    <w:rsid w:val="2FCDD90C"/>
    <w:rsid w:val="2FDA33C3"/>
    <w:rsid w:val="3002F7FA"/>
    <w:rsid w:val="308F5EFB"/>
    <w:rsid w:val="309B443C"/>
    <w:rsid w:val="30AD784B"/>
    <w:rsid w:val="30B79234"/>
    <w:rsid w:val="30E7F567"/>
    <w:rsid w:val="30F861C8"/>
    <w:rsid w:val="311F6CBC"/>
    <w:rsid w:val="31320898"/>
    <w:rsid w:val="3141EAB9"/>
    <w:rsid w:val="316354A1"/>
    <w:rsid w:val="31F5D96D"/>
    <w:rsid w:val="32698739"/>
    <w:rsid w:val="329CA384"/>
    <w:rsid w:val="32F64C89"/>
    <w:rsid w:val="3318C4F1"/>
    <w:rsid w:val="33683C0E"/>
    <w:rsid w:val="3371F2E1"/>
    <w:rsid w:val="337ECCC6"/>
    <w:rsid w:val="3382FEAD"/>
    <w:rsid w:val="338AB962"/>
    <w:rsid w:val="339FEB06"/>
    <w:rsid w:val="33AC94B4"/>
    <w:rsid w:val="33DC3063"/>
    <w:rsid w:val="33F5BD67"/>
    <w:rsid w:val="340AF44D"/>
    <w:rsid w:val="341B8B4A"/>
    <w:rsid w:val="343CC29F"/>
    <w:rsid w:val="344404D0"/>
    <w:rsid w:val="344E6142"/>
    <w:rsid w:val="345785F3"/>
    <w:rsid w:val="34A215F3"/>
    <w:rsid w:val="34CD682D"/>
    <w:rsid w:val="34F1D853"/>
    <w:rsid w:val="354715F8"/>
    <w:rsid w:val="35532B05"/>
    <w:rsid w:val="3558D12F"/>
    <w:rsid w:val="35745951"/>
    <w:rsid w:val="35A3820C"/>
    <w:rsid w:val="35C5E05D"/>
    <w:rsid w:val="360930CA"/>
    <w:rsid w:val="3618537D"/>
    <w:rsid w:val="36307A76"/>
    <w:rsid w:val="36710CA6"/>
    <w:rsid w:val="368077D8"/>
    <w:rsid w:val="36894BCF"/>
    <w:rsid w:val="3696CAE7"/>
    <w:rsid w:val="36A31785"/>
    <w:rsid w:val="36FFC1A0"/>
    <w:rsid w:val="37389A21"/>
    <w:rsid w:val="374428A6"/>
    <w:rsid w:val="3762F7F5"/>
    <w:rsid w:val="3773BA78"/>
    <w:rsid w:val="377C6355"/>
    <w:rsid w:val="378F0956"/>
    <w:rsid w:val="37ADC779"/>
    <w:rsid w:val="37F22A61"/>
    <w:rsid w:val="3823A784"/>
    <w:rsid w:val="38716673"/>
    <w:rsid w:val="389E52C9"/>
    <w:rsid w:val="38DE37BC"/>
    <w:rsid w:val="39539F9A"/>
    <w:rsid w:val="398DEE1C"/>
    <w:rsid w:val="39BD0C30"/>
    <w:rsid w:val="39CBCBA9"/>
    <w:rsid w:val="3A70E8FB"/>
    <w:rsid w:val="3A72484B"/>
    <w:rsid w:val="3A85FD0E"/>
    <w:rsid w:val="3AB7C26B"/>
    <w:rsid w:val="3AE4E445"/>
    <w:rsid w:val="3AF7FEF6"/>
    <w:rsid w:val="3B0B4326"/>
    <w:rsid w:val="3B48B4FC"/>
    <w:rsid w:val="3B938D4D"/>
    <w:rsid w:val="3BA311DC"/>
    <w:rsid w:val="3BF12EDE"/>
    <w:rsid w:val="3C28DBA1"/>
    <w:rsid w:val="3C369D10"/>
    <w:rsid w:val="3C3A26FE"/>
    <w:rsid w:val="3C55D315"/>
    <w:rsid w:val="3C66E301"/>
    <w:rsid w:val="3C6DFF61"/>
    <w:rsid w:val="3CA26B63"/>
    <w:rsid w:val="3CB05EE1"/>
    <w:rsid w:val="3CB6ED98"/>
    <w:rsid w:val="3CFA455D"/>
    <w:rsid w:val="3D0DB4D3"/>
    <w:rsid w:val="3D91893A"/>
    <w:rsid w:val="3DF5D068"/>
    <w:rsid w:val="3E40B9E5"/>
    <w:rsid w:val="3E760B53"/>
    <w:rsid w:val="3EB2BD0E"/>
    <w:rsid w:val="3EE31BB2"/>
    <w:rsid w:val="3EEE12FC"/>
    <w:rsid w:val="3F4574AC"/>
    <w:rsid w:val="3F4AB19C"/>
    <w:rsid w:val="3F6D40CE"/>
    <w:rsid w:val="3FE6781A"/>
    <w:rsid w:val="40477D1F"/>
    <w:rsid w:val="404FE237"/>
    <w:rsid w:val="40C75268"/>
    <w:rsid w:val="40D49FCE"/>
    <w:rsid w:val="412CD9B2"/>
    <w:rsid w:val="413648A0"/>
    <w:rsid w:val="4155426D"/>
    <w:rsid w:val="4158DA08"/>
    <w:rsid w:val="4162E54C"/>
    <w:rsid w:val="418C029C"/>
    <w:rsid w:val="418E294F"/>
    <w:rsid w:val="42218B48"/>
    <w:rsid w:val="425D4167"/>
    <w:rsid w:val="425D9B94"/>
    <w:rsid w:val="425EB6A5"/>
    <w:rsid w:val="426348B6"/>
    <w:rsid w:val="42E0A3F9"/>
    <w:rsid w:val="4304D0D6"/>
    <w:rsid w:val="430541CE"/>
    <w:rsid w:val="430CA324"/>
    <w:rsid w:val="430E387A"/>
    <w:rsid w:val="431E5980"/>
    <w:rsid w:val="4340D14B"/>
    <w:rsid w:val="436C5FE7"/>
    <w:rsid w:val="436EEEF3"/>
    <w:rsid w:val="43AFDE60"/>
    <w:rsid w:val="43C523DA"/>
    <w:rsid w:val="43F6776C"/>
    <w:rsid w:val="4437184B"/>
    <w:rsid w:val="4437AB32"/>
    <w:rsid w:val="444AC122"/>
    <w:rsid w:val="4469C45E"/>
    <w:rsid w:val="447CA43B"/>
    <w:rsid w:val="447E44B7"/>
    <w:rsid w:val="448DC1A3"/>
    <w:rsid w:val="44A7FDB2"/>
    <w:rsid w:val="44D7D76A"/>
    <w:rsid w:val="45084140"/>
    <w:rsid w:val="4521F737"/>
    <w:rsid w:val="453D8BAD"/>
    <w:rsid w:val="4551C3EA"/>
    <w:rsid w:val="45620A89"/>
    <w:rsid w:val="4580D251"/>
    <w:rsid w:val="45AAAE64"/>
    <w:rsid w:val="45C03929"/>
    <w:rsid w:val="45E3F1AD"/>
    <w:rsid w:val="4655B34D"/>
    <w:rsid w:val="46A55D68"/>
    <w:rsid w:val="46B73635"/>
    <w:rsid w:val="46CFE40A"/>
    <w:rsid w:val="46F27A31"/>
    <w:rsid w:val="47021FB2"/>
    <w:rsid w:val="470C301E"/>
    <w:rsid w:val="478C700A"/>
    <w:rsid w:val="47A6CEDA"/>
    <w:rsid w:val="47D4F232"/>
    <w:rsid w:val="47DF06FC"/>
    <w:rsid w:val="48290E06"/>
    <w:rsid w:val="483ADB53"/>
    <w:rsid w:val="484C5953"/>
    <w:rsid w:val="4859925B"/>
    <w:rsid w:val="48707CBE"/>
    <w:rsid w:val="48B5EB3F"/>
    <w:rsid w:val="48C16481"/>
    <w:rsid w:val="48E18688"/>
    <w:rsid w:val="4908C7ED"/>
    <w:rsid w:val="4911386E"/>
    <w:rsid w:val="497CF14C"/>
    <w:rsid w:val="498A0E1C"/>
    <w:rsid w:val="49910FD1"/>
    <w:rsid w:val="49D809AF"/>
    <w:rsid w:val="4A059C34"/>
    <w:rsid w:val="4A12DC5E"/>
    <w:rsid w:val="4A18B79D"/>
    <w:rsid w:val="4A2916DD"/>
    <w:rsid w:val="4A2C5D21"/>
    <w:rsid w:val="4A33693F"/>
    <w:rsid w:val="4A3ABE52"/>
    <w:rsid w:val="4A413DB4"/>
    <w:rsid w:val="4A6AE3FD"/>
    <w:rsid w:val="4A6FDC2B"/>
    <w:rsid w:val="4AABA7DA"/>
    <w:rsid w:val="4ADCD86E"/>
    <w:rsid w:val="4AEC325A"/>
    <w:rsid w:val="4AF970DD"/>
    <w:rsid w:val="4B07A59C"/>
    <w:rsid w:val="4B1D7816"/>
    <w:rsid w:val="4B891202"/>
    <w:rsid w:val="4B90B1E2"/>
    <w:rsid w:val="4BA90DA3"/>
    <w:rsid w:val="4BCF9E47"/>
    <w:rsid w:val="4C32609B"/>
    <w:rsid w:val="4C93BD5C"/>
    <w:rsid w:val="4CC1CDA3"/>
    <w:rsid w:val="4CD161F8"/>
    <w:rsid w:val="4CEDFAF3"/>
    <w:rsid w:val="4D4BD196"/>
    <w:rsid w:val="4DC5E853"/>
    <w:rsid w:val="4DDA98D4"/>
    <w:rsid w:val="4E508419"/>
    <w:rsid w:val="4E88B667"/>
    <w:rsid w:val="4EB075CB"/>
    <w:rsid w:val="4EB8F4EC"/>
    <w:rsid w:val="4EECC933"/>
    <w:rsid w:val="4EF6CE7B"/>
    <w:rsid w:val="4F0C19B4"/>
    <w:rsid w:val="4F24D432"/>
    <w:rsid w:val="4F854D3F"/>
    <w:rsid w:val="4F9CFE1E"/>
    <w:rsid w:val="4FB3DFFE"/>
    <w:rsid w:val="4FD26E96"/>
    <w:rsid w:val="5047C1DE"/>
    <w:rsid w:val="5057C9F5"/>
    <w:rsid w:val="5099F230"/>
    <w:rsid w:val="50C52D1C"/>
    <w:rsid w:val="50D0FBA8"/>
    <w:rsid w:val="50D64656"/>
    <w:rsid w:val="5101BCE0"/>
    <w:rsid w:val="516737E0"/>
    <w:rsid w:val="5182F959"/>
    <w:rsid w:val="523717B3"/>
    <w:rsid w:val="5255DD19"/>
    <w:rsid w:val="52755E6A"/>
    <w:rsid w:val="52E5B0E6"/>
    <w:rsid w:val="53119893"/>
    <w:rsid w:val="53A1C6FB"/>
    <w:rsid w:val="53B9E40C"/>
    <w:rsid w:val="53BE69E5"/>
    <w:rsid w:val="53C41C17"/>
    <w:rsid w:val="53CB3BBD"/>
    <w:rsid w:val="53E2E574"/>
    <w:rsid w:val="53E476E0"/>
    <w:rsid w:val="53FA2972"/>
    <w:rsid w:val="540A9EBE"/>
    <w:rsid w:val="542563CA"/>
    <w:rsid w:val="543C660E"/>
    <w:rsid w:val="544476A5"/>
    <w:rsid w:val="545617E3"/>
    <w:rsid w:val="54DD132F"/>
    <w:rsid w:val="5522D11A"/>
    <w:rsid w:val="557F4A0C"/>
    <w:rsid w:val="55892AEB"/>
    <w:rsid w:val="55A51F43"/>
    <w:rsid w:val="55DE5D64"/>
    <w:rsid w:val="5628D429"/>
    <w:rsid w:val="562E5904"/>
    <w:rsid w:val="56310C3F"/>
    <w:rsid w:val="563F3233"/>
    <w:rsid w:val="5658C766"/>
    <w:rsid w:val="5695D1DE"/>
    <w:rsid w:val="56B02358"/>
    <w:rsid w:val="56BD4E18"/>
    <w:rsid w:val="56C02BB3"/>
    <w:rsid w:val="56C408E8"/>
    <w:rsid w:val="56D514B4"/>
    <w:rsid w:val="56FA7865"/>
    <w:rsid w:val="56FF8808"/>
    <w:rsid w:val="5732DE94"/>
    <w:rsid w:val="5750F3E1"/>
    <w:rsid w:val="575D0A54"/>
    <w:rsid w:val="57ED5126"/>
    <w:rsid w:val="5816BE41"/>
    <w:rsid w:val="58673063"/>
    <w:rsid w:val="58CEA160"/>
    <w:rsid w:val="58F8D4ED"/>
    <w:rsid w:val="593A74EB"/>
    <w:rsid w:val="59583575"/>
    <w:rsid w:val="5972D7A5"/>
    <w:rsid w:val="599D530D"/>
    <w:rsid w:val="59EF5E23"/>
    <w:rsid w:val="59FB1232"/>
    <w:rsid w:val="5A14949E"/>
    <w:rsid w:val="5A2496A5"/>
    <w:rsid w:val="5A4DB6B4"/>
    <w:rsid w:val="5A94A54E"/>
    <w:rsid w:val="5ABFE2DF"/>
    <w:rsid w:val="5B0A81C1"/>
    <w:rsid w:val="5B31F58C"/>
    <w:rsid w:val="5B63816C"/>
    <w:rsid w:val="5B840FDF"/>
    <w:rsid w:val="5B90AD71"/>
    <w:rsid w:val="5B9CF991"/>
    <w:rsid w:val="5BB538BA"/>
    <w:rsid w:val="5BCB6BBF"/>
    <w:rsid w:val="5BE00ACC"/>
    <w:rsid w:val="5BEBE92F"/>
    <w:rsid w:val="5C5CA052"/>
    <w:rsid w:val="5C70A4CE"/>
    <w:rsid w:val="5C9DF2D6"/>
    <w:rsid w:val="5D0BCC70"/>
    <w:rsid w:val="5D335823"/>
    <w:rsid w:val="5D513F1B"/>
    <w:rsid w:val="5DB0A16D"/>
    <w:rsid w:val="5DB5BE52"/>
    <w:rsid w:val="5DC45E52"/>
    <w:rsid w:val="5DD8D1E1"/>
    <w:rsid w:val="5ED60EFF"/>
    <w:rsid w:val="5EDB9CCC"/>
    <w:rsid w:val="5EEDF942"/>
    <w:rsid w:val="5F06CEBE"/>
    <w:rsid w:val="5F1EB944"/>
    <w:rsid w:val="5F27C605"/>
    <w:rsid w:val="5F5E039E"/>
    <w:rsid w:val="5F9E3536"/>
    <w:rsid w:val="606C4CB7"/>
    <w:rsid w:val="60808938"/>
    <w:rsid w:val="6099B335"/>
    <w:rsid w:val="60B670AD"/>
    <w:rsid w:val="60EC17A0"/>
    <w:rsid w:val="60F1B4A9"/>
    <w:rsid w:val="610DB2B2"/>
    <w:rsid w:val="611AE8ED"/>
    <w:rsid w:val="612B5A76"/>
    <w:rsid w:val="6192CFEC"/>
    <w:rsid w:val="61BB3FF6"/>
    <w:rsid w:val="62781C4E"/>
    <w:rsid w:val="62AE26ED"/>
    <w:rsid w:val="62BD4513"/>
    <w:rsid w:val="62D5D41C"/>
    <w:rsid w:val="62EE6DDE"/>
    <w:rsid w:val="6393B1C4"/>
    <w:rsid w:val="63999326"/>
    <w:rsid w:val="63C3E84F"/>
    <w:rsid w:val="63D02E23"/>
    <w:rsid w:val="63F68015"/>
    <w:rsid w:val="6419686F"/>
    <w:rsid w:val="644A9D24"/>
    <w:rsid w:val="6471C1F3"/>
    <w:rsid w:val="64CC38D5"/>
    <w:rsid w:val="64D1882E"/>
    <w:rsid w:val="64FE63F6"/>
    <w:rsid w:val="65091068"/>
    <w:rsid w:val="6515AF65"/>
    <w:rsid w:val="651C2A3C"/>
    <w:rsid w:val="657041E1"/>
    <w:rsid w:val="658ED9FE"/>
    <w:rsid w:val="65AF576E"/>
    <w:rsid w:val="663358AB"/>
    <w:rsid w:val="664C5080"/>
    <w:rsid w:val="6651AE7F"/>
    <w:rsid w:val="66AACD42"/>
    <w:rsid w:val="66C1A7F9"/>
    <w:rsid w:val="66C7C3F7"/>
    <w:rsid w:val="66E301AB"/>
    <w:rsid w:val="66F4EF8B"/>
    <w:rsid w:val="672447BF"/>
    <w:rsid w:val="6728E15B"/>
    <w:rsid w:val="6743CA9F"/>
    <w:rsid w:val="675A2A34"/>
    <w:rsid w:val="6773FEB9"/>
    <w:rsid w:val="67826259"/>
    <w:rsid w:val="67892E52"/>
    <w:rsid w:val="679806FF"/>
    <w:rsid w:val="67FB22C3"/>
    <w:rsid w:val="68096332"/>
    <w:rsid w:val="6814BA35"/>
    <w:rsid w:val="68657C65"/>
    <w:rsid w:val="68BB7297"/>
    <w:rsid w:val="68CD0C0D"/>
    <w:rsid w:val="6937B19F"/>
    <w:rsid w:val="6993BBF6"/>
    <w:rsid w:val="6A016C34"/>
    <w:rsid w:val="6A04C349"/>
    <w:rsid w:val="6A1B4D30"/>
    <w:rsid w:val="6A459F46"/>
    <w:rsid w:val="6A4E432B"/>
    <w:rsid w:val="6A677289"/>
    <w:rsid w:val="6A7B40AD"/>
    <w:rsid w:val="6A936CEB"/>
    <w:rsid w:val="6AB40378"/>
    <w:rsid w:val="6AD62A6D"/>
    <w:rsid w:val="6AEDFC0E"/>
    <w:rsid w:val="6B371EDB"/>
    <w:rsid w:val="6B7EAAE0"/>
    <w:rsid w:val="6C68D63B"/>
    <w:rsid w:val="6CBFE7A1"/>
    <w:rsid w:val="6D3635F5"/>
    <w:rsid w:val="6D448876"/>
    <w:rsid w:val="6D49639E"/>
    <w:rsid w:val="6D5881C4"/>
    <w:rsid w:val="6D698493"/>
    <w:rsid w:val="6D7CFB43"/>
    <w:rsid w:val="6DA2CC7C"/>
    <w:rsid w:val="6DCEF5D6"/>
    <w:rsid w:val="6DF7BC57"/>
    <w:rsid w:val="6E10E9E2"/>
    <w:rsid w:val="6E243480"/>
    <w:rsid w:val="6E3C6C0F"/>
    <w:rsid w:val="6E56C8C5"/>
    <w:rsid w:val="6E5BEBF7"/>
    <w:rsid w:val="6E70EE4D"/>
    <w:rsid w:val="6E72436F"/>
    <w:rsid w:val="6E931191"/>
    <w:rsid w:val="6F0B9C36"/>
    <w:rsid w:val="6F201EF8"/>
    <w:rsid w:val="6F4432D5"/>
    <w:rsid w:val="6F691300"/>
    <w:rsid w:val="6F7B4E31"/>
    <w:rsid w:val="6F8BEE0A"/>
    <w:rsid w:val="6FA40B86"/>
    <w:rsid w:val="6FDF5E44"/>
    <w:rsid w:val="6FE19F9F"/>
    <w:rsid w:val="6FE51FC0"/>
    <w:rsid w:val="6FF78D1E"/>
    <w:rsid w:val="700235B5"/>
    <w:rsid w:val="7004B8AD"/>
    <w:rsid w:val="7051848B"/>
    <w:rsid w:val="707791A1"/>
    <w:rsid w:val="708B53DB"/>
    <w:rsid w:val="70C435C9"/>
    <w:rsid w:val="70DD3E7B"/>
    <w:rsid w:val="70F799BB"/>
    <w:rsid w:val="70FF4B0E"/>
    <w:rsid w:val="711BE5F1"/>
    <w:rsid w:val="712096E4"/>
    <w:rsid w:val="715C44CC"/>
    <w:rsid w:val="7184A765"/>
    <w:rsid w:val="71F70829"/>
    <w:rsid w:val="720DB554"/>
    <w:rsid w:val="72254A1F"/>
    <w:rsid w:val="726C0E7F"/>
    <w:rsid w:val="728E31BA"/>
    <w:rsid w:val="729042A1"/>
    <w:rsid w:val="72AAFB1C"/>
    <w:rsid w:val="72E9EA7E"/>
    <w:rsid w:val="7318BA71"/>
    <w:rsid w:val="73705B30"/>
    <w:rsid w:val="73712FD7"/>
    <w:rsid w:val="73BC7F79"/>
    <w:rsid w:val="73E0CF6F"/>
    <w:rsid w:val="73FBD68B"/>
    <w:rsid w:val="742311AF"/>
    <w:rsid w:val="744010AD"/>
    <w:rsid w:val="74551303"/>
    <w:rsid w:val="74579715"/>
    <w:rsid w:val="74CAFE41"/>
    <w:rsid w:val="75164A8D"/>
    <w:rsid w:val="756C2E83"/>
    <w:rsid w:val="757FAC9D"/>
    <w:rsid w:val="758FC417"/>
    <w:rsid w:val="75AED40B"/>
    <w:rsid w:val="75BE6497"/>
    <w:rsid w:val="75C2B6F2"/>
    <w:rsid w:val="75C77471"/>
    <w:rsid w:val="75DECE61"/>
    <w:rsid w:val="7601EE24"/>
    <w:rsid w:val="76454C36"/>
    <w:rsid w:val="7686F639"/>
    <w:rsid w:val="7699BCDA"/>
    <w:rsid w:val="76CFB43C"/>
    <w:rsid w:val="76DDDE87"/>
    <w:rsid w:val="76DFAFE8"/>
    <w:rsid w:val="76E80F9F"/>
    <w:rsid w:val="76ED835D"/>
    <w:rsid w:val="770B06E8"/>
    <w:rsid w:val="773BCDD9"/>
    <w:rsid w:val="7751A459"/>
    <w:rsid w:val="775732ED"/>
    <w:rsid w:val="77760AED"/>
    <w:rsid w:val="779C8DD6"/>
    <w:rsid w:val="77AEC067"/>
    <w:rsid w:val="77C398CA"/>
    <w:rsid w:val="77F08132"/>
    <w:rsid w:val="780E18E1"/>
    <w:rsid w:val="7888074E"/>
    <w:rsid w:val="78A4B72E"/>
    <w:rsid w:val="78F4007F"/>
    <w:rsid w:val="78FEC98F"/>
    <w:rsid w:val="793DE3BB"/>
    <w:rsid w:val="7987E1C5"/>
    <w:rsid w:val="799D6FAE"/>
    <w:rsid w:val="79D20D39"/>
    <w:rsid w:val="7A15275D"/>
    <w:rsid w:val="7A55CDF7"/>
    <w:rsid w:val="7ACB07A6"/>
    <w:rsid w:val="7B204E07"/>
    <w:rsid w:val="7B47B594"/>
    <w:rsid w:val="7B7C9E22"/>
    <w:rsid w:val="7BC6DA73"/>
    <w:rsid w:val="7BEAFB9D"/>
    <w:rsid w:val="7BFC32F4"/>
    <w:rsid w:val="7BFCFD3D"/>
    <w:rsid w:val="7C430336"/>
    <w:rsid w:val="7C6A0C6B"/>
    <w:rsid w:val="7CBC7F8B"/>
    <w:rsid w:val="7CD181E1"/>
    <w:rsid w:val="7CF233E1"/>
    <w:rsid w:val="7D4D2BFF"/>
    <w:rsid w:val="7D58A700"/>
    <w:rsid w:val="7D639482"/>
    <w:rsid w:val="7D6866B0"/>
    <w:rsid w:val="7D730429"/>
    <w:rsid w:val="7DC20E59"/>
    <w:rsid w:val="7DD0A6D2"/>
    <w:rsid w:val="7E2FF2C0"/>
    <w:rsid w:val="7E541258"/>
    <w:rsid w:val="7EA49CE9"/>
    <w:rsid w:val="7EB43EE4"/>
    <w:rsid w:val="7ECE472A"/>
    <w:rsid w:val="7EF5DD12"/>
    <w:rsid w:val="7F5B08EB"/>
    <w:rsid w:val="7F71ACF0"/>
    <w:rsid w:val="7F9C675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525850A2-AA75-46B6-BBAE-49B024A7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2"/>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3"/>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4"/>
      </w:numPr>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5"/>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unhideWhenUsed/>
    <w:rsid w:val="00FF6A9A"/>
    <w:rPr>
      <w:sz w:val="20"/>
      <w:szCs w:val="20"/>
    </w:rPr>
  </w:style>
  <w:style w:type="character" w:customStyle="1" w:styleId="CommentTextChar">
    <w:name w:val="Comment Text Char"/>
    <w:basedOn w:val="DefaultParagraphFont"/>
    <w:link w:val="CommentText"/>
    <w:uiPriority w:val="99"/>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 w:type="paragraph" w:customStyle="1" w:styleId="ui-chatitem">
    <w:name w:val="ui-chat__item"/>
    <w:basedOn w:val="Normal"/>
    <w:rsid w:val="00FA197A"/>
    <w:pPr>
      <w:spacing w:before="100" w:beforeAutospacing="1" w:after="100" w:afterAutospacing="1"/>
    </w:pPr>
    <w:rPr>
      <w:rFonts w:ascii="Times New Roman" w:eastAsia="Times New Roman" w:hAnsi="Times New Roman" w:cs="Times New Roman"/>
      <w:lang w:eastAsia="en-GB"/>
    </w:rPr>
  </w:style>
  <w:style w:type="character" w:customStyle="1" w:styleId="ui-text">
    <w:name w:val="ui-text"/>
    <w:basedOn w:val="DefaultParagraphFont"/>
    <w:rsid w:val="00FA197A"/>
  </w:style>
  <w:style w:type="paragraph" w:styleId="EndnoteText">
    <w:name w:val="endnote text"/>
    <w:basedOn w:val="Normal"/>
    <w:link w:val="EndnoteTextChar"/>
    <w:uiPriority w:val="99"/>
    <w:semiHidden/>
    <w:unhideWhenUsed/>
    <w:rsid w:val="00623439"/>
    <w:rPr>
      <w:sz w:val="20"/>
      <w:szCs w:val="20"/>
    </w:rPr>
  </w:style>
  <w:style w:type="character" w:customStyle="1" w:styleId="EndnoteTextChar">
    <w:name w:val="Endnote Text Char"/>
    <w:basedOn w:val="DefaultParagraphFont"/>
    <w:link w:val="EndnoteText"/>
    <w:uiPriority w:val="99"/>
    <w:semiHidden/>
    <w:rsid w:val="00623439"/>
    <w:rPr>
      <w:sz w:val="20"/>
      <w:szCs w:val="20"/>
    </w:rPr>
  </w:style>
  <w:style w:type="character" w:styleId="EndnoteReference">
    <w:name w:val="endnote reference"/>
    <w:basedOn w:val="DefaultParagraphFont"/>
    <w:uiPriority w:val="99"/>
    <w:semiHidden/>
    <w:unhideWhenUsed/>
    <w:rsid w:val="00623439"/>
    <w:rPr>
      <w:vertAlign w:val="superscript"/>
    </w:rPr>
  </w:style>
  <w:style w:type="character" w:styleId="FollowedHyperlink">
    <w:name w:val="FollowedHyperlink"/>
    <w:basedOn w:val="DefaultParagraphFont"/>
    <w:uiPriority w:val="99"/>
    <w:semiHidden/>
    <w:unhideWhenUsed/>
    <w:rsid w:val="00623439"/>
    <w:rPr>
      <w:color w:val="954F72" w:themeColor="followedHyperlink"/>
      <w:u w:val="single"/>
    </w:rPr>
  </w:style>
  <w:style w:type="character" w:styleId="UnresolvedMention">
    <w:name w:val="Unresolved Mention"/>
    <w:basedOn w:val="DefaultParagraphFont"/>
    <w:uiPriority w:val="99"/>
    <w:semiHidden/>
    <w:unhideWhenUsed/>
    <w:rsid w:val="00D46107"/>
    <w:rPr>
      <w:color w:val="605E5C"/>
      <w:shd w:val="clear" w:color="auto" w:fill="E1DFDD"/>
    </w:rPr>
  </w:style>
  <w:style w:type="paragraph" w:styleId="NormalWeb">
    <w:name w:val="Normal (Web)"/>
    <w:basedOn w:val="Normal"/>
    <w:uiPriority w:val="99"/>
    <w:semiHidden/>
    <w:unhideWhenUsed/>
    <w:rsid w:val="006A51A2"/>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3570">
      <w:bodyDiv w:val="1"/>
      <w:marLeft w:val="0"/>
      <w:marRight w:val="0"/>
      <w:marTop w:val="0"/>
      <w:marBottom w:val="0"/>
      <w:divBdr>
        <w:top w:val="none" w:sz="0" w:space="0" w:color="auto"/>
        <w:left w:val="none" w:sz="0" w:space="0" w:color="auto"/>
        <w:bottom w:val="none" w:sz="0" w:space="0" w:color="auto"/>
        <w:right w:val="none" w:sz="0" w:space="0" w:color="auto"/>
      </w:divBdr>
    </w:div>
    <w:div w:id="135076911">
      <w:bodyDiv w:val="1"/>
      <w:marLeft w:val="0"/>
      <w:marRight w:val="0"/>
      <w:marTop w:val="0"/>
      <w:marBottom w:val="0"/>
      <w:divBdr>
        <w:top w:val="none" w:sz="0" w:space="0" w:color="auto"/>
        <w:left w:val="none" w:sz="0" w:space="0" w:color="auto"/>
        <w:bottom w:val="none" w:sz="0" w:space="0" w:color="auto"/>
        <w:right w:val="none" w:sz="0" w:space="0" w:color="auto"/>
      </w:divBdr>
      <w:divsChild>
        <w:div w:id="492765795">
          <w:marLeft w:val="0"/>
          <w:marRight w:val="0"/>
          <w:marTop w:val="0"/>
          <w:marBottom w:val="0"/>
          <w:divBdr>
            <w:top w:val="none" w:sz="0" w:space="0" w:color="auto"/>
            <w:left w:val="none" w:sz="0" w:space="0" w:color="auto"/>
            <w:bottom w:val="none" w:sz="0" w:space="0" w:color="auto"/>
            <w:right w:val="none" w:sz="0" w:space="0" w:color="auto"/>
          </w:divBdr>
          <w:divsChild>
            <w:div w:id="989673136">
              <w:marLeft w:val="0"/>
              <w:marRight w:val="0"/>
              <w:marTop w:val="0"/>
              <w:marBottom w:val="0"/>
              <w:divBdr>
                <w:top w:val="none" w:sz="0" w:space="0" w:color="auto"/>
                <w:left w:val="none" w:sz="0" w:space="0" w:color="auto"/>
                <w:bottom w:val="none" w:sz="0" w:space="0" w:color="auto"/>
                <w:right w:val="none" w:sz="0" w:space="0" w:color="auto"/>
              </w:divBdr>
              <w:divsChild>
                <w:div w:id="1023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9907">
          <w:marLeft w:val="0"/>
          <w:marRight w:val="0"/>
          <w:marTop w:val="0"/>
          <w:marBottom w:val="0"/>
          <w:divBdr>
            <w:top w:val="none" w:sz="0" w:space="0" w:color="auto"/>
            <w:left w:val="none" w:sz="0" w:space="0" w:color="auto"/>
            <w:bottom w:val="none" w:sz="0" w:space="0" w:color="auto"/>
            <w:right w:val="none" w:sz="0" w:space="0" w:color="auto"/>
          </w:divBdr>
          <w:divsChild>
            <w:div w:id="81269205">
              <w:marLeft w:val="0"/>
              <w:marRight w:val="0"/>
              <w:marTop w:val="0"/>
              <w:marBottom w:val="0"/>
              <w:divBdr>
                <w:top w:val="none" w:sz="0" w:space="0" w:color="auto"/>
                <w:left w:val="none" w:sz="0" w:space="0" w:color="auto"/>
                <w:bottom w:val="none" w:sz="0" w:space="0" w:color="auto"/>
                <w:right w:val="none" w:sz="0" w:space="0" w:color="auto"/>
              </w:divBdr>
              <w:divsChild>
                <w:div w:id="12419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29713">
          <w:marLeft w:val="0"/>
          <w:marRight w:val="0"/>
          <w:marTop w:val="0"/>
          <w:marBottom w:val="0"/>
          <w:divBdr>
            <w:top w:val="none" w:sz="0" w:space="0" w:color="auto"/>
            <w:left w:val="none" w:sz="0" w:space="0" w:color="auto"/>
            <w:bottom w:val="none" w:sz="0" w:space="0" w:color="auto"/>
            <w:right w:val="none" w:sz="0" w:space="0" w:color="auto"/>
          </w:divBdr>
          <w:divsChild>
            <w:div w:id="1340427968">
              <w:marLeft w:val="0"/>
              <w:marRight w:val="0"/>
              <w:marTop w:val="0"/>
              <w:marBottom w:val="0"/>
              <w:divBdr>
                <w:top w:val="none" w:sz="0" w:space="0" w:color="auto"/>
                <w:left w:val="none" w:sz="0" w:space="0" w:color="auto"/>
                <w:bottom w:val="none" w:sz="0" w:space="0" w:color="auto"/>
                <w:right w:val="none" w:sz="0" w:space="0" w:color="auto"/>
              </w:divBdr>
              <w:divsChild>
                <w:div w:id="17426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4026">
      <w:bodyDiv w:val="1"/>
      <w:marLeft w:val="0"/>
      <w:marRight w:val="0"/>
      <w:marTop w:val="0"/>
      <w:marBottom w:val="0"/>
      <w:divBdr>
        <w:top w:val="none" w:sz="0" w:space="0" w:color="auto"/>
        <w:left w:val="none" w:sz="0" w:space="0" w:color="auto"/>
        <w:bottom w:val="none" w:sz="0" w:space="0" w:color="auto"/>
        <w:right w:val="none" w:sz="0" w:space="0" w:color="auto"/>
      </w:divBdr>
      <w:divsChild>
        <w:div w:id="23099430">
          <w:marLeft w:val="0"/>
          <w:marRight w:val="0"/>
          <w:marTop w:val="0"/>
          <w:marBottom w:val="0"/>
          <w:divBdr>
            <w:top w:val="none" w:sz="0" w:space="0" w:color="auto"/>
            <w:left w:val="none" w:sz="0" w:space="0" w:color="auto"/>
            <w:bottom w:val="none" w:sz="0" w:space="0" w:color="auto"/>
            <w:right w:val="none" w:sz="0" w:space="0" w:color="auto"/>
          </w:divBdr>
          <w:divsChild>
            <w:div w:id="237636869">
              <w:marLeft w:val="0"/>
              <w:marRight w:val="0"/>
              <w:marTop w:val="0"/>
              <w:marBottom w:val="0"/>
              <w:divBdr>
                <w:top w:val="none" w:sz="0" w:space="0" w:color="auto"/>
                <w:left w:val="none" w:sz="0" w:space="0" w:color="auto"/>
                <w:bottom w:val="none" w:sz="0" w:space="0" w:color="auto"/>
                <w:right w:val="none" w:sz="0" w:space="0" w:color="auto"/>
              </w:divBdr>
            </w:div>
          </w:divsChild>
        </w:div>
        <w:div w:id="73668443">
          <w:marLeft w:val="0"/>
          <w:marRight w:val="0"/>
          <w:marTop w:val="0"/>
          <w:marBottom w:val="0"/>
          <w:divBdr>
            <w:top w:val="none" w:sz="0" w:space="0" w:color="auto"/>
            <w:left w:val="none" w:sz="0" w:space="0" w:color="auto"/>
            <w:bottom w:val="none" w:sz="0" w:space="0" w:color="auto"/>
            <w:right w:val="none" w:sz="0" w:space="0" w:color="auto"/>
          </w:divBdr>
          <w:divsChild>
            <w:div w:id="574165313">
              <w:marLeft w:val="0"/>
              <w:marRight w:val="0"/>
              <w:marTop w:val="0"/>
              <w:marBottom w:val="0"/>
              <w:divBdr>
                <w:top w:val="none" w:sz="0" w:space="0" w:color="auto"/>
                <w:left w:val="none" w:sz="0" w:space="0" w:color="auto"/>
                <w:bottom w:val="none" w:sz="0" w:space="0" w:color="auto"/>
                <w:right w:val="none" w:sz="0" w:space="0" w:color="auto"/>
              </w:divBdr>
            </w:div>
          </w:divsChild>
        </w:div>
        <w:div w:id="112019726">
          <w:marLeft w:val="0"/>
          <w:marRight w:val="0"/>
          <w:marTop w:val="0"/>
          <w:marBottom w:val="0"/>
          <w:divBdr>
            <w:top w:val="none" w:sz="0" w:space="0" w:color="auto"/>
            <w:left w:val="none" w:sz="0" w:space="0" w:color="auto"/>
            <w:bottom w:val="none" w:sz="0" w:space="0" w:color="auto"/>
            <w:right w:val="none" w:sz="0" w:space="0" w:color="auto"/>
          </w:divBdr>
          <w:divsChild>
            <w:div w:id="309754078">
              <w:marLeft w:val="0"/>
              <w:marRight w:val="0"/>
              <w:marTop w:val="0"/>
              <w:marBottom w:val="0"/>
              <w:divBdr>
                <w:top w:val="none" w:sz="0" w:space="0" w:color="auto"/>
                <w:left w:val="none" w:sz="0" w:space="0" w:color="auto"/>
                <w:bottom w:val="none" w:sz="0" w:space="0" w:color="auto"/>
                <w:right w:val="none" w:sz="0" w:space="0" w:color="auto"/>
              </w:divBdr>
            </w:div>
          </w:divsChild>
        </w:div>
        <w:div w:id="135146448">
          <w:marLeft w:val="0"/>
          <w:marRight w:val="0"/>
          <w:marTop w:val="0"/>
          <w:marBottom w:val="0"/>
          <w:divBdr>
            <w:top w:val="none" w:sz="0" w:space="0" w:color="auto"/>
            <w:left w:val="none" w:sz="0" w:space="0" w:color="auto"/>
            <w:bottom w:val="none" w:sz="0" w:space="0" w:color="auto"/>
            <w:right w:val="none" w:sz="0" w:space="0" w:color="auto"/>
          </w:divBdr>
          <w:divsChild>
            <w:div w:id="1808427369">
              <w:marLeft w:val="0"/>
              <w:marRight w:val="0"/>
              <w:marTop w:val="0"/>
              <w:marBottom w:val="0"/>
              <w:divBdr>
                <w:top w:val="none" w:sz="0" w:space="0" w:color="auto"/>
                <w:left w:val="none" w:sz="0" w:space="0" w:color="auto"/>
                <w:bottom w:val="none" w:sz="0" w:space="0" w:color="auto"/>
                <w:right w:val="none" w:sz="0" w:space="0" w:color="auto"/>
              </w:divBdr>
            </w:div>
          </w:divsChild>
        </w:div>
        <w:div w:id="236986726">
          <w:marLeft w:val="0"/>
          <w:marRight w:val="0"/>
          <w:marTop w:val="0"/>
          <w:marBottom w:val="0"/>
          <w:divBdr>
            <w:top w:val="none" w:sz="0" w:space="0" w:color="auto"/>
            <w:left w:val="none" w:sz="0" w:space="0" w:color="auto"/>
            <w:bottom w:val="none" w:sz="0" w:space="0" w:color="auto"/>
            <w:right w:val="none" w:sz="0" w:space="0" w:color="auto"/>
          </w:divBdr>
          <w:divsChild>
            <w:div w:id="1566913620">
              <w:marLeft w:val="0"/>
              <w:marRight w:val="0"/>
              <w:marTop w:val="0"/>
              <w:marBottom w:val="0"/>
              <w:divBdr>
                <w:top w:val="none" w:sz="0" w:space="0" w:color="auto"/>
                <w:left w:val="none" w:sz="0" w:space="0" w:color="auto"/>
                <w:bottom w:val="none" w:sz="0" w:space="0" w:color="auto"/>
                <w:right w:val="none" w:sz="0" w:space="0" w:color="auto"/>
              </w:divBdr>
            </w:div>
          </w:divsChild>
        </w:div>
        <w:div w:id="292449515">
          <w:marLeft w:val="0"/>
          <w:marRight w:val="0"/>
          <w:marTop w:val="0"/>
          <w:marBottom w:val="0"/>
          <w:divBdr>
            <w:top w:val="none" w:sz="0" w:space="0" w:color="auto"/>
            <w:left w:val="none" w:sz="0" w:space="0" w:color="auto"/>
            <w:bottom w:val="none" w:sz="0" w:space="0" w:color="auto"/>
            <w:right w:val="none" w:sz="0" w:space="0" w:color="auto"/>
          </w:divBdr>
          <w:divsChild>
            <w:div w:id="1295604282">
              <w:marLeft w:val="0"/>
              <w:marRight w:val="0"/>
              <w:marTop w:val="0"/>
              <w:marBottom w:val="0"/>
              <w:divBdr>
                <w:top w:val="none" w:sz="0" w:space="0" w:color="auto"/>
                <w:left w:val="none" w:sz="0" w:space="0" w:color="auto"/>
                <w:bottom w:val="none" w:sz="0" w:space="0" w:color="auto"/>
                <w:right w:val="none" w:sz="0" w:space="0" w:color="auto"/>
              </w:divBdr>
            </w:div>
          </w:divsChild>
        </w:div>
        <w:div w:id="356388741">
          <w:marLeft w:val="0"/>
          <w:marRight w:val="0"/>
          <w:marTop w:val="0"/>
          <w:marBottom w:val="0"/>
          <w:divBdr>
            <w:top w:val="none" w:sz="0" w:space="0" w:color="auto"/>
            <w:left w:val="none" w:sz="0" w:space="0" w:color="auto"/>
            <w:bottom w:val="none" w:sz="0" w:space="0" w:color="auto"/>
            <w:right w:val="none" w:sz="0" w:space="0" w:color="auto"/>
          </w:divBdr>
          <w:divsChild>
            <w:div w:id="468132740">
              <w:marLeft w:val="0"/>
              <w:marRight w:val="0"/>
              <w:marTop w:val="0"/>
              <w:marBottom w:val="0"/>
              <w:divBdr>
                <w:top w:val="none" w:sz="0" w:space="0" w:color="auto"/>
                <w:left w:val="none" w:sz="0" w:space="0" w:color="auto"/>
                <w:bottom w:val="none" w:sz="0" w:space="0" w:color="auto"/>
                <w:right w:val="none" w:sz="0" w:space="0" w:color="auto"/>
              </w:divBdr>
            </w:div>
          </w:divsChild>
        </w:div>
        <w:div w:id="543565713">
          <w:marLeft w:val="0"/>
          <w:marRight w:val="0"/>
          <w:marTop w:val="0"/>
          <w:marBottom w:val="0"/>
          <w:divBdr>
            <w:top w:val="none" w:sz="0" w:space="0" w:color="auto"/>
            <w:left w:val="none" w:sz="0" w:space="0" w:color="auto"/>
            <w:bottom w:val="none" w:sz="0" w:space="0" w:color="auto"/>
            <w:right w:val="none" w:sz="0" w:space="0" w:color="auto"/>
          </w:divBdr>
          <w:divsChild>
            <w:div w:id="1169905788">
              <w:marLeft w:val="0"/>
              <w:marRight w:val="0"/>
              <w:marTop w:val="0"/>
              <w:marBottom w:val="0"/>
              <w:divBdr>
                <w:top w:val="none" w:sz="0" w:space="0" w:color="auto"/>
                <w:left w:val="none" w:sz="0" w:space="0" w:color="auto"/>
                <w:bottom w:val="none" w:sz="0" w:space="0" w:color="auto"/>
                <w:right w:val="none" w:sz="0" w:space="0" w:color="auto"/>
              </w:divBdr>
            </w:div>
          </w:divsChild>
        </w:div>
        <w:div w:id="699163740">
          <w:marLeft w:val="0"/>
          <w:marRight w:val="0"/>
          <w:marTop w:val="0"/>
          <w:marBottom w:val="0"/>
          <w:divBdr>
            <w:top w:val="none" w:sz="0" w:space="0" w:color="auto"/>
            <w:left w:val="none" w:sz="0" w:space="0" w:color="auto"/>
            <w:bottom w:val="none" w:sz="0" w:space="0" w:color="auto"/>
            <w:right w:val="none" w:sz="0" w:space="0" w:color="auto"/>
          </w:divBdr>
          <w:divsChild>
            <w:div w:id="1518156445">
              <w:marLeft w:val="0"/>
              <w:marRight w:val="0"/>
              <w:marTop w:val="0"/>
              <w:marBottom w:val="0"/>
              <w:divBdr>
                <w:top w:val="none" w:sz="0" w:space="0" w:color="auto"/>
                <w:left w:val="none" w:sz="0" w:space="0" w:color="auto"/>
                <w:bottom w:val="none" w:sz="0" w:space="0" w:color="auto"/>
                <w:right w:val="none" w:sz="0" w:space="0" w:color="auto"/>
              </w:divBdr>
            </w:div>
          </w:divsChild>
        </w:div>
        <w:div w:id="710957296">
          <w:marLeft w:val="0"/>
          <w:marRight w:val="0"/>
          <w:marTop w:val="0"/>
          <w:marBottom w:val="0"/>
          <w:divBdr>
            <w:top w:val="none" w:sz="0" w:space="0" w:color="auto"/>
            <w:left w:val="none" w:sz="0" w:space="0" w:color="auto"/>
            <w:bottom w:val="none" w:sz="0" w:space="0" w:color="auto"/>
            <w:right w:val="none" w:sz="0" w:space="0" w:color="auto"/>
          </w:divBdr>
          <w:divsChild>
            <w:div w:id="1290359131">
              <w:marLeft w:val="0"/>
              <w:marRight w:val="0"/>
              <w:marTop w:val="0"/>
              <w:marBottom w:val="0"/>
              <w:divBdr>
                <w:top w:val="none" w:sz="0" w:space="0" w:color="auto"/>
                <w:left w:val="none" w:sz="0" w:space="0" w:color="auto"/>
                <w:bottom w:val="none" w:sz="0" w:space="0" w:color="auto"/>
                <w:right w:val="none" w:sz="0" w:space="0" w:color="auto"/>
              </w:divBdr>
            </w:div>
          </w:divsChild>
        </w:div>
        <w:div w:id="711465648">
          <w:marLeft w:val="0"/>
          <w:marRight w:val="0"/>
          <w:marTop w:val="0"/>
          <w:marBottom w:val="0"/>
          <w:divBdr>
            <w:top w:val="none" w:sz="0" w:space="0" w:color="auto"/>
            <w:left w:val="none" w:sz="0" w:space="0" w:color="auto"/>
            <w:bottom w:val="none" w:sz="0" w:space="0" w:color="auto"/>
            <w:right w:val="none" w:sz="0" w:space="0" w:color="auto"/>
          </w:divBdr>
          <w:divsChild>
            <w:div w:id="2085100717">
              <w:marLeft w:val="0"/>
              <w:marRight w:val="0"/>
              <w:marTop w:val="0"/>
              <w:marBottom w:val="0"/>
              <w:divBdr>
                <w:top w:val="none" w:sz="0" w:space="0" w:color="auto"/>
                <w:left w:val="none" w:sz="0" w:space="0" w:color="auto"/>
                <w:bottom w:val="none" w:sz="0" w:space="0" w:color="auto"/>
                <w:right w:val="none" w:sz="0" w:space="0" w:color="auto"/>
              </w:divBdr>
            </w:div>
          </w:divsChild>
        </w:div>
        <w:div w:id="837889252">
          <w:marLeft w:val="0"/>
          <w:marRight w:val="0"/>
          <w:marTop w:val="0"/>
          <w:marBottom w:val="0"/>
          <w:divBdr>
            <w:top w:val="none" w:sz="0" w:space="0" w:color="auto"/>
            <w:left w:val="none" w:sz="0" w:space="0" w:color="auto"/>
            <w:bottom w:val="none" w:sz="0" w:space="0" w:color="auto"/>
            <w:right w:val="none" w:sz="0" w:space="0" w:color="auto"/>
          </w:divBdr>
          <w:divsChild>
            <w:div w:id="1618098872">
              <w:marLeft w:val="0"/>
              <w:marRight w:val="0"/>
              <w:marTop w:val="0"/>
              <w:marBottom w:val="0"/>
              <w:divBdr>
                <w:top w:val="none" w:sz="0" w:space="0" w:color="auto"/>
                <w:left w:val="none" w:sz="0" w:space="0" w:color="auto"/>
                <w:bottom w:val="none" w:sz="0" w:space="0" w:color="auto"/>
                <w:right w:val="none" w:sz="0" w:space="0" w:color="auto"/>
              </w:divBdr>
            </w:div>
          </w:divsChild>
        </w:div>
        <w:div w:id="865027012">
          <w:marLeft w:val="0"/>
          <w:marRight w:val="0"/>
          <w:marTop w:val="0"/>
          <w:marBottom w:val="0"/>
          <w:divBdr>
            <w:top w:val="none" w:sz="0" w:space="0" w:color="auto"/>
            <w:left w:val="none" w:sz="0" w:space="0" w:color="auto"/>
            <w:bottom w:val="none" w:sz="0" w:space="0" w:color="auto"/>
            <w:right w:val="none" w:sz="0" w:space="0" w:color="auto"/>
          </w:divBdr>
          <w:divsChild>
            <w:div w:id="356271534">
              <w:marLeft w:val="0"/>
              <w:marRight w:val="0"/>
              <w:marTop w:val="0"/>
              <w:marBottom w:val="0"/>
              <w:divBdr>
                <w:top w:val="none" w:sz="0" w:space="0" w:color="auto"/>
                <w:left w:val="none" w:sz="0" w:space="0" w:color="auto"/>
                <w:bottom w:val="none" w:sz="0" w:space="0" w:color="auto"/>
                <w:right w:val="none" w:sz="0" w:space="0" w:color="auto"/>
              </w:divBdr>
            </w:div>
          </w:divsChild>
        </w:div>
        <w:div w:id="909467578">
          <w:marLeft w:val="0"/>
          <w:marRight w:val="0"/>
          <w:marTop w:val="0"/>
          <w:marBottom w:val="0"/>
          <w:divBdr>
            <w:top w:val="none" w:sz="0" w:space="0" w:color="auto"/>
            <w:left w:val="none" w:sz="0" w:space="0" w:color="auto"/>
            <w:bottom w:val="none" w:sz="0" w:space="0" w:color="auto"/>
            <w:right w:val="none" w:sz="0" w:space="0" w:color="auto"/>
          </w:divBdr>
          <w:divsChild>
            <w:div w:id="1043674134">
              <w:marLeft w:val="0"/>
              <w:marRight w:val="0"/>
              <w:marTop w:val="0"/>
              <w:marBottom w:val="0"/>
              <w:divBdr>
                <w:top w:val="none" w:sz="0" w:space="0" w:color="auto"/>
                <w:left w:val="none" w:sz="0" w:space="0" w:color="auto"/>
                <w:bottom w:val="none" w:sz="0" w:space="0" w:color="auto"/>
                <w:right w:val="none" w:sz="0" w:space="0" w:color="auto"/>
              </w:divBdr>
            </w:div>
          </w:divsChild>
        </w:div>
        <w:div w:id="1057901803">
          <w:marLeft w:val="0"/>
          <w:marRight w:val="0"/>
          <w:marTop w:val="0"/>
          <w:marBottom w:val="0"/>
          <w:divBdr>
            <w:top w:val="none" w:sz="0" w:space="0" w:color="auto"/>
            <w:left w:val="none" w:sz="0" w:space="0" w:color="auto"/>
            <w:bottom w:val="none" w:sz="0" w:space="0" w:color="auto"/>
            <w:right w:val="none" w:sz="0" w:space="0" w:color="auto"/>
          </w:divBdr>
          <w:divsChild>
            <w:div w:id="313530251">
              <w:marLeft w:val="0"/>
              <w:marRight w:val="0"/>
              <w:marTop w:val="0"/>
              <w:marBottom w:val="0"/>
              <w:divBdr>
                <w:top w:val="none" w:sz="0" w:space="0" w:color="auto"/>
                <w:left w:val="none" w:sz="0" w:space="0" w:color="auto"/>
                <w:bottom w:val="none" w:sz="0" w:space="0" w:color="auto"/>
                <w:right w:val="none" w:sz="0" w:space="0" w:color="auto"/>
              </w:divBdr>
            </w:div>
          </w:divsChild>
        </w:div>
        <w:div w:id="1198351831">
          <w:marLeft w:val="0"/>
          <w:marRight w:val="0"/>
          <w:marTop w:val="0"/>
          <w:marBottom w:val="0"/>
          <w:divBdr>
            <w:top w:val="none" w:sz="0" w:space="0" w:color="auto"/>
            <w:left w:val="none" w:sz="0" w:space="0" w:color="auto"/>
            <w:bottom w:val="none" w:sz="0" w:space="0" w:color="auto"/>
            <w:right w:val="none" w:sz="0" w:space="0" w:color="auto"/>
          </w:divBdr>
          <w:divsChild>
            <w:div w:id="739786708">
              <w:marLeft w:val="0"/>
              <w:marRight w:val="0"/>
              <w:marTop w:val="0"/>
              <w:marBottom w:val="0"/>
              <w:divBdr>
                <w:top w:val="none" w:sz="0" w:space="0" w:color="auto"/>
                <w:left w:val="none" w:sz="0" w:space="0" w:color="auto"/>
                <w:bottom w:val="none" w:sz="0" w:space="0" w:color="auto"/>
                <w:right w:val="none" w:sz="0" w:space="0" w:color="auto"/>
              </w:divBdr>
            </w:div>
          </w:divsChild>
        </w:div>
        <w:div w:id="1420442966">
          <w:marLeft w:val="0"/>
          <w:marRight w:val="0"/>
          <w:marTop w:val="0"/>
          <w:marBottom w:val="0"/>
          <w:divBdr>
            <w:top w:val="none" w:sz="0" w:space="0" w:color="auto"/>
            <w:left w:val="none" w:sz="0" w:space="0" w:color="auto"/>
            <w:bottom w:val="none" w:sz="0" w:space="0" w:color="auto"/>
            <w:right w:val="none" w:sz="0" w:space="0" w:color="auto"/>
          </w:divBdr>
          <w:divsChild>
            <w:div w:id="2139763387">
              <w:marLeft w:val="0"/>
              <w:marRight w:val="0"/>
              <w:marTop w:val="0"/>
              <w:marBottom w:val="0"/>
              <w:divBdr>
                <w:top w:val="none" w:sz="0" w:space="0" w:color="auto"/>
                <w:left w:val="none" w:sz="0" w:space="0" w:color="auto"/>
                <w:bottom w:val="none" w:sz="0" w:space="0" w:color="auto"/>
                <w:right w:val="none" w:sz="0" w:space="0" w:color="auto"/>
              </w:divBdr>
            </w:div>
          </w:divsChild>
        </w:div>
        <w:div w:id="1486625412">
          <w:marLeft w:val="0"/>
          <w:marRight w:val="0"/>
          <w:marTop w:val="0"/>
          <w:marBottom w:val="0"/>
          <w:divBdr>
            <w:top w:val="none" w:sz="0" w:space="0" w:color="auto"/>
            <w:left w:val="none" w:sz="0" w:space="0" w:color="auto"/>
            <w:bottom w:val="none" w:sz="0" w:space="0" w:color="auto"/>
            <w:right w:val="none" w:sz="0" w:space="0" w:color="auto"/>
          </w:divBdr>
          <w:divsChild>
            <w:div w:id="1820993734">
              <w:marLeft w:val="0"/>
              <w:marRight w:val="0"/>
              <w:marTop w:val="0"/>
              <w:marBottom w:val="0"/>
              <w:divBdr>
                <w:top w:val="none" w:sz="0" w:space="0" w:color="auto"/>
                <w:left w:val="none" w:sz="0" w:space="0" w:color="auto"/>
                <w:bottom w:val="none" w:sz="0" w:space="0" w:color="auto"/>
                <w:right w:val="none" w:sz="0" w:space="0" w:color="auto"/>
              </w:divBdr>
            </w:div>
          </w:divsChild>
        </w:div>
        <w:div w:id="1664967179">
          <w:marLeft w:val="0"/>
          <w:marRight w:val="0"/>
          <w:marTop w:val="0"/>
          <w:marBottom w:val="0"/>
          <w:divBdr>
            <w:top w:val="none" w:sz="0" w:space="0" w:color="auto"/>
            <w:left w:val="none" w:sz="0" w:space="0" w:color="auto"/>
            <w:bottom w:val="none" w:sz="0" w:space="0" w:color="auto"/>
            <w:right w:val="none" w:sz="0" w:space="0" w:color="auto"/>
          </w:divBdr>
          <w:divsChild>
            <w:div w:id="155462885">
              <w:marLeft w:val="0"/>
              <w:marRight w:val="0"/>
              <w:marTop w:val="0"/>
              <w:marBottom w:val="0"/>
              <w:divBdr>
                <w:top w:val="none" w:sz="0" w:space="0" w:color="auto"/>
                <w:left w:val="none" w:sz="0" w:space="0" w:color="auto"/>
                <w:bottom w:val="none" w:sz="0" w:space="0" w:color="auto"/>
                <w:right w:val="none" w:sz="0" w:space="0" w:color="auto"/>
              </w:divBdr>
            </w:div>
          </w:divsChild>
        </w:div>
        <w:div w:id="1951281709">
          <w:marLeft w:val="0"/>
          <w:marRight w:val="0"/>
          <w:marTop w:val="0"/>
          <w:marBottom w:val="0"/>
          <w:divBdr>
            <w:top w:val="none" w:sz="0" w:space="0" w:color="auto"/>
            <w:left w:val="none" w:sz="0" w:space="0" w:color="auto"/>
            <w:bottom w:val="none" w:sz="0" w:space="0" w:color="auto"/>
            <w:right w:val="none" w:sz="0" w:space="0" w:color="auto"/>
          </w:divBdr>
          <w:divsChild>
            <w:div w:id="17317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45957">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383216901">
      <w:bodyDiv w:val="1"/>
      <w:marLeft w:val="0"/>
      <w:marRight w:val="0"/>
      <w:marTop w:val="0"/>
      <w:marBottom w:val="0"/>
      <w:divBdr>
        <w:top w:val="none" w:sz="0" w:space="0" w:color="auto"/>
        <w:left w:val="none" w:sz="0" w:space="0" w:color="auto"/>
        <w:bottom w:val="none" w:sz="0" w:space="0" w:color="auto"/>
        <w:right w:val="none" w:sz="0" w:space="0" w:color="auto"/>
      </w:divBdr>
      <w:divsChild>
        <w:div w:id="695883212">
          <w:marLeft w:val="0"/>
          <w:marRight w:val="0"/>
          <w:marTop w:val="0"/>
          <w:marBottom w:val="0"/>
          <w:divBdr>
            <w:top w:val="none" w:sz="0" w:space="0" w:color="auto"/>
            <w:left w:val="none" w:sz="0" w:space="0" w:color="auto"/>
            <w:bottom w:val="none" w:sz="0" w:space="0" w:color="auto"/>
            <w:right w:val="none" w:sz="0" w:space="0" w:color="auto"/>
          </w:divBdr>
        </w:div>
        <w:div w:id="1231035648">
          <w:marLeft w:val="0"/>
          <w:marRight w:val="0"/>
          <w:marTop w:val="0"/>
          <w:marBottom w:val="0"/>
          <w:divBdr>
            <w:top w:val="none" w:sz="0" w:space="0" w:color="auto"/>
            <w:left w:val="none" w:sz="0" w:space="0" w:color="auto"/>
            <w:bottom w:val="none" w:sz="0" w:space="0" w:color="auto"/>
            <w:right w:val="none" w:sz="0" w:space="0" w:color="auto"/>
          </w:divBdr>
        </w:div>
      </w:divsChild>
    </w:div>
    <w:div w:id="418213491">
      <w:bodyDiv w:val="1"/>
      <w:marLeft w:val="0"/>
      <w:marRight w:val="0"/>
      <w:marTop w:val="0"/>
      <w:marBottom w:val="0"/>
      <w:divBdr>
        <w:top w:val="none" w:sz="0" w:space="0" w:color="auto"/>
        <w:left w:val="none" w:sz="0" w:space="0" w:color="auto"/>
        <w:bottom w:val="none" w:sz="0" w:space="0" w:color="auto"/>
        <w:right w:val="none" w:sz="0" w:space="0" w:color="auto"/>
      </w:divBdr>
    </w:div>
    <w:div w:id="432477338">
      <w:bodyDiv w:val="1"/>
      <w:marLeft w:val="0"/>
      <w:marRight w:val="0"/>
      <w:marTop w:val="0"/>
      <w:marBottom w:val="0"/>
      <w:divBdr>
        <w:top w:val="none" w:sz="0" w:space="0" w:color="auto"/>
        <w:left w:val="none" w:sz="0" w:space="0" w:color="auto"/>
        <w:bottom w:val="none" w:sz="0" w:space="0" w:color="auto"/>
        <w:right w:val="none" w:sz="0" w:space="0" w:color="auto"/>
      </w:divBdr>
      <w:divsChild>
        <w:div w:id="310063879">
          <w:marLeft w:val="0"/>
          <w:marRight w:val="0"/>
          <w:marTop w:val="0"/>
          <w:marBottom w:val="0"/>
          <w:divBdr>
            <w:top w:val="none" w:sz="0" w:space="0" w:color="auto"/>
            <w:left w:val="none" w:sz="0" w:space="0" w:color="auto"/>
            <w:bottom w:val="none" w:sz="0" w:space="0" w:color="auto"/>
            <w:right w:val="none" w:sz="0" w:space="0" w:color="auto"/>
          </w:divBdr>
          <w:divsChild>
            <w:div w:id="146483583">
              <w:marLeft w:val="0"/>
              <w:marRight w:val="0"/>
              <w:marTop w:val="0"/>
              <w:marBottom w:val="0"/>
              <w:divBdr>
                <w:top w:val="none" w:sz="0" w:space="0" w:color="auto"/>
                <w:left w:val="none" w:sz="0" w:space="0" w:color="auto"/>
                <w:bottom w:val="none" w:sz="0" w:space="0" w:color="auto"/>
                <w:right w:val="none" w:sz="0" w:space="0" w:color="auto"/>
              </w:divBdr>
              <w:divsChild>
                <w:div w:id="19335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9963">
          <w:marLeft w:val="0"/>
          <w:marRight w:val="0"/>
          <w:marTop w:val="0"/>
          <w:marBottom w:val="0"/>
          <w:divBdr>
            <w:top w:val="none" w:sz="0" w:space="0" w:color="auto"/>
            <w:left w:val="none" w:sz="0" w:space="0" w:color="auto"/>
            <w:bottom w:val="none" w:sz="0" w:space="0" w:color="auto"/>
            <w:right w:val="none" w:sz="0" w:space="0" w:color="auto"/>
          </w:divBdr>
          <w:divsChild>
            <w:div w:id="204216194">
              <w:marLeft w:val="0"/>
              <w:marRight w:val="0"/>
              <w:marTop w:val="0"/>
              <w:marBottom w:val="0"/>
              <w:divBdr>
                <w:top w:val="none" w:sz="0" w:space="0" w:color="auto"/>
                <w:left w:val="none" w:sz="0" w:space="0" w:color="auto"/>
                <w:bottom w:val="none" w:sz="0" w:space="0" w:color="auto"/>
                <w:right w:val="none" w:sz="0" w:space="0" w:color="auto"/>
              </w:divBdr>
              <w:divsChild>
                <w:div w:id="5938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03715">
      <w:bodyDiv w:val="1"/>
      <w:marLeft w:val="0"/>
      <w:marRight w:val="0"/>
      <w:marTop w:val="0"/>
      <w:marBottom w:val="0"/>
      <w:divBdr>
        <w:top w:val="none" w:sz="0" w:space="0" w:color="auto"/>
        <w:left w:val="none" w:sz="0" w:space="0" w:color="auto"/>
        <w:bottom w:val="none" w:sz="0" w:space="0" w:color="auto"/>
        <w:right w:val="none" w:sz="0" w:space="0" w:color="auto"/>
      </w:divBdr>
    </w:div>
    <w:div w:id="444809298">
      <w:bodyDiv w:val="1"/>
      <w:marLeft w:val="0"/>
      <w:marRight w:val="0"/>
      <w:marTop w:val="0"/>
      <w:marBottom w:val="0"/>
      <w:divBdr>
        <w:top w:val="none" w:sz="0" w:space="0" w:color="auto"/>
        <w:left w:val="none" w:sz="0" w:space="0" w:color="auto"/>
        <w:bottom w:val="none" w:sz="0" w:space="0" w:color="auto"/>
        <w:right w:val="none" w:sz="0" w:space="0" w:color="auto"/>
      </w:divBdr>
      <w:divsChild>
        <w:div w:id="285890196">
          <w:marLeft w:val="0"/>
          <w:marRight w:val="0"/>
          <w:marTop w:val="0"/>
          <w:marBottom w:val="0"/>
          <w:divBdr>
            <w:top w:val="none" w:sz="0" w:space="0" w:color="auto"/>
            <w:left w:val="none" w:sz="0" w:space="0" w:color="auto"/>
            <w:bottom w:val="none" w:sz="0" w:space="0" w:color="auto"/>
            <w:right w:val="none" w:sz="0" w:space="0" w:color="auto"/>
          </w:divBdr>
        </w:div>
        <w:div w:id="397245677">
          <w:marLeft w:val="0"/>
          <w:marRight w:val="0"/>
          <w:marTop w:val="0"/>
          <w:marBottom w:val="0"/>
          <w:divBdr>
            <w:top w:val="none" w:sz="0" w:space="0" w:color="auto"/>
            <w:left w:val="none" w:sz="0" w:space="0" w:color="auto"/>
            <w:bottom w:val="none" w:sz="0" w:space="0" w:color="auto"/>
            <w:right w:val="none" w:sz="0" w:space="0" w:color="auto"/>
          </w:divBdr>
        </w:div>
        <w:div w:id="459154429">
          <w:marLeft w:val="0"/>
          <w:marRight w:val="0"/>
          <w:marTop w:val="0"/>
          <w:marBottom w:val="0"/>
          <w:divBdr>
            <w:top w:val="none" w:sz="0" w:space="0" w:color="auto"/>
            <w:left w:val="none" w:sz="0" w:space="0" w:color="auto"/>
            <w:bottom w:val="none" w:sz="0" w:space="0" w:color="auto"/>
            <w:right w:val="none" w:sz="0" w:space="0" w:color="auto"/>
          </w:divBdr>
        </w:div>
        <w:div w:id="1236165993">
          <w:marLeft w:val="0"/>
          <w:marRight w:val="0"/>
          <w:marTop w:val="0"/>
          <w:marBottom w:val="0"/>
          <w:divBdr>
            <w:top w:val="none" w:sz="0" w:space="0" w:color="auto"/>
            <w:left w:val="none" w:sz="0" w:space="0" w:color="auto"/>
            <w:bottom w:val="none" w:sz="0" w:space="0" w:color="auto"/>
            <w:right w:val="none" w:sz="0" w:space="0" w:color="auto"/>
          </w:divBdr>
        </w:div>
        <w:div w:id="1265190370">
          <w:marLeft w:val="0"/>
          <w:marRight w:val="0"/>
          <w:marTop w:val="0"/>
          <w:marBottom w:val="0"/>
          <w:divBdr>
            <w:top w:val="none" w:sz="0" w:space="0" w:color="auto"/>
            <w:left w:val="none" w:sz="0" w:space="0" w:color="auto"/>
            <w:bottom w:val="none" w:sz="0" w:space="0" w:color="auto"/>
            <w:right w:val="none" w:sz="0" w:space="0" w:color="auto"/>
          </w:divBdr>
        </w:div>
        <w:div w:id="1335034427">
          <w:marLeft w:val="0"/>
          <w:marRight w:val="0"/>
          <w:marTop w:val="0"/>
          <w:marBottom w:val="0"/>
          <w:divBdr>
            <w:top w:val="none" w:sz="0" w:space="0" w:color="auto"/>
            <w:left w:val="none" w:sz="0" w:space="0" w:color="auto"/>
            <w:bottom w:val="none" w:sz="0" w:space="0" w:color="auto"/>
            <w:right w:val="none" w:sz="0" w:space="0" w:color="auto"/>
          </w:divBdr>
        </w:div>
        <w:div w:id="1858886034">
          <w:marLeft w:val="0"/>
          <w:marRight w:val="0"/>
          <w:marTop w:val="0"/>
          <w:marBottom w:val="0"/>
          <w:divBdr>
            <w:top w:val="none" w:sz="0" w:space="0" w:color="auto"/>
            <w:left w:val="none" w:sz="0" w:space="0" w:color="auto"/>
            <w:bottom w:val="none" w:sz="0" w:space="0" w:color="auto"/>
            <w:right w:val="none" w:sz="0" w:space="0" w:color="auto"/>
          </w:divBdr>
        </w:div>
      </w:divsChild>
    </w:div>
    <w:div w:id="469324852">
      <w:bodyDiv w:val="1"/>
      <w:marLeft w:val="0"/>
      <w:marRight w:val="0"/>
      <w:marTop w:val="0"/>
      <w:marBottom w:val="0"/>
      <w:divBdr>
        <w:top w:val="none" w:sz="0" w:space="0" w:color="auto"/>
        <w:left w:val="none" w:sz="0" w:space="0" w:color="auto"/>
        <w:bottom w:val="none" w:sz="0" w:space="0" w:color="auto"/>
        <w:right w:val="none" w:sz="0" w:space="0" w:color="auto"/>
      </w:divBdr>
      <w:divsChild>
        <w:div w:id="979920297">
          <w:marLeft w:val="0"/>
          <w:marRight w:val="0"/>
          <w:marTop w:val="0"/>
          <w:marBottom w:val="0"/>
          <w:divBdr>
            <w:top w:val="none" w:sz="0" w:space="0" w:color="auto"/>
            <w:left w:val="none" w:sz="0" w:space="0" w:color="auto"/>
            <w:bottom w:val="none" w:sz="0" w:space="0" w:color="auto"/>
            <w:right w:val="none" w:sz="0" w:space="0" w:color="auto"/>
          </w:divBdr>
        </w:div>
      </w:divsChild>
    </w:div>
    <w:div w:id="551038213">
      <w:bodyDiv w:val="1"/>
      <w:marLeft w:val="0"/>
      <w:marRight w:val="0"/>
      <w:marTop w:val="0"/>
      <w:marBottom w:val="0"/>
      <w:divBdr>
        <w:top w:val="none" w:sz="0" w:space="0" w:color="auto"/>
        <w:left w:val="none" w:sz="0" w:space="0" w:color="auto"/>
        <w:bottom w:val="none" w:sz="0" w:space="0" w:color="auto"/>
        <w:right w:val="none" w:sz="0" w:space="0" w:color="auto"/>
      </w:divBdr>
    </w:div>
    <w:div w:id="647712388">
      <w:bodyDiv w:val="1"/>
      <w:marLeft w:val="0"/>
      <w:marRight w:val="0"/>
      <w:marTop w:val="0"/>
      <w:marBottom w:val="0"/>
      <w:divBdr>
        <w:top w:val="none" w:sz="0" w:space="0" w:color="auto"/>
        <w:left w:val="none" w:sz="0" w:space="0" w:color="auto"/>
        <w:bottom w:val="none" w:sz="0" w:space="0" w:color="auto"/>
        <w:right w:val="none" w:sz="0" w:space="0" w:color="auto"/>
      </w:divBdr>
      <w:divsChild>
        <w:div w:id="975112123">
          <w:marLeft w:val="0"/>
          <w:marRight w:val="0"/>
          <w:marTop w:val="0"/>
          <w:marBottom w:val="0"/>
          <w:divBdr>
            <w:top w:val="none" w:sz="0" w:space="0" w:color="auto"/>
            <w:left w:val="none" w:sz="0" w:space="0" w:color="auto"/>
            <w:bottom w:val="none" w:sz="0" w:space="0" w:color="auto"/>
            <w:right w:val="none" w:sz="0" w:space="0" w:color="auto"/>
          </w:divBdr>
        </w:div>
        <w:div w:id="1526672722">
          <w:marLeft w:val="0"/>
          <w:marRight w:val="0"/>
          <w:marTop w:val="0"/>
          <w:marBottom w:val="0"/>
          <w:divBdr>
            <w:top w:val="none" w:sz="0" w:space="0" w:color="auto"/>
            <w:left w:val="none" w:sz="0" w:space="0" w:color="auto"/>
            <w:bottom w:val="none" w:sz="0" w:space="0" w:color="auto"/>
            <w:right w:val="none" w:sz="0" w:space="0" w:color="auto"/>
          </w:divBdr>
        </w:div>
        <w:div w:id="2034723645">
          <w:marLeft w:val="0"/>
          <w:marRight w:val="0"/>
          <w:marTop w:val="0"/>
          <w:marBottom w:val="0"/>
          <w:divBdr>
            <w:top w:val="none" w:sz="0" w:space="0" w:color="auto"/>
            <w:left w:val="none" w:sz="0" w:space="0" w:color="auto"/>
            <w:bottom w:val="none" w:sz="0" w:space="0" w:color="auto"/>
            <w:right w:val="none" w:sz="0" w:space="0" w:color="auto"/>
          </w:divBdr>
        </w:div>
      </w:divsChild>
    </w:div>
    <w:div w:id="652293511">
      <w:bodyDiv w:val="1"/>
      <w:marLeft w:val="0"/>
      <w:marRight w:val="0"/>
      <w:marTop w:val="0"/>
      <w:marBottom w:val="0"/>
      <w:divBdr>
        <w:top w:val="none" w:sz="0" w:space="0" w:color="auto"/>
        <w:left w:val="none" w:sz="0" w:space="0" w:color="auto"/>
        <w:bottom w:val="none" w:sz="0" w:space="0" w:color="auto"/>
        <w:right w:val="none" w:sz="0" w:space="0" w:color="auto"/>
      </w:divBdr>
      <w:divsChild>
        <w:div w:id="954873217">
          <w:marLeft w:val="0"/>
          <w:marRight w:val="0"/>
          <w:marTop w:val="0"/>
          <w:marBottom w:val="0"/>
          <w:divBdr>
            <w:top w:val="none" w:sz="0" w:space="0" w:color="auto"/>
            <w:left w:val="none" w:sz="0" w:space="0" w:color="auto"/>
            <w:bottom w:val="none" w:sz="0" w:space="0" w:color="auto"/>
            <w:right w:val="none" w:sz="0" w:space="0" w:color="auto"/>
          </w:divBdr>
          <w:divsChild>
            <w:div w:id="1817187521">
              <w:marLeft w:val="0"/>
              <w:marRight w:val="0"/>
              <w:marTop w:val="0"/>
              <w:marBottom w:val="0"/>
              <w:divBdr>
                <w:top w:val="none" w:sz="0" w:space="0" w:color="auto"/>
                <w:left w:val="none" w:sz="0" w:space="0" w:color="auto"/>
                <w:bottom w:val="none" w:sz="0" w:space="0" w:color="auto"/>
                <w:right w:val="none" w:sz="0" w:space="0" w:color="auto"/>
              </w:divBdr>
              <w:divsChild>
                <w:div w:id="15490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5168">
          <w:marLeft w:val="0"/>
          <w:marRight w:val="0"/>
          <w:marTop w:val="0"/>
          <w:marBottom w:val="0"/>
          <w:divBdr>
            <w:top w:val="none" w:sz="0" w:space="0" w:color="auto"/>
            <w:left w:val="none" w:sz="0" w:space="0" w:color="auto"/>
            <w:bottom w:val="none" w:sz="0" w:space="0" w:color="auto"/>
            <w:right w:val="none" w:sz="0" w:space="0" w:color="auto"/>
          </w:divBdr>
          <w:divsChild>
            <w:div w:id="118763395">
              <w:marLeft w:val="0"/>
              <w:marRight w:val="0"/>
              <w:marTop w:val="0"/>
              <w:marBottom w:val="0"/>
              <w:divBdr>
                <w:top w:val="none" w:sz="0" w:space="0" w:color="auto"/>
                <w:left w:val="none" w:sz="0" w:space="0" w:color="auto"/>
                <w:bottom w:val="none" w:sz="0" w:space="0" w:color="auto"/>
                <w:right w:val="none" w:sz="0" w:space="0" w:color="auto"/>
              </w:divBdr>
              <w:divsChild>
                <w:div w:id="1679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5870">
      <w:bodyDiv w:val="1"/>
      <w:marLeft w:val="0"/>
      <w:marRight w:val="0"/>
      <w:marTop w:val="0"/>
      <w:marBottom w:val="0"/>
      <w:divBdr>
        <w:top w:val="none" w:sz="0" w:space="0" w:color="auto"/>
        <w:left w:val="none" w:sz="0" w:space="0" w:color="auto"/>
        <w:bottom w:val="none" w:sz="0" w:space="0" w:color="auto"/>
        <w:right w:val="none" w:sz="0" w:space="0" w:color="auto"/>
      </w:divBdr>
    </w:div>
    <w:div w:id="774982223">
      <w:bodyDiv w:val="1"/>
      <w:marLeft w:val="0"/>
      <w:marRight w:val="0"/>
      <w:marTop w:val="0"/>
      <w:marBottom w:val="0"/>
      <w:divBdr>
        <w:top w:val="none" w:sz="0" w:space="0" w:color="auto"/>
        <w:left w:val="none" w:sz="0" w:space="0" w:color="auto"/>
        <w:bottom w:val="none" w:sz="0" w:space="0" w:color="auto"/>
        <w:right w:val="none" w:sz="0" w:space="0" w:color="auto"/>
      </w:divBdr>
    </w:div>
    <w:div w:id="776873850">
      <w:bodyDiv w:val="1"/>
      <w:marLeft w:val="0"/>
      <w:marRight w:val="0"/>
      <w:marTop w:val="0"/>
      <w:marBottom w:val="0"/>
      <w:divBdr>
        <w:top w:val="none" w:sz="0" w:space="0" w:color="auto"/>
        <w:left w:val="none" w:sz="0" w:space="0" w:color="auto"/>
        <w:bottom w:val="none" w:sz="0" w:space="0" w:color="auto"/>
        <w:right w:val="none" w:sz="0" w:space="0" w:color="auto"/>
      </w:divBdr>
    </w:div>
    <w:div w:id="782192134">
      <w:bodyDiv w:val="1"/>
      <w:marLeft w:val="0"/>
      <w:marRight w:val="0"/>
      <w:marTop w:val="0"/>
      <w:marBottom w:val="0"/>
      <w:divBdr>
        <w:top w:val="none" w:sz="0" w:space="0" w:color="auto"/>
        <w:left w:val="none" w:sz="0" w:space="0" w:color="auto"/>
        <w:bottom w:val="none" w:sz="0" w:space="0" w:color="auto"/>
        <w:right w:val="none" w:sz="0" w:space="0" w:color="auto"/>
      </w:divBdr>
    </w:div>
    <w:div w:id="817571720">
      <w:bodyDiv w:val="1"/>
      <w:marLeft w:val="0"/>
      <w:marRight w:val="0"/>
      <w:marTop w:val="0"/>
      <w:marBottom w:val="0"/>
      <w:divBdr>
        <w:top w:val="none" w:sz="0" w:space="0" w:color="auto"/>
        <w:left w:val="none" w:sz="0" w:space="0" w:color="auto"/>
        <w:bottom w:val="none" w:sz="0" w:space="0" w:color="auto"/>
        <w:right w:val="none" w:sz="0" w:space="0" w:color="auto"/>
      </w:divBdr>
    </w:div>
    <w:div w:id="859130063">
      <w:bodyDiv w:val="1"/>
      <w:marLeft w:val="0"/>
      <w:marRight w:val="0"/>
      <w:marTop w:val="0"/>
      <w:marBottom w:val="0"/>
      <w:divBdr>
        <w:top w:val="none" w:sz="0" w:space="0" w:color="auto"/>
        <w:left w:val="none" w:sz="0" w:space="0" w:color="auto"/>
        <w:bottom w:val="none" w:sz="0" w:space="0" w:color="auto"/>
        <w:right w:val="none" w:sz="0" w:space="0" w:color="auto"/>
      </w:divBdr>
    </w:div>
    <w:div w:id="952514939">
      <w:bodyDiv w:val="1"/>
      <w:marLeft w:val="0"/>
      <w:marRight w:val="0"/>
      <w:marTop w:val="0"/>
      <w:marBottom w:val="0"/>
      <w:divBdr>
        <w:top w:val="none" w:sz="0" w:space="0" w:color="auto"/>
        <w:left w:val="none" w:sz="0" w:space="0" w:color="auto"/>
        <w:bottom w:val="none" w:sz="0" w:space="0" w:color="auto"/>
        <w:right w:val="none" w:sz="0" w:space="0" w:color="auto"/>
      </w:divBdr>
      <w:divsChild>
        <w:div w:id="363487824">
          <w:marLeft w:val="0"/>
          <w:marRight w:val="0"/>
          <w:marTop w:val="0"/>
          <w:marBottom w:val="0"/>
          <w:divBdr>
            <w:top w:val="none" w:sz="0" w:space="0" w:color="auto"/>
            <w:left w:val="none" w:sz="0" w:space="0" w:color="auto"/>
            <w:bottom w:val="none" w:sz="0" w:space="0" w:color="auto"/>
            <w:right w:val="none" w:sz="0" w:space="0" w:color="auto"/>
          </w:divBdr>
        </w:div>
        <w:div w:id="1159809257">
          <w:marLeft w:val="0"/>
          <w:marRight w:val="0"/>
          <w:marTop w:val="0"/>
          <w:marBottom w:val="0"/>
          <w:divBdr>
            <w:top w:val="none" w:sz="0" w:space="0" w:color="auto"/>
            <w:left w:val="none" w:sz="0" w:space="0" w:color="auto"/>
            <w:bottom w:val="none" w:sz="0" w:space="0" w:color="auto"/>
            <w:right w:val="none" w:sz="0" w:space="0" w:color="auto"/>
          </w:divBdr>
        </w:div>
      </w:divsChild>
    </w:div>
    <w:div w:id="1026635839">
      <w:bodyDiv w:val="1"/>
      <w:marLeft w:val="0"/>
      <w:marRight w:val="0"/>
      <w:marTop w:val="0"/>
      <w:marBottom w:val="0"/>
      <w:divBdr>
        <w:top w:val="none" w:sz="0" w:space="0" w:color="auto"/>
        <w:left w:val="none" w:sz="0" w:space="0" w:color="auto"/>
        <w:bottom w:val="none" w:sz="0" w:space="0" w:color="auto"/>
        <w:right w:val="none" w:sz="0" w:space="0" w:color="auto"/>
      </w:divBdr>
      <w:divsChild>
        <w:div w:id="1169756633">
          <w:marLeft w:val="0"/>
          <w:marRight w:val="0"/>
          <w:marTop w:val="0"/>
          <w:marBottom w:val="0"/>
          <w:divBdr>
            <w:top w:val="none" w:sz="0" w:space="0" w:color="auto"/>
            <w:left w:val="none" w:sz="0" w:space="0" w:color="auto"/>
            <w:bottom w:val="none" w:sz="0" w:space="0" w:color="auto"/>
            <w:right w:val="none" w:sz="0" w:space="0" w:color="auto"/>
          </w:divBdr>
          <w:divsChild>
            <w:div w:id="44792135">
              <w:marLeft w:val="0"/>
              <w:marRight w:val="0"/>
              <w:marTop w:val="0"/>
              <w:marBottom w:val="0"/>
              <w:divBdr>
                <w:top w:val="none" w:sz="0" w:space="0" w:color="auto"/>
                <w:left w:val="none" w:sz="0" w:space="0" w:color="auto"/>
                <w:bottom w:val="none" w:sz="0" w:space="0" w:color="auto"/>
                <w:right w:val="none" w:sz="0" w:space="0" w:color="auto"/>
              </w:divBdr>
              <w:divsChild>
                <w:div w:id="1810004973">
                  <w:marLeft w:val="0"/>
                  <w:marRight w:val="0"/>
                  <w:marTop w:val="0"/>
                  <w:marBottom w:val="0"/>
                  <w:divBdr>
                    <w:top w:val="none" w:sz="0" w:space="0" w:color="auto"/>
                    <w:left w:val="none" w:sz="0" w:space="0" w:color="auto"/>
                    <w:bottom w:val="none" w:sz="0" w:space="0" w:color="auto"/>
                    <w:right w:val="none" w:sz="0" w:space="0" w:color="auto"/>
                  </w:divBdr>
                </w:div>
                <w:div w:id="18472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2802">
          <w:marLeft w:val="0"/>
          <w:marRight w:val="0"/>
          <w:marTop w:val="0"/>
          <w:marBottom w:val="0"/>
          <w:divBdr>
            <w:top w:val="none" w:sz="0" w:space="0" w:color="auto"/>
            <w:left w:val="none" w:sz="0" w:space="0" w:color="auto"/>
            <w:bottom w:val="none" w:sz="0" w:space="0" w:color="auto"/>
            <w:right w:val="none" w:sz="0" w:space="0" w:color="auto"/>
          </w:divBdr>
          <w:divsChild>
            <w:div w:id="769551339">
              <w:marLeft w:val="0"/>
              <w:marRight w:val="0"/>
              <w:marTop w:val="0"/>
              <w:marBottom w:val="0"/>
              <w:divBdr>
                <w:top w:val="none" w:sz="0" w:space="0" w:color="auto"/>
                <w:left w:val="none" w:sz="0" w:space="0" w:color="auto"/>
                <w:bottom w:val="none" w:sz="0" w:space="0" w:color="auto"/>
                <w:right w:val="none" w:sz="0" w:space="0" w:color="auto"/>
              </w:divBdr>
            </w:div>
          </w:divsChild>
        </w:div>
        <w:div w:id="1302075245">
          <w:marLeft w:val="0"/>
          <w:marRight w:val="0"/>
          <w:marTop w:val="0"/>
          <w:marBottom w:val="0"/>
          <w:divBdr>
            <w:top w:val="none" w:sz="0" w:space="0" w:color="auto"/>
            <w:left w:val="none" w:sz="0" w:space="0" w:color="auto"/>
            <w:bottom w:val="none" w:sz="0" w:space="0" w:color="auto"/>
            <w:right w:val="none" w:sz="0" w:space="0" w:color="auto"/>
          </w:divBdr>
          <w:divsChild>
            <w:div w:id="506290825">
              <w:marLeft w:val="0"/>
              <w:marRight w:val="0"/>
              <w:marTop w:val="0"/>
              <w:marBottom w:val="0"/>
              <w:divBdr>
                <w:top w:val="none" w:sz="0" w:space="0" w:color="auto"/>
                <w:left w:val="none" w:sz="0" w:space="0" w:color="auto"/>
                <w:bottom w:val="none" w:sz="0" w:space="0" w:color="auto"/>
                <w:right w:val="none" w:sz="0" w:space="0" w:color="auto"/>
              </w:divBdr>
              <w:divsChild>
                <w:div w:id="186575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5359">
          <w:marLeft w:val="0"/>
          <w:marRight w:val="0"/>
          <w:marTop w:val="0"/>
          <w:marBottom w:val="0"/>
          <w:divBdr>
            <w:top w:val="none" w:sz="0" w:space="0" w:color="auto"/>
            <w:left w:val="none" w:sz="0" w:space="0" w:color="auto"/>
            <w:bottom w:val="none" w:sz="0" w:space="0" w:color="auto"/>
            <w:right w:val="none" w:sz="0" w:space="0" w:color="auto"/>
          </w:divBdr>
          <w:divsChild>
            <w:div w:id="1883638403">
              <w:marLeft w:val="0"/>
              <w:marRight w:val="0"/>
              <w:marTop w:val="0"/>
              <w:marBottom w:val="0"/>
              <w:divBdr>
                <w:top w:val="none" w:sz="0" w:space="0" w:color="auto"/>
                <w:left w:val="none" w:sz="0" w:space="0" w:color="auto"/>
                <w:bottom w:val="none" w:sz="0" w:space="0" w:color="auto"/>
                <w:right w:val="none" w:sz="0" w:space="0" w:color="auto"/>
              </w:divBdr>
              <w:divsChild>
                <w:div w:id="84968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28961">
      <w:bodyDiv w:val="1"/>
      <w:marLeft w:val="0"/>
      <w:marRight w:val="0"/>
      <w:marTop w:val="0"/>
      <w:marBottom w:val="0"/>
      <w:divBdr>
        <w:top w:val="none" w:sz="0" w:space="0" w:color="auto"/>
        <w:left w:val="none" w:sz="0" w:space="0" w:color="auto"/>
        <w:bottom w:val="none" w:sz="0" w:space="0" w:color="auto"/>
        <w:right w:val="none" w:sz="0" w:space="0" w:color="auto"/>
      </w:divBdr>
      <w:divsChild>
        <w:div w:id="1158033217">
          <w:marLeft w:val="0"/>
          <w:marRight w:val="0"/>
          <w:marTop w:val="0"/>
          <w:marBottom w:val="0"/>
          <w:divBdr>
            <w:top w:val="none" w:sz="0" w:space="0" w:color="auto"/>
            <w:left w:val="none" w:sz="0" w:space="0" w:color="auto"/>
            <w:bottom w:val="none" w:sz="0" w:space="0" w:color="auto"/>
            <w:right w:val="none" w:sz="0" w:space="0" w:color="auto"/>
          </w:divBdr>
        </w:div>
        <w:div w:id="2010986788">
          <w:marLeft w:val="0"/>
          <w:marRight w:val="0"/>
          <w:marTop w:val="0"/>
          <w:marBottom w:val="0"/>
          <w:divBdr>
            <w:top w:val="none" w:sz="0" w:space="0" w:color="auto"/>
            <w:left w:val="none" w:sz="0" w:space="0" w:color="auto"/>
            <w:bottom w:val="none" w:sz="0" w:space="0" w:color="auto"/>
            <w:right w:val="none" w:sz="0" w:space="0" w:color="auto"/>
          </w:divBdr>
        </w:div>
      </w:divsChild>
    </w:div>
    <w:div w:id="1219785478">
      <w:bodyDiv w:val="1"/>
      <w:marLeft w:val="0"/>
      <w:marRight w:val="0"/>
      <w:marTop w:val="0"/>
      <w:marBottom w:val="0"/>
      <w:divBdr>
        <w:top w:val="none" w:sz="0" w:space="0" w:color="auto"/>
        <w:left w:val="none" w:sz="0" w:space="0" w:color="auto"/>
        <w:bottom w:val="none" w:sz="0" w:space="0" w:color="auto"/>
        <w:right w:val="none" w:sz="0" w:space="0" w:color="auto"/>
      </w:divBdr>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207021">
          <w:marLeft w:val="0"/>
          <w:marRight w:val="0"/>
          <w:marTop w:val="0"/>
          <w:marBottom w:val="0"/>
          <w:divBdr>
            <w:top w:val="none" w:sz="0" w:space="0" w:color="auto"/>
            <w:left w:val="none" w:sz="0" w:space="0" w:color="auto"/>
            <w:bottom w:val="none" w:sz="0" w:space="0" w:color="auto"/>
            <w:right w:val="none" w:sz="0" w:space="0" w:color="auto"/>
          </w:divBdr>
          <w:divsChild>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81027">
      <w:bodyDiv w:val="1"/>
      <w:marLeft w:val="0"/>
      <w:marRight w:val="0"/>
      <w:marTop w:val="0"/>
      <w:marBottom w:val="0"/>
      <w:divBdr>
        <w:top w:val="none" w:sz="0" w:space="0" w:color="auto"/>
        <w:left w:val="none" w:sz="0" w:space="0" w:color="auto"/>
        <w:bottom w:val="none" w:sz="0" w:space="0" w:color="auto"/>
        <w:right w:val="none" w:sz="0" w:space="0" w:color="auto"/>
      </w:divBdr>
    </w:div>
    <w:div w:id="1538083296">
      <w:bodyDiv w:val="1"/>
      <w:marLeft w:val="0"/>
      <w:marRight w:val="0"/>
      <w:marTop w:val="0"/>
      <w:marBottom w:val="0"/>
      <w:divBdr>
        <w:top w:val="none" w:sz="0" w:space="0" w:color="auto"/>
        <w:left w:val="none" w:sz="0" w:space="0" w:color="auto"/>
        <w:bottom w:val="none" w:sz="0" w:space="0" w:color="auto"/>
        <w:right w:val="none" w:sz="0" w:space="0" w:color="auto"/>
      </w:divBdr>
      <w:divsChild>
        <w:div w:id="802893836">
          <w:marLeft w:val="0"/>
          <w:marRight w:val="0"/>
          <w:marTop w:val="0"/>
          <w:marBottom w:val="0"/>
          <w:divBdr>
            <w:top w:val="none" w:sz="0" w:space="0" w:color="auto"/>
            <w:left w:val="none" w:sz="0" w:space="0" w:color="auto"/>
            <w:bottom w:val="none" w:sz="0" w:space="0" w:color="auto"/>
            <w:right w:val="none" w:sz="0" w:space="0" w:color="auto"/>
          </w:divBdr>
          <w:divsChild>
            <w:div w:id="1766069367">
              <w:marLeft w:val="0"/>
              <w:marRight w:val="0"/>
              <w:marTop w:val="0"/>
              <w:marBottom w:val="0"/>
              <w:divBdr>
                <w:top w:val="none" w:sz="0" w:space="0" w:color="auto"/>
                <w:left w:val="none" w:sz="0" w:space="0" w:color="auto"/>
                <w:bottom w:val="none" w:sz="0" w:space="0" w:color="auto"/>
                <w:right w:val="none" w:sz="0" w:space="0" w:color="auto"/>
              </w:divBdr>
              <w:divsChild>
                <w:div w:id="9963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8848">
      <w:bodyDiv w:val="1"/>
      <w:marLeft w:val="0"/>
      <w:marRight w:val="0"/>
      <w:marTop w:val="0"/>
      <w:marBottom w:val="0"/>
      <w:divBdr>
        <w:top w:val="none" w:sz="0" w:space="0" w:color="auto"/>
        <w:left w:val="none" w:sz="0" w:space="0" w:color="auto"/>
        <w:bottom w:val="none" w:sz="0" w:space="0" w:color="auto"/>
        <w:right w:val="none" w:sz="0" w:space="0" w:color="auto"/>
      </w:divBdr>
      <w:divsChild>
        <w:div w:id="1394354855">
          <w:marLeft w:val="0"/>
          <w:marRight w:val="0"/>
          <w:marTop w:val="0"/>
          <w:marBottom w:val="0"/>
          <w:divBdr>
            <w:top w:val="none" w:sz="0" w:space="0" w:color="auto"/>
            <w:left w:val="none" w:sz="0" w:space="0" w:color="auto"/>
            <w:bottom w:val="none" w:sz="0" w:space="0" w:color="auto"/>
            <w:right w:val="none" w:sz="0" w:space="0" w:color="auto"/>
          </w:divBdr>
        </w:div>
      </w:divsChild>
    </w:div>
    <w:div w:id="1763797128">
      <w:bodyDiv w:val="1"/>
      <w:marLeft w:val="0"/>
      <w:marRight w:val="0"/>
      <w:marTop w:val="0"/>
      <w:marBottom w:val="0"/>
      <w:divBdr>
        <w:top w:val="none" w:sz="0" w:space="0" w:color="auto"/>
        <w:left w:val="none" w:sz="0" w:space="0" w:color="auto"/>
        <w:bottom w:val="none" w:sz="0" w:space="0" w:color="auto"/>
        <w:right w:val="none" w:sz="0" w:space="0" w:color="auto"/>
      </w:divBdr>
    </w:div>
    <w:div w:id="1991448000">
      <w:bodyDiv w:val="1"/>
      <w:marLeft w:val="0"/>
      <w:marRight w:val="0"/>
      <w:marTop w:val="0"/>
      <w:marBottom w:val="0"/>
      <w:divBdr>
        <w:top w:val="none" w:sz="0" w:space="0" w:color="auto"/>
        <w:left w:val="none" w:sz="0" w:space="0" w:color="auto"/>
        <w:bottom w:val="none" w:sz="0" w:space="0" w:color="auto"/>
        <w:right w:val="none" w:sz="0" w:space="0" w:color="auto"/>
      </w:divBdr>
    </w:div>
    <w:div w:id="2131820869">
      <w:bodyDiv w:val="1"/>
      <w:marLeft w:val="0"/>
      <w:marRight w:val="0"/>
      <w:marTop w:val="0"/>
      <w:marBottom w:val="0"/>
      <w:divBdr>
        <w:top w:val="none" w:sz="0" w:space="0" w:color="auto"/>
        <w:left w:val="none" w:sz="0" w:space="0" w:color="auto"/>
        <w:bottom w:val="none" w:sz="0" w:space="0" w:color="auto"/>
        <w:right w:val="none" w:sz="0" w:space="0" w:color="auto"/>
      </w:divBdr>
      <w:divsChild>
        <w:div w:id="1797143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hhsprogramme.co.uk/design/red-lined-design-artefacts/interim-release-8-and-8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recportal.co.uk/group/guest/-/search-ges-api-using-meter-serial-number?p_l_back_url=%2Fsearch%3Fp_l_back_url%3D%252Fsearch%253Fp_l_back_url%253D%25252Fsearch%25253Fq%25253DR0096%2526q%253DR0060%26q%3DR0120" TargetMode="External"/><Relationship Id="rId2" Type="http://schemas.openxmlformats.org/officeDocument/2006/relationships/hyperlink" Target="https://recportal.co.uk/group/guest/-/erds-service-definition-timezone-correction?p_l_back_url=%2Fsearch%3Fp_l_back_url%3D%252Fsearch%253Fq%253DR0096%26q%3DR0060" TargetMode="External"/><Relationship Id="rId1" Type="http://schemas.openxmlformats.org/officeDocument/2006/relationships/hyperlink" Target="https://recportal.co.uk/group/guest/-/css-message-regeneration-functionality?p_l_back_url=%2Fsearch%3Fq%3DR0096" TargetMode="External"/><Relationship Id="rId6" Type="http://schemas.openxmlformats.org/officeDocument/2006/relationships/hyperlink" Target="https://recportal.co.uk/group/guest/-/data-specification-housekeeping-and-clarifications?p_l_back_url=%2Fsearch%3Fp_l_back_url%3D%252Fsearch%253Fp_l_back_url%253D%25252Fsearch%25253Fp_l_back_url%25253D%2525252Fsearch%2525253Fp_l_back_url%2525253D%252525252Fsearch%252525253Fp_l_back_url%252525253D%25252525252Fsearch%25252525253Fq%25252525253DR0096%2525252526q%252525253DR0060%25252526q%2525253DR0120%252526q%25253DR0067%2526q%253DR0080%26q%3DR0113" TargetMode="External"/><Relationship Id="rId5" Type="http://schemas.openxmlformats.org/officeDocument/2006/relationships/hyperlink" Target="https://recportal.co.uk/group/guest/-/improvements-to-failed-to-deliver-css-messages?p_l_back_url=%2Fsearch%3Fp_l_back_url%3D%252Fsearch%253Fp_l_back_url%253D%25252Fsearch%25253Fp_l_back_url%25253D%2525252Fsearch%2525253Fp_l_back_url%2525253D%252525252Fsearch%252525253Fq%252525253DR0096%25252526q%2525253DR0060%252526q%25253DR0120%2526q%253DR0067%26q%3DR0080" TargetMode="External"/><Relationship Id="rId4" Type="http://schemas.openxmlformats.org/officeDocument/2006/relationships/hyperlink" Target="https://recportal.co.uk/group/guest/-/introduction-of-css-refresh-functionality?p_l_back_url=%2Fsearch%3Fp_l_back_url%3D%252Fsearch%253Fp_l_back_url%253D%25252Fsearch%25253Fp_l_back_url%25253D%2525252Fsearch%2525253Fq%2525253DR0096%252526q%25253DR0060%2526q%253DR0120%26q%3DR006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461374d-a8f2-4713-a8aa-1725d541c022">
      <UserInfo>
        <DisplayName>Brinkley, Neil</DisplayName>
        <AccountId>14</AccountId>
        <AccountType/>
      </UserInfo>
      <UserInfo>
        <DisplayName>Doganis, Alexandros</DisplayName>
        <AccountId>51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10" ma:contentTypeDescription="Create a new document." ma:contentTypeScope="" ma:versionID="5fb2779b4dc0d3067dcb9f576fd15a68">
  <xsd:schema xmlns:xsd="http://www.w3.org/2001/XMLSchema" xmlns:xs="http://www.w3.org/2001/XMLSchema" xmlns:p="http://schemas.microsoft.com/office/2006/metadata/properties" xmlns:ns2="2e203238-650a-4e7d-a332-7b8df68ee292" xmlns:ns3="6461374d-a8f2-4713-a8aa-1725d541c022" targetNamespace="http://schemas.microsoft.com/office/2006/metadata/properties" ma:root="true" ma:fieldsID="351ef0179b7931af53b9f92a8b541b16" ns2:_="" ns3:_="">
    <xsd:import namespace="2e203238-650a-4e7d-a332-7b8df68ee292"/>
    <xsd:import namespace="6461374d-a8f2-4713-a8aa-1725d541c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1374d-a8f2-4713-a8aa-1725d541c0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4FD00-1B9B-42B4-B9C1-91F76E854F9B}">
  <ds:schemaRefs>
    <ds:schemaRef ds:uri="http://schemas.microsoft.com/office/2006/metadata/properties"/>
    <ds:schemaRef ds:uri="http://schemas.microsoft.com/office/infopath/2007/PartnerControls"/>
    <ds:schemaRef ds:uri="6461374d-a8f2-4713-a8aa-1725d541c022"/>
  </ds:schemaRefs>
</ds:datastoreItem>
</file>

<file path=customXml/itemProps2.xml><?xml version="1.0" encoding="utf-8"?>
<ds:datastoreItem xmlns:ds="http://schemas.openxmlformats.org/officeDocument/2006/customXml" ds:itemID="{A3662F5D-22F5-413C-ABF1-E3C28F615970}">
  <ds:schemaRefs>
    <ds:schemaRef ds:uri="http://schemas.openxmlformats.org/officeDocument/2006/bibliography"/>
  </ds:schemaRefs>
</ds:datastoreItem>
</file>

<file path=customXml/itemProps3.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4.xml><?xml version="1.0" encoding="utf-8"?>
<ds:datastoreItem xmlns:ds="http://schemas.openxmlformats.org/officeDocument/2006/customXml" ds:itemID="{C0E024DD-61B3-4A1C-A207-5E5187F32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6461374d-a8f2-4713-a8aa-1725d541c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Pages>
  <Words>1655</Words>
  <Characters>9440</Characters>
  <Application>Microsoft Office Word</Application>
  <DocSecurity>4</DocSecurity>
  <Lines>78</Lines>
  <Paragraphs>22</Paragraphs>
  <ScaleCrop>false</ScaleCrop>
  <Company/>
  <LinksUpToDate>false</LinksUpToDate>
  <CharactersWithSpaces>11073</CharactersWithSpaces>
  <SharedDoc>false</SharedDoc>
  <HLinks>
    <vt:vector size="42" baseType="variant">
      <vt:variant>
        <vt:i4>8192044</vt:i4>
      </vt:variant>
      <vt:variant>
        <vt:i4>0</vt:i4>
      </vt:variant>
      <vt:variant>
        <vt:i4>0</vt:i4>
      </vt:variant>
      <vt:variant>
        <vt:i4>5</vt:i4>
      </vt:variant>
      <vt:variant>
        <vt:lpwstr>https://www.mhhsprogramme.co.uk/design/red-lined-design-artefacts/interim-release-8-and-81</vt:lpwstr>
      </vt:variant>
      <vt:variant>
        <vt:lpwstr/>
      </vt:variant>
      <vt:variant>
        <vt:i4>4259967</vt:i4>
      </vt:variant>
      <vt:variant>
        <vt:i4>15</vt:i4>
      </vt:variant>
      <vt:variant>
        <vt:i4>0</vt:i4>
      </vt:variant>
      <vt:variant>
        <vt:i4>5</vt:i4>
      </vt:variant>
      <vt:variant>
        <vt:lpwstr>https://recportal.co.uk/group/guest/-/data-specification-housekeeping-and-clarifications?p_l_back_url=%2Fsearch%3Fp_l_back_url%3D%252Fsearch%253Fp_l_back_url%253D%25252Fsearch%25253Fp_l_back_url%25253D%2525252Fsearch%2525253Fp_l_back_url%2525253D%252525252Fsearch%252525253Fp_l_back_url%252525253D%25252525252Fsearch%25252525253Fq%25252525253DR0096%2525252526q%252525253DR0060%25252526q%2525253DR0120%252526q%25253DR0067%2526q%253DR0080%26q%3DR0113</vt:lpwstr>
      </vt:variant>
      <vt:variant>
        <vt:lpwstr/>
      </vt:variant>
      <vt:variant>
        <vt:i4>393250</vt:i4>
      </vt:variant>
      <vt:variant>
        <vt:i4>12</vt:i4>
      </vt:variant>
      <vt:variant>
        <vt:i4>0</vt:i4>
      </vt:variant>
      <vt:variant>
        <vt:i4>5</vt:i4>
      </vt:variant>
      <vt:variant>
        <vt:lpwstr>https://recportal.co.uk/group/guest/-/improvements-to-failed-to-deliver-css-messages?p_l_back_url=%2Fsearch%3Fp_l_back_url%3D%252Fsearch%253Fp_l_back_url%253D%25252Fsearch%25253Fp_l_back_url%25253D%2525252Fsearch%2525253Fp_l_back_url%2525253D%252525252Fsearch%252525253Fq%252525253DR0096%25252526q%2525253DR0060%252526q%25253DR0120%2526q%253DR0067%26q%3DR0080</vt:lpwstr>
      </vt:variant>
      <vt:variant>
        <vt:lpwstr/>
      </vt:variant>
      <vt:variant>
        <vt:i4>6619234</vt:i4>
      </vt:variant>
      <vt:variant>
        <vt:i4>9</vt:i4>
      </vt:variant>
      <vt:variant>
        <vt:i4>0</vt:i4>
      </vt:variant>
      <vt:variant>
        <vt:i4>5</vt:i4>
      </vt:variant>
      <vt:variant>
        <vt:lpwstr>https://recportal.co.uk/group/guest/-/introduction-of-css-refresh-functionality?p_l_back_url=%2Fsearch%3Fp_l_back_url%3D%252Fsearch%253Fp_l_back_url%253D%25252Fsearch%25253Fp_l_back_url%25253D%2525252Fsearch%2525253Fq%2525253DR0096%252526q%25253DR0060%2526q%253DR0120%26q%3DR0067</vt:lpwstr>
      </vt:variant>
      <vt:variant>
        <vt:lpwstr/>
      </vt:variant>
      <vt:variant>
        <vt:i4>5505086</vt:i4>
      </vt:variant>
      <vt:variant>
        <vt:i4>6</vt:i4>
      </vt:variant>
      <vt:variant>
        <vt:i4>0</vt:i4>
      </vt:variant>
      <vt:variant>
        <vt:i4>5</vt:i4>
      </vt:variant>
      <vt:variant>
        <vt:lpwstr>https://recportal.co.uk/group/guest/-/search-ges-api-using-meter-serial-number?p_l_back_url=%2Fsearch%3Fp_l_back_url%3D%252Fsearch%253Fp_l_back_url%253D%25252Fsearch%25253Fq%25253DR0096%2526q%253DR0060%26q%3DR0120</vt:lpwstr>
      </vt:variant>
      <vt:variant>
        <vt:lpwstr/>
      </vt:variant>
      <vt:variant>
        <vt:i4>6357114</vt:i4>
      </vt:variant>
      <vt:variant>
        <vt:i4>3</vt:i4>
      </vt:variant>
      <vt:variant>
        <vt:i4>0</vt:i4>
      </vt:variant>
      <vt:variant>
        <vt:i4>5</vt:i4>
      </vt:variant>
      <vt:variant>
        <vt:lpwstr>https://recportal.co.uk/group/guest/-/erds-service-definition-timezone-correction?p_l_back_url=%2Fsearch%3Fp_l_back_url%3D%252Fsearch%253Fq%253DR0096%26q%3DR0060</vt:lpwstr>
      </vt:variant>
      <vt:variant>
        <vt:lpwstr/>
      </vt:variant>
      <vt:variant>
        <vt:i4>262204</vt:i4>
      </vt:variant>
      <vt:variant>
        <vt:i4>0</vt:i4>
      </vt:variant>
      <vt:variant>
        <vt:i4>0</vt:i4>
      </vt:variant>
      <vt:variant>
        <vt:i4>5</vt:i4>
      </vt:variant>
      <vt:variant>
        <vt:lpwstr>https://recportal.co.uk/group/guest/-/css-message-regeneration-functionality?p_l_back_url=%2Fsearch%3Fq%3DR0096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Taylor, Jack</cp:lastModifiedBy>
  <cp:revision>1445</cp:revision>
  <cp:lastPrinted>2023-09-30T14:07:00Z</cp:lastPrinted>
  <dcterms:created xsi:type="dcterms:W3CDTF">2023-07-28T16:38:00Z</dcterms:created>
  <dcterms:modified xsi:type="dcterms:W3CDTF">2024-08-07T17:14:00Z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