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B0EB7C" w14:textId="22F422B0" w:rsidR="00200732" w:rsidRPr="005025D2" w:rsidRDefault="00CC41AD" w:rsidP="00200732">
      <w:pPr>
        <w:jc w:val="center"/>
        <w:rPr>
          <w:b/>
          <w:bCs/>
          <w:sz w:val="22"/>
          <w:u w:val="single"/>
        </w:rPr>
      </w:pPr>
      <w:r w:rsidRPr="005025D2">
        <w:rPr>
          <w:b/>
          <w:bCs/>
          <w:sz w:val="22"/>
          <w:u w:val="single"/>
        </w:rPr>
        <w:t xml:space="preserve">REC Schedule 8 Review and Best Practice Guidance Development Outline Approach </w:t>
      </w:r>
    </w:p>
    <w:p w14:paraId="7258168F" w14:textId="77777777" w:rsidR="003C1D72" w:rsidRPr="005025D2" w:rsidRDefault="003C1D72" w:rsidP="003C1D72">
      <w:pPr>
        <w:jc w:val="left"/>
        <w:rPr>
          <w:b/>
          <w:bCs/>
          <w:sz w:val="22"/>
          <w:u w:val="single"/>
        </w:rPr>
      </w:pPr>
    </w:p>
    <w:p w14:paraId="14363F19" w14:textId="1603BFDB" w:rsidR="008A5A62" w:rsidRPr="005025D2" w:rsidRDefault="008A5A62" w:rsidP="003C1D72">
      <w:pPr>
        <w:jc w:val="left"/>
        <w:rPr>
          <w:b/>
          <w:bCs/>
          <w:sz w:val="22"/>
          <w:u w:val="single"/>
        </w:rPr>
      </w:pPr>
      <w:r w:rsidRPr="005025D2">
        <w:rPr>
          <w:b/>
          <w:bCs/>
          <w:sz w:val="22"/>
          <w:u w:val="single"/>
        </w:rPr>
        <w:t>Background</w:t>
      </w:r>
    </w:p>
    <w:p w14:paraId="7658F884" w14:textId="18F505AB" w:rsidR="00116730" w:rsidRPr="005025D2" w:rsidRDefault="008873CF" w:rsidP="0ADA4D00">
      <w:pPr>
        <w:jc w:val="left"/>
        <w:rPr>
          <w:sz w:val="22"/>
        </w:rPr>
      </w:pPr>
      <w:hyperlink r:id="rId11">
        <w:r w:rsidR="005C1B6A" w:rsidRPr="0ADA4D00">
          <w:rPr>
            <w:rStyle w:val="Hyperlink"/>
            <w:sz w:val="22"/>
          </w:rPr>
          <w:t>REC Schedule 7 – Energy Theft Reduction</w:t>
        </w:r>
      </w:hyperlink>
      <w:r w:rsidR="005C1B6A" w:rsidRPr="0ADA4D00">
        <w:rPr>
          <w:sz w:val="22"/>
        </w:rPr>
        <w:t xml:space="preserve"> sets out arrangement</w:t>
      </w:r>
      <w:r w:rsidR="45BFDC55" w:rsidRPr="0ADA4D00">
        <w:rPr>
          <w:sz w:val="22"/>
        </w:rPr>
        <w:t>s</w:t>
      </w:r>
      <w:r w:rsidR="005C1B6A" w:rsidRPr="0ADA4D00">
        <w:rPr>
          <w:sz w:val="22"/>
        </w:rPr>
        <w:t xml:space="preserve"> concerning Energy Theft and is designed to support compliance by Energy Suppliers</w:t>
      </w:r>
      <w:r w:rsidR="415D1D15" w:rsidRPr="0ADA4D00">
        <w:rPr>
          <w:sz w:val="22"/>
        </w:rPr>
        <w:t>,</w:t>
      </w:r>
      <w:r w:rsidR="005C1B6A" w:rsidRPr="0ADA4D00">
        <w:rPr>
          <w:sz w:val="22"/>
        </w:rPr>
        <w:t xml:space="preserve"> with their obligations in Condition 12A of the </w:t>
      </w:r>
      <w:hyperlink r:id="rId12">
        <w:r w:rsidR="005C1B6A" w:rsidRPr="0ADA4D00">
          <w:rPr>
            <w:rStyle w:val="Hyperlink"/>
            <w:sz w:val="22"/>
          </w:rPr>
          <w:t>Energy Supply Licence</w:t>
        </w:r>
      </w:hyperlink>
      <w:r w:rsidR="005C1B6A" w:rsidRPr="0ADA4D00">
        <w:rPr>
          <w:sz w:val="22"/>
        </w:rPr>
        <w:t>.</w:t>
      </w:r>
      <w:r w:rsidR="00116730" w:rsidRPr="0ADA4D00">
        <w:rPr>
          <w:sz w:val="22"/>
        </w:rPr>
        <w:t xml:space="preserve">  It also details the obligation for the REC Board to maintain and keep under review</w:t>
      </w:r>
      <w:r w:rsidR="54A7512A" w:rsidRPr="0ADA4D00">
        <w:rPr>
          <w:sz w:val="22"/>
        </w:rPr>
        <w:t>,</w:t>
      </w:r>
      <w:r w:rsidR="00116730" w:rsidRPr="0ADA4D00">
        <w:rPr>
          <w:sz w:val="22"/>
        </w:rPr>
        <w:t xml:space="preserve"> a</w:t>
      </w:r>
      <w:r w:rsidR="00F3260D" w:rsidRPr="0ADA4D00">
        <w:rPr>
          <w:sz w:val="22"/>
        </w:rPr>
        <w:t>n Energy</w:t>
      </w:r>
      <w:r w:rsidR="00116730" w:rsidRPr="0ADA4D00">
        <w:rPr>
          <w:sz w:val="22"/>
        </w:rPr>
        <w:t xml:space="preserve"> Theft Reduction Strategy designed to support Energy Suppliers in minimising Energy theft</w:t>
      </w:r>
      <w:r w:rsidR="6E3B1A19" w:rsidRPr="0ADA4D00">
        <w:rPr>
          <w:sz w:val="22"/>
        </w:rPr>
        <w:t>,</w:t>
      </w:r>
      <w:r w:rsidR="00116730" w:rsidRPr="0ADA4D00">
        <w:rPr>
          <w:sz w:val="22"/>
        </w:rPr>
        <w:t xml:space="preserve"> so far as is reasonably practicable and based on an up-to-date cost benefit analysis.</w:t>
      </w:r>
    </w:p>
    <w:p w14:paraId="188505C5" w14:textId="19F78664" w:rsidR="000D4E9B" w:rsidRPr="005025D2" w:rsidRDefault="008873CF" w:rsidP="003C1D72">
      <w:pPr>
        <w:jc w:val="left"/>
        <w:rPr>
          <w:sz w:val="22"/>
        </w:rPr>
      </w:pPr>
      <w:hyperlink r:id="rId13" w:history="1">
        <w:r w:rsidR="000D4E9B" w:rsidRPr="005025D2">
          <w:rPr>
            <w:rStyle w:val="Hyperlink"/>
            <w:sz w:val="22"/>
          </w:rPr>
          <w:t>REC Schedule 8 – Unbilled Energy Code of Practice</w:t>
        </w:r>
      </w:hyperlink>
      <w:r w:rsidR="000D4E9B" w:rsidRPr="005025D2">
        <w:rPr>
          <w:sz w:val="22"/>
        </w:rPr>
        <w:t xml:space="preserve"> outlines the relationship between Network Parties and Energy Suppliers in respect of Energy Theft and their obligations to identify and to resolve situations by taking appropriate actions.</w:t>
      </w:r>
      <w:r w:rsidR="008A5A62" w:rsidRPr="005025D2">
        <w:rPr>
          <w:sz w:val="22"/>
        </w:rPr>
        <w:t xml:space="preserve">  It also describes how those Parties shall deal with Occupiers who are identified as being Unregistered Consumers to ensure consistency.</w:t>
      </w:r>
    </w:p>
    <w:p w14:paraId="5411AD8A" w14:textId="40B3F4FD" w:rsidR="00023465" w:rsidRPr="005025D2" w:rsidRDefault="008A5A62" w:rsidP="0ADA4D00">
      <w:pPr>
        <w:jc w:val="left"/>
        <w:rPr>
          <w:sz w:val="22"/>
        </w:rPr>
      </w:pPr>
      <w:proofErr w:type="spellStart"/>
      <w:r w:rsidRPr="0ADA4D00">
        <w:rPr>
          <w:sz w:val="22"/>
        </w:rPr>
        <w:t>RECCo’s</w:t>
      </w:r>
      <w:proofErr w:type="spellEnd"/>
      <w:r w:rsidR="00023465" w:rsidRPr="0ADA4D00">
        <w:rPr>
          <w:sz w:val="22"/>
        </w:rPr>
        <w:t xml:space="preserve"> </w:t>
      </w:r>
      <w:r w:rsidR="00F3260D" w:rsidRPr="0ADA4D00">
        <w:rPr>
          <w:sz w:val="22"/>
        </w:rPr>
        <w:t xml:space="preserve">Energy </w:t>
      </w:r>
      <w:r w:rsidR="00023465" w:rsidRPr="0ADA4D00">
        <w:rPr>
          <w:sz w:val="22"/>
        </w:rPr>
        <w:t>Theft Reduction Strategy aims to deliver the insight, tools and services that will enable REC Parties to more effectively prevent, detect and respond to Energy Theft.</w:t>
      </w:r>
    </w:p>
    <w:p w14:paraId="6A6F6EE3" w14:textId="33651873" w:rsidR="00023465" w:rsidRPr="005025D2" w:rsidRDefault="00023465" w:rsidP="00023465">
      <w:pPr>
        <w:jc w:val="left"/>
        <w:rPr>
          <w:sz w:val="22"/>
        </w:rPr>
      </w:pPr>
      <w:r w:rsidRPr="005025D2">
        <w:rPr>
          <w:sz w:val="22"/>
        </w:rPr>
        <w:t xml:space="preserve">There are 5 key areas </w:t>
      </w:r>
      <w:r w:rsidR="00F3260D" w:rsidRPr="005025D2">
        <w:rPr>
          <w:sz w:val="22"/>
        </w:rPr>
        <w:t>that the Energy Theft Reduction Strategy is focusing on to develop new tools and initiatives to facilitate Energy Suppliers and Network Operators to tackle Energy Theft:</w:t>
      </w:r>
    </w:p>
    <w:p w14:paraId="5AC91EE6" w14:textId="77777777" w:rsidR="000D4E9B" w:rsidRPr="005025D2" w:rsidRDefault="00F3260D" w:rsidP="000D4E9B">
      <w:pPr>
        <w:pStyle w:val="xmsolistparagraph"/>
        <w:numPr>
          <w:ilvl w:val="0"/>
          <w:numId w:val="30"/>
        </w:numPr>
        <w:shd w:val="clear" w:color="auto" w:fill="FFFFFF"/>
        <w:spacing w:before="0" w:beforeAutospacing="0" w:after="0" w:afterAutospacing="0"/>
        <w:rPr>
          <w:rFonts w:asciiTheme="minorHAnsi" w:hAnsiTheme="minorHAnsi" w:cs="Calibri"/>
          <w:color w:val="242424"/>
          <w:sz w:val="22"/>
          <w:szCs w:val="22"/>
        </w:rPr>
      </w:pPr>
      <w:r w:rsidRPr="005025D2">
        <w:rPr>
          <w:rFonts w:asciiTheme="minorHAnsi" w:hAnsiTheme="minorHAnsi" w:cs="Calibri"/>
          <w:b/>
          <w:bCs/>
          <w:color w:val="242424"/>
          <w:sz w:val="22"/>
          <w:szCs w:val="22"/>
          <w:bdr w:val="none" w:sz="0" w:space="0" w:color="auto" w:frame="1"/>
        </w:rPr>
        <w:t>Engagement</w:t>
      </w:r>
    </w:p>
    <w:p w14:paraId="47290BEE" w14:textId="77777777" w:rsidR="00F3260D" w:rsidRPr="005025D2" w:rsidRDefault="00F3260D" w:rsidP="00F3260D">
      <w:pPr>
        <w:pStyle w:val="xmsolistparagraph"/>
        <w:shd w:val="clear" w:color="auto" w:fill="FFFFFF"/>
        <w:spacing w:before="0" w:beforeAutospacing="0" w:after="0" w:afterAutospacing="0"/>
        <w:rPr>
          <w:rFonts w:asciiTheme="minorHAnsi" w:hAnsiTheme="minorHAnsi" w:cs="Calibri"/>
          <w:b/>
          <w:bCs/>
          <w:color w:val="242424"/>
          <w:sz w:val="22"/>
          <w:szCs w:val="22"/>
          <w:bdr w:val="none" w:sz="0" w:space="0" w:color="auto" w:frame="1"/>
        </w:rPr>
      </w:pPr>
    </w:p>
    <w:p w14:paraId="1A8B95E2" w14:textId="4E525238" w:rsidR="00F3260D" w:rsidRPr="005025D2" w:rsidRDefault="00F3260D" w:rsidP="00F3260D">
      <w:pPr>
        <w:pStyle w:val="xmsolistparagraph"/>
        <w:numPr>
          <w:ilvl w:val="0"/>
          <w:numId w:val="30"/>
        </w:numPr>
        <w:shd w:val="clear" w:color="auto" w:fill="FFFFFF"/>
        <w:spacing w:before="0" w:beforeAutospacing="0" w:after="0" w:afterAutospacing="0"/>
        <w:rPr>
          <w:rFonts w:asciiTheme="minorHAnsi" w:hAnsiTheme="minorHAnsi" w:cs="Calibri"/>
          <w:color w:val="242424"/>
          <w:sz w:val="22"/>
          <w:szCs w:val="22"/>
        </w:rPr>
      </w:pPr>
      <w:r w:rsidRPr="005025D2">
        <w:rPr>
          <w:rFonts w:asciiTheme="minorHAnsi" w:hAnsiTheme="minorHAnsi" w:cs="Calibri"/>
          <w:b/>
          <w:bCs/>
          <w:color w:val="242424"/>
          <w:sz w:val="22"/>
          <w:szCs w:val="22"/>
          <w:bdr w:val="none" w:sz="0" w:space="0" w:color="auto" w:frame="1"/>
        </w:rPr>
        <w:t>Awareness</w:t>
      </w:r>
    </w:p>
    <w:p w14:paraId="74DEE16B" w14:textId="77777777" w:rsidR="00F3260D" w:rsidRPr="005025D2" w:rsidRDefault="00F3260D" w:rsidP="00F3260D">
      <w:pPr>
        <w:pStyle w:val="xmsolistparagraph"/>
        <w:shd w:val="clear" w:color="auto" w:fill="FFFFFF"/>
        <w:spacing w:before="0" w:beforeAutospacing="0" w:after="0" w:afterAutospacing="0"/>
        <w:ind w:left="1440"/>
        <w:rPr>
          <w:rFonts w:asciiTheme="minorHAnsi" w:hAnsiTheme="minorHAnsi" w:cs="Calibri"/>
          <w:color w:val="242424"/>
          <w:sz w:val="22"/>
          <w:szCs w:val="22"/>
        </w:rPr>
      </w:pPr>
    </w:p>
    <w:p w14:paraId="77281873" w14:textId="77777777" w:rsidR="00F3260D" w:rsidRPr="005025D2" w:rsidRDefault="00F3260D" w:rsidP="00F3260D">
      <w:pPr>
        <w:pStyle w:val="xmsolistparagraph"/>
        <w:numPr>
          <w:ilvl w:val="0"/>
          <w:numId w:val="32"/>
        </w:numPr>
        <w:shd w:val="clear" w:color="auto" w:fill="FFFFFF"/>
        <w:spacing w:before="0" w:beforeAutospacing="0" w:after="0" w:afterAutospacing="0"/>
        <w:rPr>
          <w:rFonts w:asciiTheme="minorHAnsi" w:hAnsiTheme="minorHAnsi" w:cs="Calibri"/>
          <w:color w:val="242424"/>
          <w:sz w:val="22"/>
          <w:szCs w:val="22"/>
        </w:rPr>
      </w:pPr>
      <w:r w:rsidRPr="005025D2">
        <w:rPr>
          <w:rFonts w:asciiTheme="minorHAnsi" w:hAnsiTheme="minorHAnsi" w:cs="Calibri"/>
          <w:b/>
          <w:bCs/>
          <w:color w:val="242424"/>
          <w:sz w:val="22"/>
          <w:szCs w:val="22"/>
          <w:bdr w:val="none" w:sz="0" w:space="0" w:color="auto" w:frame="1"/>
        </w:rPr>
        <w:t>Data and Insights</w:t>
      </w:r>
    </w:p>
    <w:p w14:paraId="52DA7F1D" w14:textId="77777777" w:rsidR="00F3260D" w:rsidRPr="005025D2" w:rsidRDefault="00F3260D" w:rsidP="00F3260D">
      <w:pPr>
        <w:pStyle w:val="xmsolistparagraph"/>
        <w:shd w:val="clear" w:color="auto" w:fill="FFFFFF"/>
        <w:spacing w:before="0" w:beforeAutospacing="0" w:after="0" w:afterAutospacing="0"/>
        <w:ind w:left="1440"/>
        <w:rPr>
          <w:rFonts w:asciiTheme="minorHAnsi" w:hAnsiTheme="minorHAnsi"/>
          <w:color w:val="242424"/>
          <w:sz w:val="22"/>
          <w:szCs w:val="22"/>
          <w:bdr w:val="none" w:sz="0" w:space="0" w:color="auto" w:frame="1"/>
        </w:rPr>
      </w:pPr>
    </w:p>
    <w:p w14:paraId="0C9850A7" w14:textId="77777777" w:rsidR="00F3260D" w:rsidRPr="005025D2" w:rsidRDefault="00F3260D" w:rsidP="00F3260D">
      <w:pPr>
        <w:pStyle w:val="xmsolistparagraph"/>
        <w:numPr>
          <w:ilvl w:val="0"/>
          <w:numId w:val="33"/>
        </w:numPr>
        <w:shd w:val="clear" w:color="auto" w:fill="FFFFFF"/>
        <w:spacing w:before="0" w:beforeAutospacing="0" w:after="0" w:afterAutospacing="0"/>
        <w:rPr>
          <w:rFonts w:asciiTheme="minorHAnsi" w:hAnsiTheme="minorHAnsi" w:cs="Calibri"/>
          <w:color w:val="242424"/>
          <w:sz w:val="22"/>
          <w:szCs w:val="22"/>
        </w:rPr>
      </w:pPr>
      <w:r w:rsidRPr="005025D2">
        <w:rPr>
          <w:rFonts w:asciiTheme="minorHAnsi" w:hAnsiTheme="minorHAnsi" w:cs="Calibri"/>
          <w:b/>
          <w:bCs/>
          <w:color w:val="242424"/>
          <w:sz w:val="22"/>
          <w:szCs w:val="22"/>
          <w:bdr w:val="none" w:sz="0" w:space="0" w:color="auto" w:frame="1"/>
        </w:rPr>
        <w:t>Incentives</w:t>
      </w:r>
    </w:p>
    <w:p w14:paraId="54430499" w14:textId="77777777" w:rsidR="00F3260D" w:rsidRPr="005025D2" w:rsidRDefault="00F3260D" w:rsidP="00F3260D">
      <w:pPr>
        <w:pStyle w:val="xmsolistparagraph"/>
        <w:shd w:val="clear" w:color="auto" w:fill="FFFFFF"/>
        <w:spacing w:before="0" w:beforeAutospacing="0" w:after="0" w:afterAutospacing="0"/>
        <w:ind w:left="1440"/>
        <w:rPr>
          <w:rFonts w:asciiTheme="minorHAnsi" w:hAnsiTheme="minorHAnsi" w:cs="Calibri"/>
          <w:color w:val="242424"/>
          <w:sz w:val="22"/>
          <w:szCs w:val="22"/>
        </w:rPr>
      </w:pPr>
    </w:p>
    <w:p w14:paraId="2CBA4F83" w14:textId="77777777" w:rsidR="00F3260D" w:rsidRPr="005025D2" w:rsidRDefault="00F3260D" w:rsidP="00F3260D">
      <w:pPr>
        <w:pStyle w:val="xmsolistparagraph"/>
        <w:numPr>
          <w:ilvl w:val="0"/>
          <w:numId w:val="34"/>
        </w:numPr>
        <w:shd w:val="clear" w:color="auto" w:fill="FFFFFF"/>
        <w:spacing w:before="0" w:beforeAutospacing="0" w:after="0" w:afterAutospacing="0"/>
        <w:rPr>
          <w:rFonts w:asciiTheme="minorHAnsi" w:hAnsiTheme="minorHAnsi" w:cs="Calibri"/>
          <w:color w:val="242424"/>
          <w:sz w:val="22"/>
          <w:szCs w:val="22"/>
        </w:rPr>
      </w:pPr>
      <w:r w:rsidRPr="005025D2">
        <w:rPr>
          <w:rFonts w:asciiTheme="minorHAnsi" w:hAnsiTheme="minorHAnsi" w:cs="Calibri"/>
          <w:b/>
          <w:bCs/>
          <w:color w:val="242424"/>
          <w:sz w:val="22"/>
          <w:szCs w:val="22"/>
        </w:rPr>
        <w:t>Enforcement</w:t>
      </w:r>
    </w:p>
    <w:p w14:paraId="2D7424AC" w14:textId="77777777" w:rsidR="000D4E9B" w:rsidRPr="005025D2" w:rsidRDefault="000D4E9B" w:rsidP="00023465">
      <w:pPr>
        <w:jc w:val="left"/>
        <w:rPr>
          <w:sz w:val="22"/>
        </w:rPr>
      </w:pPr>
    </w:p>
    <w:p w14:paraId="59542AC7" w14:textId="373DC536" w:rsidR="008A5A62" w:rsidRPr="005025D2" w:rsidRDefault="008A5A62" w:rsidP="0ADA4D00">
      <w:pPr>
        <w:jc w:val="left"/>
        <w:rPr>
          <w:sz w:val="22"/>
        </w:rPr>
      </w:pPr>
      <w:r w:rsidRPr="0ADA4D00">
        <w:rPr>
          <w:sz w:val="22"/>
        </w:rPr>
        <w:t>The development of Best Practice Guidance to s</w:t>
      </w:r>
      <w:r w:rsidR="002869A4" w:rsidRPr="0ADA4D00">
        <w:rPr>
          <w:sz w:val="22"/>
        </w:rPr>
        <w:t>i</w:t>
      </w:r>
      <w:r w:rsidRPr="0ADA4D00">
        <w:rPr>
          <w:sz w:val="22"/>
        </w:rPr>
        <w:t>t alongside REC Schedule 8 – Unbilled Energy Code of Practice forms part of the Engagement and Awareness workstreams</w:t>
      </w:r>
      <w:r w:rsidR="006C47A9" w:rsidRPr="0ADA4D00">
        <w:rPr>
          <w:sz w:val="22"/>
        </w:rPr>
        <w:t xml:space="preserve">. The creation of </w:t>
      </w:r>
      <w:r w:rsidR="6C388E92" w:rsidRPr="0ADA4D00">
        <w:rPr>
          <w:sz w:val="22"/>
        </w:rPr>
        <w:t xml:space="preserve">a </w:t>
      </w:r>
      <w:r w:rsidR="006C47A9" w:rsidRPr="0ADA4D00">
        <w:rPr>
          <w:sz w:val="22"/>
        </w:rPr>
        <w:t xml:space="preserve">Category 3 Guidance Document and a review of Schedule 8 previously formed part of the Theft REC Provisions Code Roadmap Epic. The E2E process mapping </w:t>
      </w:r>
      <w:r w:rsidR="00F87298" w:rsidRPr="0ADA4D00">
        <w:rPr>
          <w:sz w:val="22"/>
        </w:rPr>
        <w:t xml:space="preserve">and RECCo review of Energy Theft Process also detailed </w:t>
      </w:r>
      <w:proofErr w:type="gramStart"/>
      <w:r w:rsidR="00F87298" w:rsidRPr="0ADA4D00">
        <w:rPr>
          <w:sz w:val="22"/>
        </w:rPr>
        <w:t>a number of</w:t>
      </w:r>
      <w:proofErr w:type="gramEnd"/>
      <w:r w:rsidR="00F87298" w:rsidRPr="0ADA4D00">
        <w:rPr>
          <w:sz w:val="22"/>
        </w:rPr>
        <w:t xml:space="preserve"> recommendations that highlighted the requirement for guidance to be developed</w:t>
      </w:r>
      <w:r w:rsidR="4151217F" w:rsidRPr="0ADA4D00">
        <w:rPr>
          <w:sz w:val="22"/>
        </w:rPr>
        <w:t>,</w:t>
      </w:r>
      <w:r w:rsidR="00F87298" w:rsidRPr="0ADA4D00">
        <w:rPr>
          <w:sz w:val="22"/>
        </w:rPr>
        <w:t xml:space="preserve"> to raise awareness and knowledge of areas of the Energy Theft Process.</w:t>
      </w:r>
    </w:p>
    <w:p w14:paraId="76447ED7" w14:textId="042D6A1D" w:rsidR="00F87298" w:rsidRPr="005025D2" w:rsidRDefault="00F87298" w:rsidP="0ADA4D00">
      <w:pPr>
        <w:jc w:val="left"/>
        <w:rPr>
          <w:sz w:val="22"/>
        </w:rPr>
      </w:pPr>
      <w:r w:rsidRPr="0ADA4D00">
        <w:rPr>
          <w:sz w:val="22"/>
        </w:rPr>
        <w:t>A Theft Issues Group was established by the Code Manager in April 2024 to provide parties with an opportunity to discuss and recommend a resolution pa</w:t>
      </w:r>
      <w:r w:rsidR="00600DFB" w:rsidRPr="0ADA4D00">
        <w:rPr>
          <w:sz w:val="22"/>
        </w:rPr>
        <w:t>th</w:t>
      </w:r>
      <w:r w:rsidR="1234E1A7" w:rsidRPr="0ADA4D00">
        <w:rPr>
          <w:sz w:val="22"/>
        </w:rPr>
        <w:t>,</w:t>
      </w:r>
      <w:r w:rsidR="00600DFB" w:rsidRPr="0ADA4D00">
        <w:rPr>
          <w:sz w:val="22"/>
        </w:rPr>
        <w:t xml:space="preserve"> in line with the delivery and operation of the REC</w:t>
      </w:r>
      <w:r w:rsidR="7CFA4BA7" w:rsidRPr="0ADA4D00">
        <w:rPr>
          <w:sz w:val="22"/>
        </w:rPr>
        <w:t>,</w:t>
      </w:r>
      <w:r w:rsidR="00600DFB" w:rsidRPr="0ADA4D00">
        <w:rPr>
          <w:sz w:val="22"/>
        </w:rPr>
        <w:t xml:space="preserve"> for change issues relating to theft activities. </w:t>
      </w:r>
    </w:p>
    <w:p w14:paraId="11AAACFD" w14:textId="182E4721" w:rsidR="00051E89" w:rsidRPr="005025D2" w:rsidRDefault="007A50CF" w:rsidP="0ADA4D00">
      <w:pPr>
        <w:jc w:val="left"/>
        <w:rPr>
          <w:sz w:val="22"/>
        </w:rPr>
      </w:pPr>
      <w:r w:rsidRPr="0ADA4D00">
        <w:rPr>
          <w:sz w:val="22"/>
        </w:rPr>
        <w:t>At the initial Meeting of the TIG</w:t>
      </w:r>
      <w:r w:rsidR="00051E89" w:rsidRPr="0ADA4D00">
        <w:rPr>
          <w:sz w:val="22"/>
        </w:rPr>
        <w:t xml:space="preserve"> </w:t>
      </w:r>
      <w:r w:rsidR="37342846" w:rsidRPr="676E2542">
        <w:rPr>
          <w:sz w:val="22"/>
        </w:rPr>
        <w:t>(Theft Issues Group)</w:t>
      </w:r>
      <w:r w:rsidR="6B1A5DC5" w:rsidRPr="676E2542">
        <w:rPr>
          <w:sz w:val="22"/>
        </w:rPr>
        <w:t xml:space="preserve"> </w:t>
      </w:r>
      <w:r w:rsidR="00051E89" w:rsidRPr="0ADA4D00">
        <w:rPr>
          <w:sz w:val="22"/>
        </w:rPr>
        <w:t xml:space="preserve">on 24 April, it was discussed whether the REC Schedule 8 Unbilled Energy Code of Practice, which has not been reviewed since </w:t>
      </w:r>
      <w:r w:rsidR="71E34CC8" w:rsidRPr="0ADA4D00">
        <w:rPr>
          <w:sz w:val="22"/>
        </w:rPr>
        <w:t xml:space="preserve">development </w:t>
      </w:r>
      <w:r w:rsidR="5A4AA29C" w:rsidRPr="0ADA4D00">
        <w:rPr>
          <w:sz w:val="22"/>
        </w:rPr>
        <w:t>f</w:t>
      </w:r>
      <w:r w:rsidR="71E34CC8" w:rsidRPr="0ADA4D00">
        <w:rPr>
          <w:sz w:val="22"/>
        </w:rPr>
        <w:t>o</w:t>
      </w:r>
      <w:r w:rsidR="7CF63D5A" w:rsidRPr="0ADA4D00">
        <w:rPr>
          <w:sz w:val="22"/>
        </w:rPr>
        <w:t>r</w:t>
      </w:r>
      <w:r w:rsidR="71E34CC8" w:rsidRPr="0ADA4D00">
        <w:rPr>
          <w:sz w:val="22"/>
        </w:rPr>
        <w:t xml:space="preserve"> </w:t>
      </w:r>
      <w:r w:rsidR="00051E89" w:rsidRPr="0ADA4D00">
        <w:rPr>
          <w:sz w:val="22"/>
        </w:rPr>
        <w:t>REC</w:t>
      </w:r>
      <w:r w:rsidR="12C16AE9" w:rsidRPr="0ADA4D00">
        <w:rPr>
          <w:sz w:val="22"/>
        </w:rPr>
        <w:t xml:space="preserve"> go live</w:t>
      </w:r>
      <w:r w:rsidR="00051E89" w:rsidRPr="0ADA4D00">
        <w:rPr>
          <w:sz w:val="22"/>
        </w:rPr>
        <w:t xml:space="preserve">, </w:t>
      </w:r>
      <w:r w:rsidR="7559EF96" w:rsidRPr="676E2542">
        <w:rPr>
          <w:sz w:val="22"/>
        </w:rPr>
        <w:t>needs</w:t>
      </w:r>
      <w:r w:rsidR="00051E89" w:rsidRPr="0ADA4D00">
        <w:rPr>
          <w:sz w:val="22"/>
        </w:rPr>
        <w:t xml:space="preserve"> review. This was referred to the ETREG </w:t>
      </w:r>
      <w:r w:rsidR="73542A46" w:rsidRPr="676E2542">
        <w:rPr>
          <w:sz w:val="22"/>
        </w:rPr>
        <w:t>(Energy Theft Reduction Expert Group)</w:t>
      </w:r>
      <w:r w:rsidR="6B1A5DC5" w:rsidRPr="676E2542">
        <w:rPr>
          <w:sz w:val="22"/>
        </w:rPr>
        <w:t xml:space="preserve"> </w:t>
      </w:r>
      <w:r w:rsidR="00051E89" w:rsidRPr="0ADA4D00">
        <w:rPr>
          <w:sz w:val="22"/>
        </w:rPr>
        <w:t>for discussion.</w:t>
      </w:r>
    </w:p>
    <w:p w14:paraId="014A3BAF" w14:textId="151D98F4" w:rsidR="007A50CF" w:rsidRPr="005025D2" w:rsidRDefault="00051E89" w:rsidP="008A5A62">
      <w:pPr>
        <w:jc w:val="left"/>
        <w:rPr>
          <w:sz w:val="22"/>
        </w:rPr>
      </w:pPr>
      <w:r w:rsidRPr="005025D2">
        <w:rPr>
          <w:sz w:val="22"/>
        </w:rPr>
        <w:lastRenderedPageBreak/>
        <w:t xml:space="preserve">Areas flagged by the TIG that may require consideration included the minimum standards, best practice guidance and the potential to add a Job card template.  This was documented as </w:t>
      </w:r>
      <w:r w:rsidR="007A50CF" w:rsidRPr="005025D2">
        <w:rPr>
          <w:sz w:val="22"/>
        </w:rPr>
        <w:t>Issue I05</w:t>
      </w:r>
      <w:r w:rsidRPr="005025D2">
        <w:rPr>
          <w:sz w:val="22"/>
        </w:rPr>
        <w:t>.</w:t>
      </w:r>
    </w:p>
    <w:p w14:paraId="1F368646" w14:textId="7D87321B" w:rsidR="00B8366D" w:rsidRPr="005025D2" w:rsidRDefault="00051E89" w:rsidP="0ADA4D00">
      <w:pPr>
        <w:jc w:val="left"/>
        <w:rPr>
          <w:sz w:val="22"/>
        </w:rPr>
      </w:pPr>
      <w:r w:rsidRPr="0ADA4D00">
        <w:rPr>
          <w:sz w:val="22"/>
        </w:rPr>
        <w:t xml:space="preserve">This was discussed </w:t>
      </w:r>
      <w:r w:rsidR="766D2B66" w:rsidRPr="0ADA4D00">
        <w:rPr>
          <w:sz w:val="22"/>
        </w:rPr>
        <w:t xml:space="preserve">further </w:t>
      </w:r>
      <w:r w:rsidRPr="0ADA4D00">
        <w:rPr>
          <w:sz w:val="22"/>
        </w:rPr>
        <w:t>in the ETREG meeting on 29 May where the ETREG members were invited to comment on areas that required review and the approach of the review and best practice guidance development.</w:t>
      </w:r>
    </w:p>
    <w:p w14:paraId="35923A92" w14:textId="77777777" w:rsidR="005025D2" w:rsidRPr="005025D2" w:rsidRDefault="005025D2" w:rsidP="008A5A62">
      <w:pPr>
        <w:jc w:val="left"/>
        <w:rPr>
          <w:sz w:val="22"/>
        </w:rPr>
      </w:pPr>
    </w:p>
    <w:p w14:paraId="21B763B0" w14:textId="05262209" w:rsidR="00620DBF" w:rsidRPr="005025D2" w:rsidRDefault="00620DBF" w:rsidP="0ADA4D00">
      <w:pPr>
        <w:rPr>
          <w:b/>
          <w:bCs/>
          <w:sz w:val="22"/>
          <w:u w:val="single"/>
        </w:rPr>
      </w:pPr>
      <w:r w:rsidRPr="0ADA4D00">
        <w:rPr>
          <w:b/>
          <w:bCs/>
          <w:sz w:val="22"/>
          <w:u w:val="single"/>
        </w:rPr>
        <w:t xml:space="preserve">Approach </w:t>
      </w:r>
    </w:p>
    <w:p w14:paraId="769A036B" w14:textId="77E842DA" w:rsidR="00051E89" w:rsidRPr="005025D2" w:rsidRDefault="00B63B87" w:rsidP="0ADA4D00">
      <w:pPr>
        <w:jc w:val="left"/>
        <w:rPr>
          <w:sz w:val="22"/>
        </w:rPr>
      </w:pPr>
      <w:r w:rsidRPr="0ADA4D00">
        <w:rPr>
          <w:b/>
          <w:bCs/>
          <w:sz w:val="22"/>
        </w:rPr>
        <w:t xml:space="preserve">Maintain </w:t>
      </w:r>
      <w:r w:rsidR="29CDDF7C" w:rsidRPr="0ADA4D00">
        <w:rPr>
          <w:b/>
          <w:bCs/>
          <w:sz w:val="22"/>
        </w:rPr>
        <w:t xml:space="preserve">the </w:t>
      </w:r>
      <w:r w:rsidRPr="0ADA4D00">
        <w:rPr>
          <w:b/>
          <w:bCs/>
          <w:sz w:val="22"/>
        </w:rPr>
        <w:t>Un</w:t>
      </w:r>
      <w:r w:rsidR="6E7EF8F4" w:rsidRPr="0ADA4D00">
        <w:rPr>
          <w:b/>
          <w:bCs/>
          <w:sz w:val="22"/>
        </w:rPr>
        <w:t xml:space="preserve">billed Energy </w:t>
      </w:r>
      <w:r w:rsidRPr="0ADA4D00">
        <w:rPr>
          <w:b/>
          <w:bCs/>
          <w:sz w:val="22"/>
        </w:rPr>
        <w:t>code of practice</w:t>
      </w:r>
      <w:r w:rsidR="4EF5F81F" w:rsidRPr="0ADA4D00">
        <w:rPr>
          <w:b/>
          <w:bCs/>
          <w:sz w:val="22"/>
        </w:rPr>
        <w:t xml:space="preserve"> in its current fo</w:t>
      </w:r>
      <w:r w:rsidR="7FBAD333" w:rsidRPr="0ADA4D00">
        <w:rPr>
          <w:b/>
          <w:bCs/>
          <w:sz w:val="22"/>
        </w:rPr>
        <w:t>rmat</w:t>
      </w:r>
      <w:r w:rsidRPr="0ADA4D00">
        <w:rPr>
          <w:b/>
          <w:bCs/>
          <w:sz w:val="22"/>
        </w:rPr>
        <w:t xml:space="preserve"> – </w:t>
      </w:r>
      <w:r w:rsidRPr="0ADA4D00">
        <w:rPr>
          <w:sz w:val="22"/>
        </w:rPr>
        <w:t xml:space="preserve">Views were divided regarding the benefit </w:t>
      </w:r>
      <w:r w:rsidR="32420568" w:rsidRPr="0ADA4D00">
        <w:rPr>
          <w:sz w:val="22"/>
        </w:rPr>
        <w:t xml:space="preserve">of </w:t>
      </w:r>
      <w:r w:rsidRPr="0ADA4D00">
        <w:rPr>
          <w:sz w:val="22"/>
        </w:rPr>
        <w:t xml:space="preserve">or need </w:t>
      </w:r>
      <w:r w:rsidR="134DE74A" w:rsidRPr="0ADA4D00">
        <w:rPr>
          <w:sz w:val="22"/>
        </w:rPr>
        <w:t>t</w:t>
      </w:r>
      <w:r w:rsidRPr="0ADA4D00">
        <w:rPr>
          <w:sz w:val="22"/>
        </w:rPr>
        <w:t xml:space="preserve">o split Energy Theft </w:t>
      </w:r>
      <w:r w:rsidR="4E5426A4" w:rsidRPr="0ADA4D00">
        <w:rPr>
          <w:sz w:val="22"/>
        </w:rPr>
        <w:t>and</w:t>
      </w:r>
      <w:r w:rsidRPr="0ADA4D00">
        <w:rPr>
          <w:sz w:val="22"/>
        </w:rPr>
        <w:t xml:space="preserve"> </w:t>
      </w:r>
      <w:r w:rsidR="634F5FB6" w:rsidRPr="0ADA4D00">
        <w:rPr>
          <w:sz w:val="22"/>
        </w:rPr>
        <w:t>U</w:t>
      </w:r>
      <w:r w:rsidRPr="0ADA4D00">
        <w:rPr>
          <w:sz w:val="22"/>
        </w:rPr>
        <w:t xml:space="preserve">nregistered </w:t>
      </w:r>
      <w:r w:rsidR="0E3DEBF1" w:rsidRPr="0ADA4D00">
        <w:rPr>
          <w:sz w:val="22"/>
        </w:rPr>
        <w:t>C</w:t>
      </w:r>
      <w:r w:rsidRPr="0ADA4D00">
        <w:rPr>
          <w:sz w:val="22"/>
        </w:rPr>
        <w:t>onsumer</w:t>
      </w:r>
      <w:r w:rsidR="24521D63" w:rsidRPr="0ADA4D00">
        <w:rPr>
          <w:sz w:val="22"/>
        </w:rPr>
        <w:t>s</w:t>
      </w:r>
      <w:r w:rsidRPr="0ADA4D00">
        <w:rPr>
          <w:sz w:val="22"/>
        </w:rPr>
        <w:t xml:space="preserve"> into separate code</w:t>
      </w:r>
      <w:r w:rsidR="2C45AC31" w:rsidRPr="0ADA4D00">
        <w:rPr>
          <w:sz w:val="22"/>
        </w:rPr>
        <w:t>s</w:t>
      </w:r>
      <w:r w:rsidRPr="0ADA4D00">
        <w:rPr>
          <w:sz w:val="22"/>
        </w:rPr>
        <w:t xml:space="preserve"> of practice. Therefore</w:t>
      </w:r>
      <w:ins w:id="0" w:author="Rebecca Lowe" w:date="2024-06-03T09:49:00Z" w16du:dateUtc="2024-06-03T08:49:00Z">
        <w:r w:rsidR="00AE468B">
          <w:rPr>
            <w:sz w:val="22"/>
          </w:rPr>
          <w:t>,</w:t>
        </w:r>
      </w:ins>
      <w:r w:rsidRPr="0ADA4D00">
        <w:rPr>
          <w:sz w:val="22"/>
        </w:rPr>
        <w:t xml:space="preserve"> it will remain combined but there </w:t>
      </w:r>
      <w:r w:rsidR="5BDC7B1E" w:rsidRPr="0ADA4D00">
        <w:rPr>
          <w:sz w:val="22"/>
        </w:rPr>
        <w:t xml:space="preserve">will </w:t>
      </w:r>
      <w:r w:rsidRPr="0ADA4D00">
        <w:rPr>
          <w:sz w:val="22"/>
        </w:rPr>
        <w:t>be clearer distinction of which sections relate to which activity and when a section applies to both activities.</w:t>
      </w:r>
    </w:p>
    <w:p w14:paraId="44CC4B6A" w14:textId="35F7B3B9" w:rsidR="006B1CC3" w:rsidRPr="005025D2" w:rsidRDefault="006B1CC3" w:rsidP="0ADA4D00">
      <w:pPr>
        <w:jc w:val="left"/>
        <w:rPr>
          <w:sz w:val="22"/>
        </w:rPr>
      </w:pPr>
      <w:r w:rsidRPr="0ADA4D00">
        <w:rPr>
          <w:b/>
          <w:bCs/>
          <w:sz w:val="22"/>
        </w:rPr>
        <w:t xml:space="preserve">Introduction and </w:t>
      </w:r>
      <w:r w:rsidR="00AE468B" w:rsidRPr="0ADA4D00">
        <w:rPr>
          <w:b/>
          <w:bCs/>
          <w:sz w:val="22"/>
        </w:rPr>
        <w:t>High-Level</w:t>
      </w:r>
      <w:r w:rsidRPr="0ADA4D00">
        <w:rPr>
          <w:b/>
          <w:bCs/>
          <w:sz w:val="22"/>
        </w:rPr>
        <w:t xml:space="preserve"> Principles – </w:t>
      </w:r>
      <w:r w:rsidRPr="0ADA4D00">
        <w:rPr>
          <w:sz w:val="22"/>
        </w:rPr>
        <w:t>No best practice guidance required for these sections but will be reviewed.</w:t>
      </w:r>
    </w:p>
    <w:p w14:paraId="3E6166CE" w14:textId="26D8DB84" w:rsidR="002869A4" w:rsidRPr="005025D2" w:rsidRDefault="006B1CC3" w:rsidP="0ADA4D00">
      <w:pPr>
        <w:jc w:val="left"/>
        <w:rPr>
          <w:sz w:val="22"/>
        </w:rPr>
      </w:pPr>
      <w:r w:rsidRPr="0ADA4D00">
        <w:rPr>
          <w:b/>
          <w:bCs/>
          <w:sz w:val="22"/>
        </w:rPr>
        <w:t xml:space="preserve">Simultaneous Schedule 8 review and best practice guidance development – </w:t>
      </w:r>
      <w:r w:rsidRPr="0ADA4D00">
        <w:rPr>
          <w:sz w:val="22"/>
        </w:rPr>
        <w:t xml:space="preserve">The best practice will be developed </w:t>
      </w:r>
      <w:r w:rsidR="6690DA74" w:rsidRPr="0ADA4D00">
        <w:rPr>
          <w:sz w:val="22"/>
        </w:rPr>
        <w:t>alongside the</w:t>
      </w:r>
      <w:r w:rsidRPr="0ADA4D00">
        <w:rPr>
          <w:sz w:val="22"/>
        </w:rPr>
        <w:t xml:space="preserve"> review</w:t>
      </w:r>
      <w:r w:rsidR="3D7A9F67" w:rsidRPr="0ADA4D00">
        <w:rPr>
          <w:sz w:val="22"/>
        </w:rPr>
        <w:t xml:space="preserve"> of</w:t>
      </w:r>
      <w:r w:rsidRPr="0ADA4D00">
        <w:rPr>
          <w:sz w:val="22"/>
        </w:rPr>
        <w:t xml:space="preserve"> the Schedule 8 text to flag areas that require change to bring </w:t>
      </w:r>
      <w:r w:rsidR="002A2CFD" w:rsidRPr="0ADA4D00">
        <w:rPr>
          <w:sz w:val="22"/>
        </w:rPr>
        <w:t xml:space="preserve">the Schedule </w:t>
      </w:r>
      <w:r w:rsidRPr="0ADA4D00">
        <w:rPr>
          <w:sz w:val="22"/>
        </w:rPr>
        <w:t>up to date or which may conflict with current best practice.</w:t>
      </w:r>
    </w:p>
    <w:p w14:paraId="72ABFFCC" w14:textId="21D4C942" w:rsidR="006B1CC3" w:rsidRPr="005025D2" w:rsidRDefault="002869A4" w:rsidP="008A5A62">
      <w:pPr>
        <w:jc w:val="left"/>
        <w:rPr>
          <w:rFonts w:cstheme="minorHAnsi"/>
          <w:sz w:val="22"/>
        </w:rPr>
      </w:pPr>
      <w:r w:rsidRPr="005025D2">
        <w:rPr>
          <w:rFonts w:cstheme="minorHAnsi"/>
          <w:b/>
          <w:bCs/>
          <w:sz w:val="22"/>
        </w:rPr>
        <w:t>Sectional approach to review and guidance development –</w:t>
      </w:r>
      <w:r w:rsidR="006B1CC3" w:rsidRPr="005025D2">
        <w:rPr>
          <w:rFonts w:cstheme="minorHAnsi"/>
          <w:b/>
          <w:bCs/>
          <w:sz w:val="22"/>
        </w:rPr>
        <w:t xml:space="preserve"> </w:t>
      </w:r>
      <w:r w:rsidRPr="005025D2">
        <w:rPr>
          <w:rFonts w:cstheme="minorHAnsi"/>
          <w:sz w:val="22"/>
        </w:rPr>
        <w:t>Schedule 8 will be split into 5 section</w:t>
      </w:r>
      <w:r w:rsidR="00CD66DE" w:rsidRPr="005025D2">
        <w:rPr>
          <w:rFonts w:cstheme="minorHAnsi"/>
          <w:sz w:val="22"/>
        </w:rPr>
        <w:t xml:space="preserve"> groups</w:t>
      </w:r>
      <w:r w:rsidRPr="005025D2">
        <w:rPr>
          <w:rFonts w:cstheme="minorHAnsi"/>
          <w:sz w:val="22"/>
        </w:rPr>
        <w:t xml:space="preserve"> to review and develop best practice guidance to set alongside it.  This will include the sections relating to Unregistered Consumers as well as Energy Theft. Following the review and development of each of the sections a final holistic review will take place to identify any gaps or duplication.</w:t>
      </w:r>
    </w:p>
    <w:p w14:paraId="4A20F1C5" w14:textId="77777777" w:rsidR="00CD66DE" w:rsidRPr="005025D2" w:rsidRDefault="002869A4" w:rsidP="008A5A62">
      <w:pPr>
        <w:jc w:val="left"/>
        <w:rPr>
          <w:rFonts w:cstheme="minorHAnsi"/>
          <w:sz w:val="22"/>
        </w:rPr>
      </w:pPr>
      <w:r w:rsidRPr="005025D2">
        <w:rPr>
          <w:rFonts w:cstheme="minorHAnsi"/>
          <w:b/>
          <w:bCs/>
          <w:sz w:val="22"/>
        </w:rPr>
        <w:t xml:space="preserve">Use of historic SPAA/DCUSA Best Practice Guidance – </w:t>
      </w:r>
      <w:r w:rsidRPr="005025D2">
        <w:rPr>
          <w:rFonts w:cstheme="minorHAnsi"/>
          <w:sz w:val="22"/>
        </w:rPr>
        <w:t>Previous best practice guidance that formed part of SPAA and DCUSA theft code of practices prior to the creation of REC will be used as an initial basis for guidance</w:t>
      </w:r>
      <w:r w:rsidR="00A878FE" w:rsidRPr="005025D2">
        <w:rPr>
          <w:rFonts w:cstheme="minorHAnsi"/>
          <w:sz w:val="22"/>
        </w:rPr>
        <w:t>.</w:t>
      </w:r>
      <w:r w:rsidRPr="005025D2">
        <w:rPr>
          <w:rFonts w:cstheme="minorHAnsi"/>
          <w:sz w:val="22"/>
        </w:rPr>
        <w:t xml:space="preserve"> </w:t>
      </w:r>
      <w:r w:rsidR="00A878FE" w:rsidRPr="005025D2">
        <w:rPr>
          <w:rFonts w:cstheme="minorHAnsi"/>
          <w:sz w:val="22"/>
        </w:rPr>
        <w:t>It</w:t>
      </w:r>
      <w:r w:rsidRPr="005025D2">
        <w:rPr>
          <w:rFonts w:cstheme="minorHAnsi"/>
          <w:sz w:val="22"/>
        </w:rPr>
        <w:t xml:space="preserve"> </w:t>
      </w:r>
      <w:r w:rsidR="00A878FE" w:rsidRPr="005025D2">
        <w:rPr>
          <w:rFonts w:cstheme="minorHAnsi"/>
          <w:sz w:val="22"/>
        </w:rPr>
        <w:t xml:space="preserve">will be </w:t>
      </w:r>
      <w:r w:rsidRPr="005025D2">
        <w:rPr>
          <w:rFonts w:cstheme="minorHAnsi"/>
          <w:sz w:val="22"/>
        </w:rPr>
        <w:t>reviewed</w:t>
      </w:r>
      <w:r w:rsidR="00A878FE" w:rsidRPr="005025D2">
        <w:rPr>
          <w:rFonts w:cstheme="minorHAnsi"/>
          <w:sz w:val="22"/>
        </w:rPr>
        <w:t xml:space="preserve"> and amended</w:t>
      </w:r>
      <w:r w:rsidRPr="005025D2">
        <w:rPr>
          <w:rFonts w:cstheme="minorHAnsi"/>
          <w:sz w:val="22"/>
        </w:rPr>
        <w:t xml:space="preserve"> to ensure it is relevant, complete and aligned to current processes, obligations and best practice.  Additional sources of information that have been developed</w:t>
      </w:r>
      <w:r w:rsidR="00A878FE" w:rsidRPr="005025D2">
        <w:rPr>
          <w:rFonts w:cstheme="minorHAnsi"/>
          <w:sz w:val="22"/>
        </w:rPr>
        <w:t xml:space="preserve"> and become available</w:t>
      </w:r>
      <w:r w:rsidRPr="005025D2">
        <w:rPr>
          <w:rFonts w:cstheme="minorHAnsi"/>
          <w:sz w:val="22"/>
        </w:rPr>
        <w:t xml:space="preserve"> since</w:t>
      </w:r>
      <w:r w:rsidR="00A878FE" w:rsidRPr="005025D2">
        <w:rPr>
          <w:rFonts w:cstheme="minorHAnsi"/>
          <w:sz w:val="22"/>
        </w:rPr>
        <w:t xml:space="preserve"> the transfer to REC</w:t>
      </w:r>
      <w:r w:rsidRPr="005025D2">
        <w:rPr>
          <w:rFonts w:cstheme="minorHAnsi"/>
          <w:sz w:val="22"/>
        </w:rPr>
        <w:t xml:space="preserve"> may also be utilised.</w:t>
      </w:r>
      <w:r w:rsidR="00A878FE" w:rsidRPr="005025D2">
        <w:rPr>
          <w:rFonts w:cstheme="minorHAnsi"/>
          <w:sz w:val="22"/>
        </w:rPr>
        <w:t xml:space="preserve">  </w:t>
      </w:r>
    </w:p>
    <w:p w14:paraId="2510404C" w14:textId="2562FAFC" w:rsidR="00CD66DE" w:rsidRPr="005025D2" w:rsidRDefault="00CD66DE" w:rsidP="0ADA4D00">
      <w:pPr>
        <w:jc w:val="left"/>
        <w:rPr>
          <w:sz w:val="22"/>
        </w:rPr>
      </w:pPr>
      <w:r w:rsidRPr="0ADA4D00">
        <w:rPr>
          <w:b/>
          <w:bCs/>
          <w:sz w:val="22"/>
        </w:rPr>
        <w:t>ETREG review</w:t>
      </w:r>
      <w:r w:rsidR="00A878FE" w:rsidRPr="0ADA4D00">
        <w:rPr>
          <w:b/>
          <w:bCs/>
          <w:sz w:val="22"/>
        </w:rPr>
        <w:t xml:space="preserve"> and feedback</w:t>
      </w:r>
      <w:r w:rsidRPr="0ADA4D00">
        <w:rPr>
          <w:b/>
          <w:bCs/>
          <w:sz w:val="22"/>
        </w:rPr>
        <w:t xml:space="preserve"> -</w:t>
      </w:r>
      <w:r w:rsidRPr="0ADA4D00">
        <w:rPr>
          <w:sz w:val="22"/>
        </w:rPr>
        <w:t xml:space="preserve"> Input and feedback </w:t>
      </w:r>
      <w:r w:rsidR="00A878FE" w:rsidRPr="0ADA4D00">
        <w:rPr>
          <w:sz w:val="22"/>
        </w:rPr>
        <w:t>from the ETREG will be essential to ensure that the guidance is fit for purpose</w:t>
      </w:r>
      <w:r w:rsidRPr="0ADA4D00">
        <w:rPr>
          <w:sz w:val="22"/>
        </w:rPr>
        <w:t xml:space="preserve"> and fulfils the needs of the industry. It is proposed that a mixture of offline review and dedicated workshop session</w:t>
      </w:r>
      <w:r w:rsidR="5D30B1DA" w:rsidRPr="0ADA4D00">
        <w:rPr>
          <w:sz w:val="22"/>
        </w:rPr>
        <w:t>s</w:t>
      </w:r>
      <w:r w:rsidRPr="0ADA4D00">
        <w:rPr>
          <w:sz w:val="22"/>
        </w:rPr>
        <w:t xml:space="preserve"> </w:t>
      </w:r>
      <w:r w:rsidR="4AC3EC21" w:rsidRPr="0ADA4D00">
        <w:rPr>
          <w:sz w:val="22"/>
        </w:rPr>
        <w:t>are</w:t>
      </w:r>
      <w:r w:rsidRPr="0ADA4D00">
        <w:rPr>
          <w:sz w:val="22"/>
        </w:rPr>
        <w:t xml:space="preserve"> </w:t>
      </w:r>
      <w:r w:rsidR="4AD8456E" w:rsidRPr="0ADA4D00">
        <w:rPr>
          <w:sz w:val="22"/>
        </w:rPr>
        <w:t>utilised</w:t>
      </w:r>
      <w:r w:rsidRPr="0ADA4D00">
        <w:rPr>
          <w:sz w:val="22"/>
        </w:rPr>
        <w:t xml:space="preserve"> to capture feedback from the group.  A section group of Schedule 8 will be </w:t>
      </w:r>
      <w:r w:rsidR="00AE468B" w:rsidRPr="0ADA4D00">
        <w:rPr>
          <w:sz w:val="22"/>
        </w:rPr>
        <w:t>reviewed,</w:t>
      </w:r>
      <w:r w:rsidRPr="0ADA4D00">
        <w:rPr>
          <w:sz w:val="22"/>
        </w:rPr>
        <w:t xml:space="preserve"> and initial best practice guidance drafted by RECCo/Code manager with any specific questions for the group detailed.  Th</w:t>
      </w:r>
      <w:r w:rsidR="7B5CCDE8" w:rsidRPr="0ADA4D00">
        <w:rPr>
          <w:sz w:val="22"/>
        </w:rPr>
        <w:t>e draft</w:t>
      </w:r>
      <w:r w:rsidRPr="0ADA4D00">
        <w:rPr>
          <w:sz w:val="22"/>
        </w:rPr>
        <w:t xml:space="preserve"> will be </w:t>
      </w:r>
      <w:r w:rsidR="09126D96" w:rsidRPr="0ADA4D00">
        <w:rPr>
          <w:sz w:val="22"/>
        </w:rPr>
        <w:t xml:space="preserve">circulated to ETREG members </w:t>
      </w:r>
      <w:r w:rsidRPr="0ADA4D00">
        <w:rPr>
          <w:sz w:val="22"/>
        </w:rPr>
        <w:t>for review and feedback offline.  Feedback will then be collated and if required</w:t>
      </w:r>
      <w:r w:rsidR="17C52A07" w:rsidRPr="0ADA4D00">
        <w:rPr>
          <w:sz w:val="22"/>
        </w:rPr>
        <w:t>,</w:t>
      </w:r>
      <w:r w:rsidRPr="0ADA4D00">
        <w:rPr>
          <w:sz w:val="22"/>
        </w:rPr>
        <w:t xml:space="preserve"> a workshop session schedule</w:t>
      </w:r>
      <w:r w:rsidR="44FA85DA" w:rsidRPr="0ADA4D00">
        <w:rPr>
          <w:sz w:val="22"/>
        </w:rPr>
        <w:t>d</w:t>
      </w:r>
      <w:r w:rsidRPr="0ADA4D00">
        <w:rPr>
          <w:sz w:val="22"/>
        </w:rPr>
        <w:t xml:space="preserve"> to discuss any points raised (This may form part of a regular ETREG meeting or take place as an additional ad hoc ETREG meeting).  This will be repeated for each section group of Schedule 8.  Once all section groups have been reviewed and updated the complete document will go out for final review and feedback to understand if there is any duplication, contradictions or remaining gaps.</w:t>
      </w:r>
    </w:p>
    <w:p w14:paraId="628CB283" w14:textId="4C7321E6" w:rsidR="00CD66DE" w:rsidRPr="005025D2" w:rsidRDefault="00911BF9" w:rsidP="0ADA4D00">
      <w:pPr>
        <w:jc w:val="left"/>
        <w:rPr>
          <w:sz w:val="22"/>
        </w:rPr>
      </w:pPr>
      <w:r w:rsidRPr="0ADA4D00">
        <w:rPr>
          <w:b/>
          <w:bCs/>
          <w:sz w:val="22"/>
        </w:rPr>
        <w:t xml:space="preserve">REC Code Manager – </w:t>
      </w:r>
      <w:r w:rsidRPr="0ADA4D00">
        <w:rPr>
          <w:sz w:val="22"/>
        </w:rPr>
        <w:t>The detail of this document</w:t>
      </w:r>
      <w:r w:rsidR="08486E6B" w:rsidRPr="0ADA4D00">
        <w:rPr>
          <w:sz w:val="22"/>
        </w:rPr>
        <w:t>,</w:t>
      </w:r>
      <w:r w:rsidRPr="0ADA4D00">
        <w:rPr>
          <w:sz w:val="22"/>
        </w:rPr>
        <w:t xml:space="preserve"> which forms a summary of the ETREG discussions</w:t>
      </w:r>
      <w:r w:rsidR="6FD46806" w:rsidRPr="0ADA4D00">
        <w:rPr>
          <w:sz w:val="22"/>
        </w:rPr>
        <w:t>,</w:t>
      </w:r>
      <w:r w:rsidRPr="0ADA4D00">
        <w:rPr>
          <w:sz w:val="22"/>
        </w:rPr>
        <w:t xml:space="preserve"> will be shared and discussed with the Code Manager to allow for appropriate planning of next steps for this issue within the TIG</w:t>
      </w:r>
      <w:r w:rsidR="7A8A81EC" w:rsidRPr="0ADA4D00">
        <w:rPr>
          <w:sz w:val="22"/>
        </w:rPr>
        <w:t>,</w:t>
      </w:r>
      <w:r w:rsidRPr="0ADA4D00">
        <w:rPr>
          <w:sz w:val="22"/>
        </w:rPr>
        <w:t xml:space="preserve"> and allow for the raising of any REC Issue/CP as required with </w:t>
      </w:r>
      <w:r w:rsidRPr="0ADA4D00">
        <w:rPr>
          <w:sz w:val="22"/>
        </w:rPr>
        <w:lastRenderedPageBreak/>
        <w:t xml:space="preserve">appropriate timescales allocated.  The approach and any timescales </w:t>
      </w:r>
      <w:r w:rsidR="6A8E242C" w:rsidRPr="0ADA4D00">
        <w:rPr>
          <w:sz w:val="22"/>
        </w:rPr>
        <w:t>may</w:t>
      </w:r>
      <w:r w:rsidRPr="0ADA4D00">
        <w:rPr>
          <w:sz w:val="22"/>
        </w:rPr>
        <w:t xml:space="preserve"> therefore</w:t>
      </w:r>
      <w:r w:rsidR="7F85B47C" w:rsidRPr="0ADA4D00">
        <w:rPr>
          <w:sz w:val="22"/>
        </w:rPr>
        <w:t xml:space="preserve"> be</w:t>
      </w:r>
      <w:r w:rsidRPr="0ADA4D00">
        <w:rPr>
          <w:sz w:val="22"/>
        </w:rPr>
        <w:t xml:space="preserve"> subject to change following discussion with the Code Manager.</w:t>
      </w:r>
    </w:p>
    <w:p w14:paraId="08F95A29" w14:textId="77777777" w:rsidR="005025D2" w:rsidRPr="005025D2" w:rsidRDefault="005025D2" w:rsidP="008A5A62">
      <w:pPr>
        <w:jc w:val="left"/>
        <w:rPr>
          <w:rFonts w:cstheme="minorHAnsi"/>
          <w:sz w:val="22"/>
        </w:rPr>
      </w:pPr>
    </w:p>
    <w:p w14:paraId="43F439C0" w14:textId="0BE43811" w:rsidR="005025D2" w:rsidRPr="005025D2" w:rsidRDefault="005025D2" w:rsidP="005025D2">
      <w:pPr>
        <w:rPr>
          <w:b/>
          <w:bCs/>
          <w:sz w:val="22"/>
          <w:u w:val="single"/>
        </w:rPr>
      </w:pPr>
      <w:r w:rsidRPr="005025D2">
        <w:rPr>
          <w:b/>
          <w:bCs/>
          <w:sz w:val="22"/>
          <w:u w:val="single"/>
        </w:rPr>
        <w:t>Proposed REC Schedule 8 section groupings</w:t>
      </w:r>
    </w:p>
    <w:tbl>
      <w:tblPr>
        <w:tblW w:w="9062" w:type="dxa"/>
        <w:shd w:val="clear" w:color="auto" w:fill="FFFFFF"/>
        <w:tblCellMar>
          <w:left w:w="0" w:type="dxa"/>
          <w:right w:w="0" w:type="dxa"/>
        </w:tblCellMar>
        <w:tblLook w:val="04A0" w:firstRow="1" w:lastRow="0" w:firstColumn="1" w:lastColumn="0" w:noHBand="0" w:noVBand="1"/>
      </w:tblPr>
      <w:tblGrid>
        <w:gridCol w:w="6936"/>
        <w:gridCol w:w="1363"/>
        <w:gridCol w:w="763"/>
      </w:tblGrid>
      <w:tr w:rsidR="005025D2" w:rsidRPr="005025D2" w14:paraId="1110DDBE" w14:textId="77777777" w:rsidTr="005025D2">
        <w:trPr>
          <w:trHeight w:val="288"/>
        </w:trPr>
        <w:tc>
          <w:tcPr>
            <w:tcW w:w="6936" w:type="dxa"/>
            <w:tcBorders>
              <w:top w:val="single" w:sz="8" w:space="0" w:color="auto"/>
              <w:left w:val="single" w:sz="8" w:space="0" w:color="auto"/>
              <w:bottom w:val="single" w:sz="8" w:space="0" w:color="auto"/>
              <w:right w:val="single" w:sz="8" w:space="0" w:color="auto"/>
            </w:tcBorders>
            <w:shd w:val="clear" w:color="auto" w:fill="021E5E" w:themeFill="accent2"/>
            <w:tcMar>
              <w:top w:w="15" w:type="dxa"/>
              <w:left w:w="15" w:type="dxa"/>
              <w:bottom w:w="15" w:type="dxa"/>
              <w:right w:w="15" w:type="dxa"/>
            </w:tcMar>
            <w:vAlign w:val="bottom"/>
            <w:hideMark/>
          </w:tcPr>
          <w:p w14:paraId="15E9C269" w14:textId="4106A76F" w:rsidR="005025D2" w:rsidRPr="005025D2" w:rsidRDefault="005025D2" w:rsidP="005025D2">
            <w:pPr>
              <w:spacing w:after="0" w:line="240" w:lineRule="auto"/>
              <w:jc w:val="center"/>
              <w:rPr>
                <w:rFonts w:eastAsia="Times New Roman" w:cs="Segoe UI"/>
                <w:color w:val="FFFFFF" w:themeColor="background1"/>
                <w:sz w:val="22"/>
                <w:lang w:eastAsia="en-GB"/>
              </w:rPr>
            </w:pPr>
            <w:r w:rsidRPr="005025D2">
              <w:rPr>
                <w:rFonts w:eastAsia="Times New Roman" w:cs="Segoe UI"/>
                <w:b/>
                <w:bCs/>
                <w:color w:val="FFFFFF" w:themeColor="background1"/>
                <w:sz w:val="22"/>
                <w:bdr w:val="none" w:sz="0" w:space="0" w:color="auto" w:frame="1"/>
                <w:lang w:eastAsia="en-GB"/>
              </w:rPr>
              <w:t>REC Schedule 8 Section</w:t>
            </w:r>
          </w:p>
        </w:tc>
        <w:tc>
          <w:tcPr>
            <w:tcW w:w="1363" w:type="dxa"/>
            <w:tcBorders>
              <w:top w:val="single" w:sz="8" w:space="0" w:color="auto"/>
              <w:left w:val="nil"/>
              <w:bottom w:val="single" w:sz="8" w:space="0" w:color="auto"/>
              <w:right w:val="single" w:sz="8" w:space="0" w:color="auto"/>
            </w:tcBorders>
            <w:shd w:val="clear" w:color="auto" w:fill="021E5E" w:themeFill="accent2"/>
            <w:tcMar>
              <w:top w:w="15" w:type="dxa"/>
              <w:left w:w="15" w:type="dxa"/>
              <w:bottom w:w="15" w:type="dxa"/>
              <w:right w:w="15" w:type="dxa"/>
            </w:tcMar>
            <w:vAlign w:val="bottom"/>
            <w:hideMark/>
          </w:tcPr>
          <w:p w14:paraId="43D3E161" w14:textId="77777777" w:rsidR="005025D2" w:rsidRPr="005025D2" w:rsidRDefault="005025D2" w:rsidP="005025D2">
            <w:pPr>
              <w:spacing w:after="0" w:line="240" w:lineRule="auto"/>
              <w:jc w:val="center"/>
              <w:rPr>
                <w:rFonts w:eastAsia="Times New Roman" w:cs="Segoe UI"/>
                <w:color w:val="FFFFFF" w:themeColor="background1"/>
                <w:sz w:val="22"/>
                <w:lang w:eastAsia="en-GB"/>
              </w:rPr>
            </w:pPr>
            <w:r w:rsidRPr="005025D2">
              <w:rPr>
                <w:rFonts w:eastAsia="Times New Roman" w:cs="Segoe UI"/>
                <w:b/>
                <w:bCs/>
                <w:color w:val="FFFFFF" w:themeColor="background1"/>
                <w:sz w:val="22"/>
                <w:bdr w:val="none" w:sz="0" w:space="0" w:color="auto" w:frame="1"/>
                <w:lang w:eastAsia="en-GB"/>
              </w:rPr>
              <w:t>Best Practice needed</w:t>
            </w:r>
          </w:p>
        </w:tc>
        <w:tc>
          <w:tcPr>
            <w:tcW w:w="763" w:type="dxa"/>
            <w:tcBorders>
              <w:top w:val="single" w:sz="8" w:space="0" w:color="auto"/>
              <w:left w:val="nil"/>
              <w:bottom w:val="single" w:sz="8" w:space="0" w:color="auto"/>
              <w:right w:val="single" w:sz="8" w:space="0" w:color="auto"/>
            </w:tcBorders>
            <w:shd w:val="clear" w:color="auto" w:fill="021E5E" w:themeFill="accent2"/>
            <w:tcMar>
              <w:top w:w="15" w:type="dxa"/>
              <w:left w:w="15" w:type="dxa"/>
              <w:bottom w:w="15" w:type="dxa"/>
              <w:right w:w="15" w:type="dxa"/>
            </w:tcMar>
            <w:vAlign w:val="bottom"/>
            <w:hideMark/>
          </w:tcPr>
          <w:p w14:paraId="327A18A9" w14:textId="77777777" w:rsidR="005025D2" w:rsidRPr="005025D2" w:rsidRDefault="005025D2" w:rsidP="005025D2">
            <w:pPr>
              <w:spacing w:after="0" w:line="240" w:lineRule="auto"/>
              <w:jc w:val="center"/>
              <w:rPr>
                <w:rFonts w:eastAsia="Times New Roman" w:cs="Segoe UI"/>
                <w:color w:val="FFFFFF" w:themeColor="background1"/>
                <w:sz w:val="22"/>
                <w:lang w:eastAsia="en-GB"/>
              </w:rPr>
            </w:pPr>
            <w:r w:rsidRPr="005025D2">
              <w:rPr>
                <w:rFonts w:eastAsia="Times New Roman" w:cs="Segoe UI"/>
                <w:b/>
                <w:bCs/>
                <w:color w:val="FFFFFF" w:themeColor="background1"/>
                <w:sz w:val="22"/>
                <w:bdr w:val="none" w:sz="0" w:space="0" w:color="auto" w:frame="1"/>
                <w:lang w:eastAsia="en-GB"/>
              </w:rPr>
              <w:t>Review Group</w:t>
            </w:r>
          </w:p>
        </w:tc>
      </w:tr>
      <w:tr w:rsidR="005025D2" w:rsidRPr="005025D2" w14:paraId="2A0677C9"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4F178D67"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 Introduction</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59877EA"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No</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53D417F" w14:textId="0DCA9E02"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1</w:t>
            </w:r>
          </w:p>
        </w:tc>
      </w:tr>
      <w:tr w:rsidR="005025D2" w:rsidRPr="005025D2" w14:paraId="5CA7CB60"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552E1AE8"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 High Level Principles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64CB1BA8"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No</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EF0F304" w14:textId="2B6C94D6"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1</w:t>
            </w:r>
          </w:p>
        </w:tc>
      </w:tr>
      <w:tr w:rsidR="005025D2" w:rsidRPr="005025D2" w14:paraId="1F576310"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2C32036F" w14:textId="46BBA77C"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3. Responsibilities of Parties: Theft</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15BA7FD6"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EC6E54C" w14:textId="5E28AB6D"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1</w:t>
            </w:r>
          </w:p>
        </w:tc>
      </w:tr>
      <w:tr w:rsidR="005025D2" w:rsidRPr="005025D2" w14:paraId="4488BF5E"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7680171B" w14:textId="1044FE1B"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4. Responsibilities of Parties: Unregistered Sites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B034CCA" w14:textId="64199348"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38A59D1A" w14:textId="551816C0"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5</w:t>
            </w:r>
          </w:p>
        </w:tc>
      </w:tr>
      <w:tr w:rsidR="005025D2" w:rsidRPr="005025D2" w14:paraId="0D711463"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4D225995"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5. Information Sources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39D37A34"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0103E4E7"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w:t>
            </w:r>
          </w:p>
        </w:tc>
      </w:tr>
      <w:tr w:rsidR="005025D2" w:rsidRPr="005025D2" w14:paraId="35778EAD"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4627E2B9"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6. Information exchange between Parties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0331A080"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1E6FCA8"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w:t>
            </w:r>
          </w:p>
        </w:tc>
      </w:tr>
      <w:tr w:rsidR="005025D2" w:rsidRPr="005025D2" w14:paraId="17C0016B"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46A964EE" w14:textId="24A2EE69"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7. Procedures for Investigation</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6B91CF62"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3CDC309"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w:t>
            </w:r>
          </w:p>
        </w:tc>
      </w:tr>
      <w:tr w:rsidR="005025D2" w:rsidRPr="005025D2" w14:paraId="38CC3CC1"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3C0334D9" w14:textId="485F59A3"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8. Conduct of Investi</w:t>
            </w:r>
            <w:r>
              <w:rPr>
                <w:rFonts w:eastAsia="Times New Roman" w:cs="Segoe UI"/>
                <w:color w:val="000000"/>
                <w:sz w:val="22"/>
                <w:bdr w:val="none" w:sz="0" w:space="0" w:color="auto" w:frame="1"/>
                <w:lang w:eastAsia="en-GB"/>
              </w:rPr>
              <w:t>g</w:t>
            </w:r>
            <w:r w:rsidRPr="005025D2">
              <w:rPr>
                <w:rFonts w:eastAsia="Times New Roman" w:cs="Segoe UI"/>
                <w:color w:val="000000"/>
                <w:sz w:val="22"/>
                <w:bdr w:val="none" w:sz="0" w:space="0" w:color="auto" w:frame="1"/>
                <w:lang w:eastAsia="en-GB"/>
              </w:rPr>
              <w:t>ations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620F2D8A"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7B52F69F"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w:t>
            </w:r>
          </w:p>
        </w:tc>
      </w:tr>
      <w:tr w:rsidR="005025D2" w:rsidRPr="005025D2" w14:paraId="4748EFB0"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0E438FDC" w14:textId="28F7E029"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9. Collection and retention of evidence (including handling of case materials)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0F292EF"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04FBB484"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w:t>
            </w:r>
          </w:p>
        </w:tc>
      </w:tr>
      <w:tr w:rsidR="005025D2" w:rsidRPr="005025D2" w14:paraId="37CE88A6"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54201491"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10. Information to Consumers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6DC1F283"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448184C0"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3</w:t>
            </w:r>
          </w:p>
        </w:tc>
      </w:tr>
      <w:tr w:rsidR="005025D2" w:rsidRPr="005025D2" w14:paraId="6C01BA19"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095D2C6A"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11. Outcome of Investigation</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67D8565"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87357F2"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w:t>
            </w:r>
          </w:p>
        </w:tc>
      </w:tr>
      <w:tr w:rsidR="005025D2" w:rsidRPr="005025D2" w14:paraId="0700EFE9"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194D5376"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12. Assessment of Unrecorded Units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46878B71"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8FD4305"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4</w:t>
            </w:r>
          </w:p>
        </w:tc>
      </w:tr>
      <w:tr w:rsidR="005025D2" w:rsidRPr="005025D2" w14:paraId="1FA3F62B"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4A006FFF"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13. Assess Ability to Pay and Agree Payment Terms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0DD565E0"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4EB20CDA"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3</w:t>
            </w:r>
          </w:p>
        </w:tc>
      </w:tr>
      <w:tr w:rsidR="005025D2" w:rsidRPr="005025D2" w14:paraId="2F79C3F9"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70278378"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14. Maintenance of Records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36EB871C"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04AB0209"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4</w:t>
            </w:r>
          </w:p>
        </w:tc>
      </w:tr>
      <w:tr w:rsidR="005025D2" w:rsidRPr="005025D2" w14:paraId="0BD748FB"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6D6003D7"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15. Reports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17804DE3"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3038BDD4"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4</w:t>
            </w:r>
          </w:p>
        </w:tc>
      </w:tr>
      <w:tr w:rsidR="005025D2" w:rsidRPr="005025D2" w14:paraId="3D4BB41A"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5D178C4A"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16. Release of Shipp-less and Unregistered Site Data to the PPMIP</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6B6DDB2E" w14:textId="28457DEC"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707E6DEB" w14:textId="2D254BF0"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5</w:t>
            </w:r>
          </w:p>
        </w:tc>
      </w:tr>
      <w:tr w:rsidR="005025D2" w:rsidRPr="005025D2" w14:paraId="7C915BB1"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1C491A4C" w14:textId="2F3D1EF3"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17. Reconciliation Data between the PPMIP and CDSP Data Sets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3B8288B6" w14:textId="7931E3C7"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19C38350" w14:textId="2757922B"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5</w:t>
            </w:r>
          </w:p>
        </w:tc>
      </w:tr>
      <w:tr w:rsidR="005025D2" w:rsidRPr="005025D2" w14:paraId="5243D462"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6F778803" w14:textId="62D8A216"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18. Treatment of Vulnerable Consumers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57A9DEE3"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AD897C9" w14:textId="77777777" w:rsidR="005025D2" w:rsidRPr="005025D2" w:rsidRDefault="005025D2" w:rsidP="005025D2">
            <w:pPr>
              <w:spacing w:after="0" w:line="240" w:lineRule="auto"/>
              <w:jc w:val="center"/>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3</w:t>
            </w:r>
          </w:p>
        </w:tc>
      </w:tr>
      <w:tr w:rsidR="005025D2" w:rsidRPr="005025D2" w14:paraId="4BD7ACE4"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0F378FB1"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19. Communication with Unregistered Consumers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619035D7" w14:textId="074697C0"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746E7050" w14:textId="45F3EB5E"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5</w:t>
            </w:r>
          </w:p>
        </w:tc>
      </w:tr>
      <w:tr w:rsidR="005025D2" w:rsidRPr="005025D2" w14:paraId="62138AC6"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2C107C2C" w14:textId="77777777"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20. Information Exchange between Parties (Unregistered Sites)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0F78798E" w14:textId="04547674"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1BDC00B3" w14:textId="33A8DE5C"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5</w:t>
            </w:r>
          </w:p>
        </w:tc>
      </w:tr>
      <w:tr w:rsidR="005025D2" w:rsidRPr="005025D2" w14:paraId="2FD2F90C" w14:textId="77777777" w:rsidTr="005025D2">
        <w:trPr>
          <w:trHeight w:val="288"/>
        </w:trPr>
        <w:tc>
          <w:tcPr>
            <w:tcW w:w="6936" w:type="dxa"/>
            <w:tcBorders>
              <w:top w:val="nil"/>
              <w:left w:val="single" w:sz="8" w:space="0" w:color="auto"/>
              <w:bottom w:val="single" w:sz="8" w:space="0" w:color="auto"/>
              <w:right w:val="single" w:sz="8" w:space="0" w:color="auto"/>
            </w:tcBorders>
            <w:shd w:val="clear" w:color="auto" w:fill="FFFFFF"/>
            <w:tcMar>
              <w:top w:w="15" w:type="dxa"/>
              <w:left w:w="15" w:type="dxa"/>
              <w:bottom w:w="15" w:type="dxa"/>
              <w:right w:w="15" w:type="dxa"/>
            </w:tcMar>
            <w:vAlign w:val="bottom"/>
            <w:hideMark/>
          </w:tcPr>
          <w:p w14:paraId="22BFAD2A" w14:textId="4446E5DB" w:rsidR="005025D2" w:rsidRPr="005025D2" w:rsidRDefault="005025D2" w:rsidP="005025D2">
            <w:pPr>
              <w:spacing w:after="0" w:line="240" w:lineRule="auto"/>
              <w:jc w:val="left"/>
              <w:rPr>
                <w:rFonts w:eastAsia="Times New Roman" w:cs="Segoe UI"/>
                <w:color w:val="242424"/>
                <w:sz w:val="22"/>
                <w:lang w:eastAsia="en-GB"/>
              </w:rPr>
            </w:pPr>
            <w:r w:rsidRPr="005025D2">
              <w:rPr>
                <w:rFonts w:eastAsia="Times New Roman" w:cs="Segoe UI"/>
                <w:color w:val="000000"/>
                <w:sz w:val="22"/>
                <w:bdr w:val="none" w:sz="0" w:space="0" w:color="auto" w:frame="1"/>
                <w:lang w:eastAsia="en-GB"/>
              </w:rPr>
              <w:t>21. Information to Consumers (Unregistered Sites)</w:t>
            </w:r>
          </w:p>
        </w:tc>
        <w:tc>
          <w:tcPr>
            <w:tcW w:w="13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E62F8EE" w14:textId="7C2B6CBF"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Yes</w:t>
            </w:r>
          </w:p>
        </w:tc>
        <w:tc>
          <w:tcPr>
            <w:tcW w:w="763" w:type="dxa"/>
            <w:tcBorders>
              <w:top w:val="nil"/>
              <w:left w:val="nil"/>
              <w:bottom w:val="single" w:sz="8" w:space="0" w:color="auto"/>
              <w:right w:val="single" w:sz="8" w:space="0" w:color="auto"/>
            </w:tcBorders>
            <w:shd w:val="clear" w:color="auto" w:fill="FFFFFF"/>
            <w:tcMar>
              <w:top w:w="15" w:type="dxa"/>
              <w:left w:w="15" w:type="dxa"/>
              <w:bottom w:w="15" w:type="dxa"/>
              <w:right w:w="15" w:type="dxa"/>
            </w:tcMar>
            <w:vAlign w:val="bottom"/>
            <w:hideMark/>
          </w:tcPr>
          <w:p w14:paraId="25F47FAE" w14:textId="426A43EE" w:rsidR="005025D2" w:rsidRPr="005025D2" w:rsidRDefault="005025D2" w:rsidP="005025D2">
            <w:pPr>
              <w:spacing w:after="0" w:line="240" w:lineRule="auto"/>
              <w:jc w:val="center"/>
              <w:rPr>
                <w:rFonts w:eastAsia="Times New Roman" w:cs="Segoe UI"/>
                <w:color w:val="242424"/>
                <w:sz w:val="22"/>
                <w:lang w:eastAsia="en-GB"/>
              </w:rPr>
            </w:pPr>
            <w:r>
              <w:rPr>
                <w:rFonts w:eastAsia="Times New Roman" w:cs="Segoe UI"/>
                <w:color w:val="242424"/>
                <w:sz w:val="22"/>
                <w:lang w:eastAsia="en-GB"/>
              </w:rPr>
              <w:t>5</w:t>
            </w:r>
          </w:p>
        </w:tc>
      </w:tr>
    </w:tbl>
    <w:p w14:paraId="764599A6" w14:textId="59C4BB80" w:rsidR="00E45EE4" w:rsidRPr="00E45EE4" w:rsidRDefault="00E45EE4" w:rsidP="00E45EE4">
      <w:pPr>
        <w:tabs>
          <w:tab w:val="left" w:pos="6861"/>
        </w:tabs>
      </w:pPr>
    </w:p>
    <w:p w14:paraId="57504695" w14:textId="77777777" w:rsidR="00E45EE4" w:rsidRPr="00E45EE4" w:rsidRDefault="00E45EE4" w:rsidP="00E45EE4">
      <w:pPr>
        <w:sectPr w:rsidR="00E45EE4" w:rsidRPr="00E45EE4" w:rsidSect="00EF333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pgNumType w:start="1"/>
          <w:cols w:space="708"/>
          <w:docGrid w:linePitch="360"/>
        </w:sectPr>
      </w:pPr>
    </w:p>
    <w:p w14:paraId="0CA60B66" w14:textId="6E8BEA77" w:rsidR="00E45EE4" w:rsidRPr="00E45EE4" w:rsidRDefault="1FCA2582" w:rsidP="00E12A4A">
      <w:pPr>
        <w:spacing w:after="0" w:line="216" w:lineRule="auto"/>
        <w:jc w:val="left"/>
      </w:pPr>
      <w:r>
        <w:rPr>
          <w:noProof/>
        </w:rPr>
        <w:lastRenderedPageBreak/>
        <w:drawing>
          <wp:inline distT="0" distB="0" distL="0" distR="0" wp14:anchorId="2609DDD9" wp14:editId="5CA7D048">
            <wp:extent cx="8855972" cy="4921623"/>
            <wp:effectExtent l="0" t="0" r="2540" b="0"/>
            <wp:docPr id="1761891998" name="Picture 176189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8872153" cy="4930616"/>
                    </a:xfrm>
                    <a:prstGeom prst="rect">
                      <a:avLst/>
                    </a:prstGeom>
                  </pic:spPr>
                </pic:pic>
              </a:graphicData>
            </a:graphic>
          </wp:inline>
        </w:drawing>
      </w:r>
    </w:p>
    <w:sectPr w:rsidR="00E45EE4" w:rsidRPr="00E45EE4" w:rsidSect="002C015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9B264D" w14:textId="77777777" w:rsidR="006111BF" w:rsidRDefault="006111BF" w:rsidP="00AF583D">
      <w:pPr>
        <w:spacing w:after="0" w:line="240" w:lineRule="auto"/>
      </w:pPr>
      <w:r>
        <w:separator/>
      </w:r>
    </w:p>
  </w:endnote>
  <w:endnote w:type="continuationSeparator" w:id="0">
    <w:p w14:paraId="668E4FCF" w14:textId="77777777" w:rsidR="006111BF" w:rsidRDefault="006111BF" w:rsidP="00AF583D">
      <w:pPr>
        <w:spacing w:after="0" w:line="240" w:lineRule="auto"/>
      </w:pPr>
      <w:r>
        <w:continuationSeparator/>
      </w:r>
    </w:p>
  </w:endnote>
  <w:endnote w:type="continuationNotice" w:id="1">
    <w:p w14:paraId="411605A4" w14:textId="77777777" w:rsidR="00B648E5" w:rsidRDefault="00B648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utfit">
    <w:altName w:val="Calibri"/>
    <w:charset w:val="00"/>
    <w:family w:val="auto"/>
    <w:pitch w:val="variable"/>
    <w:sig w:usb0="00000003" w:usb1="00000000" w:usb2="00000000" w:usb3="00000000" w:csb0="00000001" w:csb1="00000000"/>
  </w:font>
  <w:font w:name="Outfit SemiBold">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utfit Light">
    <w:altName w:val="Calibri"/>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DAE2BC" w14:textId="0CCD075B" w:rsidR="006111BF" w:rsidRDefault="006111BF">
    <w:pPr>
      <w:pStyle w:val="Footer"/>
    </w:pPr>
    <w:r>
      <w:rPr>
        <w:noProof/>
      </w:rPr>
      <mc:AlternateContent>
        <mc:Choice Requires="wps">
          <w:drawing>
            <wp:anchor distT="0" distB="0" distL="0" distR="0" simplePos="0" relativeHeight="251658241" behindDoc="0" locked="0" layoutInCell="1" allowOverlap="1" wp14:anchorId="309FD3D3" wp14:editId="7A0E90BF">
              <wp:simplePos x="635" y="635"/>
              <wp:positionH relativeFrom="page">
                <wp:align>left</wp:align>
              </wp:positionH>
              <wp:positionV relativeFrom="page">
                <wp:align>bottom</wp:align>
              </wp:positionV>
              <wp:extent cx="443865" cy="443865"/>
              <wp:effectExtent l="0" t="0" r="2540" b="0"/>
              <wp:wrapNone/>
              <wp:docPr id="5" name="Text Box 5"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5DD5652" w14:textId="374559C3" w:rsidR="006111BF" w:rsidRPr="006111BF" w:rsidRDefault="006111BF" w:rsidP="006111BF">
                          <w:pPr>
                            <w:spacing w:after="0"/>
                            <w:rPr>
                              <w:rFonts w:ascii="Calibri" w:eastAsia="Calibri" w:hAnsi="Calibri" w:cs="Calibri"/>
                              <w:noProof/>
                              <w:color w:val="000000"/>
                              <w:szCs w:val="20"/>
                            </w:rPr>
                          </w:pPr>
                          <w:r w:rsidRPr="006111BF">
                            <w:rPr>
                              <w:rFonts w:ascii="Calibri" w:eastAsia="Calibri" w:hAnsi="Calibri" w:cs="Calibri"/>
                              <w:noProof/>
                              <w:color w:val="00000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9FD3D3" id="_x0000_t202" coordsize="21600,21600" o:spt="202" path="m,l,21600r21600,l21600,xe">
              <v:stroke joinstyle="miter"/>
              <v:path gradientshapeok="t" o:connecttype="rect"/>
            </v:shapetype>
            <v:shape id="Text Box 5" o:spid="_x0000_s1026"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left:0;text-align:left;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25DD5652" w14:textId="374559C3" w:rsidR="006111BF" w:rsidRPr="006111BF" w:rsidRDefault="006111BF" w:rsidP="006111BF">
                    <w:pPr>
                      <w:spacing w:after="0"/>
                      <w:rPr>
                        <w:rFonts w:ascii="Calibri" w:eastAsia="Calibri" w:hAnsi="Calibri" w:cs="Calibri"/>
                        <w:noProof/>
                        <w:color w:val="000000"/>
                        <w:szCs w:val="20"/>
                      </w:rPr>
                    </w:pPr>
                    <w:r w:rsidRPr="006111BF">
                      <w:rPr>
                        <w:rFonts w:ascii="Calibri" w:eastAsia="Calibri" w:hAnsi="Calibri" w:cs="Calibri"/>
                        <w:noProof/>
                        <w:color w:val="00000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490" w:type="dxa"/>
      <w:tblInd w:w="-714" w:type="dxa"/>
      <w:tblBorders>
        <w:top w:val="single" w:sz="4" w:space="0" w:color="021E5E" w:themeColor="accent2"/>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2"/>
      <w:gridCol w:w="5268"/>
    </w:tblGrid>
    <w:tr w:rsidR="000145D8" w:rsidRPr="000145D8" w14:paraId="4F6DD1ED" w14:textId="77777777" w:rsidTr="000145D8">
      <w:trPr>
        <w:trHeight w:val="340"/>
      </w:trPr>
      <w:tc>
        <w:tcPr>
          <w:tcW w:w="5222" w:type="dxa"/>
          <w:vAlign w:val="center"/>
        </w:tcPr>
        <w:p w14:paraId="66154A54" w14:textId="54A2747A" w:rsidR="000145D8" w:rsidRPr="003725A3" w:rsidRDefault="003725A3" w:rsidP="000145D8">
          <w:pPr>
            <w:tabs>
              <w:tab w:val="center" w:pos="4513"/>
              <w:tab w:val="right" w:pos="9026"/>
            </w:tabs>
            <w:jc w:val="left"/>
            <w:rPr>
              <w:rFonts w:ascii="Outfit Light" w:hAnsi="Outfit Light"/>
              <w:sz w:val="16"/>
              <w:szCs w:val="16"/>
            </w:rPr>
          </w:pPr>
          <w:r w:rsidRPr="003725A3">
            <w:rPr>
              <w:rFonts w:ascii="Outfit Light" w:hAnsi="Outfit Light"/>
              <w:sz w:val="16"/>
              <w:szCs w:val="16"/>
            </w:rPr>
            <w:t>Copyright © 2022 Retail Energy Code Company</w:t>
          </w:r>
        </w:p>
      </w:tc>
      <w:tc>
        <w:tcPr>
          <w:tcW w:w="5268" w:type="dxa"/>
          <w:vAlign w:val="bottom"/>
        </w:tcPr>
        <w:p w14:paraId="59D159C5" w14:textId="61ED74FD" w:rsidR="000145D8" w:rsidRPr="000145D8" w:rsidRDefault="00EF333A" w:rsidP="000145D8">
          <w:pPr>
            <w:tabs>
              <w:tab w:val="center" w:pos="4513"/>
              <w:tab w:val="right" w:pos="9026"/>
            </w:tabs>
            <w:jc w:val="right"/>
            <w:rPr>
              <w:sz w:val="16"/>
              <w:szCs w:val="16"/>
            </w:rPr>
          </w:pPr>
          <w:r w:rsidRPr="00EF333A">
            <w:rPr>
              <w:sz w:val="16"/>
              <w:szCs w:val="16"/>
            </w:rPr>
            <w:t xml:space="preserve">Page </w:t>
          </w:r>
          <w:r w:rsidRPr="00EF333A">
            <w:rPr>
              <w:b/>
              <w:bCs/>
              <w:sz w:val="16"/>
              <w:szCs w:val="16"/>
            </w:rPr>
            <w:fldChar w:fldCharType="begin"/>
          </w:r>
          <w:r w:rsidRPr="00EF333A">
            <w:rPr>
              <w:b/>
              <w:bCs/>
              <w:sz w:val="16"/>
              <w:szCs w:val="16"/>
            </w:rPr>
            <w:instrText>PAGE  \* Arabic  \* MERGEFORMAT</w:instrText>
          </w:r>
          <w:r w:rsidRPr="00EF333A">
            <w:rPr>
              <w:b/>
              <w:bCs/>
              <w:sz w:val="16"/>
              <w:szCs w:val="16"/>
            </w:rPr>
            <w:fldChar w:fldCharType="separate"/>
          </w:r>
          <w:r w:rsidRPr="00EF333A">
            <w:rPr>
              <w:b/>
              <w:bCs/>
              <w:sz w:val="16"/>
              <w:szCs w:val="16"/>
            </w:rPr>
            <w:t>1</w:t>
          </w:r>
          <w:r w:rsidRPr="00EF333A">
            <w:rPr>
              <w:b/>
              <w:bCs/>
              <w:sz w:val="16"/>
              <w:szCs w:val="16"/>
            </w:rPr>
            <w:fldChar w:fldCharType="end"/>
          </w:r>
          <w:r w:rsidRPr="00EF333A">
            <w:rPr>
              <w:sz w:val="16"/>
              <w:szCs w:val="16"/>
            </w:rPr>
            <w:t xml:space="preserve"> of </w:t>
          </w:r>
          <w:r w:rsidRPr="00EF333A">
            <w:rPr>
              <w:b/>
              <w:bCs/>
              <w:sz w:val="16"/>
              <w:szCs w:val="16"/>
            </w:rPr>
            <w:fldChar w:fldCharType="begin"/>
          </w:r>
          <w:r w:rsidRPr="00EF333A">
            <w:rPr>
              <w:b/>
              <w:bCs/>
              <w:sz w:val="16"/>
              <w:szCs w:val="16"/>
            </w:rPr>
            <w:instrText>NUMPAGES  \* Arabic  \* MERGEFORMAT</w:instrText>
          </w:r>
          <w:r w:rsidRPr="00EF333A">
            <w:rPr>
              <w:b/>
              <w:bCs/>
              <w:sz w:val="16"/>
              <w:szCs w:val="16"/>
            </w:rPr>
            <w:fldChar w:fldCharType="separate"/>
          </w:r>
          <w:r w:rsidRPr="00EF333A">
            <w:rPr>
              <w:b/>
              <w:bCs/>
              <w:sz w:val="16"/>
              <w:szCs w:val="16"/>
            </w:rPr>
            <w:t>2</w:t>
          </w:r>
          <w:r w:rsidRPr="00EF333A">
            <w:rPr>
              <w:b/>
              <w:bCs/>
              <w:sz w:val="16"/>
              <w:szCs w:val="16"/>
            </w:rPr>
            <w:fldChar w:fldCharType="end"/>
          </w:r>
        </w:p>
      </w:tc>
    </w:tr>
  </w:tbl>
  <w:p w14:paraId="431B5880" w14:textId="11FA6A15" w:rsidR="000145D8" w:rsidRDefault="007F7BE6">
    <w:pPr>
      <w:pStyle w:val="Footer"/>
    </w:pPr>
    <w:r>
      <w:rPr>
        <w:rFonts w:ascii="Outfit Light" w:hAnsi="Outfit Light"/>
        <w:noProof/>
        <w:sz w:val="16"/>
        <w:szCs w:val="16"/>
      </w:rPr>
      <mc:AlternateContent>
        <mc:Choice Requires="wps">
          <w:drawing>
            <wp:anchor distT="0" distB="0" distL="0" distR="0" simplePos="0" relativeHeight="251658242" behindDoc="0" locked="0" layoutInCell="1" allowOverlap="1" wp14:anchorId="6B7D9A3D" wp14:editId="4EC45556">
              <wp:simplePos x="0" y="0"/>
              <wp:positionH relativeFrom="page">
                <wp:posOffset>461010</wp:posOffset>
              </wp:positionH>
              <wp:positionV relativeFrom="page">
                <wp:align>bottom</wp:align>
              </wp:positionV>
              <wp:extent cx="6134100" cy="800100"/>
              <wp:effectExtent l="0" t="0" r="0" b="0"/>
              <wp:wrapNone/>
              <wp:docPr id="6" name="Text Box 6"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134100" cy="800100"/>
                      </a:xfrm>
                      <a:prstGeom prst="rect">
                        <a:avLst/>
                      </a:prstGeom>
                      <a:noFill/>
                      <a:ln>
                        <a:noFill/>
                      </a:ln>
                    </wps:spPr>
                    <wps:txbx>
                      <w:txbxContent>
                        <w:p w14:paraId="65F8B06A" w14:textId="1094CF1E" w:rsidR="006111BF" w:rsidRPr="009F31DE" w:rsidRDefault="006111BF" w:rsidP="006111BF">
                          <w:pPr>
                            <w:spacing w:after="0"/>
                            <w:rPr>
                              <w:rFonts w:ascii="Calibri" w:eastAsia="Calibri" w:hAnsi="Calibri" w:cs="Calibri"/>
                              <w:noProof/>
                              <w:color w:val="000000"/>
                              <w:sz w:val="16"/>
                              <w:szCs w:val="16"/>
                            </w:rPr>
                          </w:pPr>
                          <w:r w:rsidRPr="009F31DE">
                            <w:rPr>
                              <w:rFonts w:ascii="Calibri" w:eastAsia="Calibri" w:hAnsi="Calibri" w:cs="Calibri"/>
                              <w:noProof/>
                              <w:color w:val="000000"/>
                              <w:sz w:val="16"/>
                              <w:szCs w:val="16"/>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square" lIns="254000" tIns="0" rIns="0" bIns="1905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D9A3D" id="_x0000_t202" coordsize="21600,21600" o:spt="202" path="m,l,21600r21600,l21600,xe">
              <v:stroke joinstyle="miter"/>
              <v:path gradientshapeok="t" o:connecttype="rect"/>
            </v:shapetype>
            <v:shape id="Text Box 6" o:spid="_x0000_s1027"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left:0;text-align:left;margin-left:36.3pt;margin-top:0;width:483pt;height:63pt;z-index:251658242;visibility:visible;mso-wrap-style:square;mso-width-percent:0;mso-height-percent:0;mso-wrap-distance-left:0;mso-wrap-distance-top:0;mso-wrap-distance-right:0;mso-wrap-distance-bottom:0;mso-position-horizontal:absolute;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" filled="f" stroked="f">
              <v:textbox inset="20pt,0,0,15pt">
                <w:txbxContent>
                  <w:p w14:paraId="65F8B06A" w14:textId="1094CF1E" w:rsidR="006111BF" w:rsidRPr="009F31DE" w:rsidRDefault="006111BF" w:rsidP="006111BF">
                    <w:pPr>
                      <w:spacing w:after="0"/>
                      <w:rPr>
                        <w:rFonts w:ascii="Calibri" w:eastAsia="Calibri" w:hAnsi="Calibri" w:cs="Calibri"/>
                        <w:noProof/>
                        <w:color w:val="000000"/>
                        <w:sz w:val="16"/>
                        <w:szCs w:val="16"/>
                      </w:rPr>
                    </w:pPr>
                    <w:r w:rsidRPr="009F31DE">
                      <w:rPr>
                        <w:rFonts w:ascii="Calibri" w:eastAsia="Calibri" w:hAnsi="Calibri" w:cs="Calibri"/>
                        <w:noProof/>
                        <w:color w:val="000000"/>
                        <w:sz w:val="16"/>
                        <w:szCs w:val="16"/>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r w:rsidR="000145D8" w:rsidRPr="000145D8">
      <w:tab/>
    </w:r>
  </w:p>
  <w:p w14:paraId="24DE70FC" w14:textId="77777777" w:rsidR="002C015D" w:rsidRDefault="002C015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66E97A" w14:textId="4229C522" w:rsidR="006111BF" w:rsidRDefault="006111BF">
    <w:pPr>
      <w:pStyle w:val="Footer"/>
    </w:pPr>
    <w:r>
      <w:rPr>
        <w:noProof/>
      </w:rPr>
      <mc:AlternateContent>
        <mc:Choice Requires="wps">
          <w:drawing>
            <wp:anchor distT="0" distB="0" distL="0" distR="0" simplePos="0" relativeHeight="251658240" behindDoc="0" locked="0" layoutInCell="1" allowOverlap="1" wp14:anchorId="577C7122" wp14:editId="7C544158">
              <wp:simplePos x="635" y="635"/>
              <wp:positionH relativeFrom="page">
                <wp:align>left</wp:align>
              </wp:positionH>
              <wp:positionV relativeFrom="page">
                <wp:align>bottom</wp:align>
              </wp:positionV>
              <wp:extent cx="443865" cy="443865"/>
              <wp:effectExtent l="0" t="0" r="2540" b="0"/>
              <wp:wrapNone/>
              <wp:docPr id="4" name="Text Box 4"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A592B1" w14:textId="7EF960D8" w:rsidR="006111BF" w:rsidRPr="006111BF" w:rsidRDefault="006111BF" w:rsidP="006111BF">
                          <w:pPr>
                            <w:spacing w:after="0"/>
                            <w:rPr>
                              <w:rFonts w:ascii="Calibri" w:eastAsia="Calibri" w:hAnsi="Calibri" w:cs="Calibri"/>
                              <w:noProof/>
                              <w:color w:val="000000"/>
                              <w:szCs w:val="20"/>
                            </w:rPr>
                          </w:pPr>
                          <w:r w:rsidRPr="006111BF">
                            <w:rPr>
                              <w:rFonts w:ascii="Calibri" w:eastAsia="Calibri" w:hAnsi="Calibri" w:cs="Calibri"/>
                              <w:noProof/>
                              <w:color w:val="00000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77C7122" id="_x0000_t202" coordsize="21600,21600" o:spt="202" path="m,l,21600r21600,l21600,xe">
              <v:stroke joinstyle="miter"/>
              <v:path gradientshapeok="t" o:connecttype="rect"/>
            </v:shapetype>
            <v:shape id="Text Box 4" o:spid="_x0000_s1028"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left:0;text-align:left;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24A592B1" w14:textId="7EF960D8" w:rsidR="006111BF" w:rsidRPr="006111BF" w:rsidRDefault="006111BF" w:rsidP="006111BF">
                    <w:pPr>
                      <w:spacing w:after="0"/>
                      <w:rPr>
                        <w:rFonts w:ascii="Calibri" w:eastAsia="Calibri" w:hAnsi="Calibri" w:cs="Calibri"/>
                        <w:noProof/>
                        <w:color w:val="000000"/>
                        <w:szCs w:val="20"/>
                      </w:rPr>
                    </w:pPr>
                    <w:r w:rsidRPr="006111BF">
                      <w:rPr>
                        <w:rFonts w:ascii="Calibri" w:eastAsia="Calibri" w:hAnsi="Calibri" w:cs="Calibri"/>
                        <w:noProof/>
                        <w:color w:val="00000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F72D77" w14:textId="77777777" w:rsidR="006111BF" w:rsidRDefault="006111BF" w:rsidP="00AF583D">
      <w:pPr>
        <w:spacing w:after="0" w:line="240" w:lineRule="auto"/>
      </w:pPr>
      <w:r>
        <w:separator/>
      </w:r>
    </w:p>
  </w:footnote>
  <w:footnote w:type="continuationSeparator" w:id="0">
    <w:p w14:paraId="5C705CA0" w14:textId="77777777" w:rsidR="006111BF" w:rsidRDefault="006111BF" w:rsidP="00AF583D">
      <w:pPr>
        <w:spacing w:after="0" w:line="240" w:lineRule="auto"/>
      </w:pPr>
      <w:r>
        <w:continuationSeparator/>
      </w:r>
    </w:p>
  </w:footnote>
  <w:footnote w:type="continuationNotice" w:id="1">
    <w:p w14:paraId="7176AB8B" w14:textId="77777777" w:rsidR="00B648E5" w:rsidRDefault="00B648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6F3D2" w14:textId="77777777" w:rsidR="002C015D" w:rsidRDefault="002C01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10490" w:type="dxa"/>
      <w:tblInd w:w="-714" w:type="dxa"/>
      <w:tblBorders>
        <w:top w:val="none" w:sz="0" w:space="0" w:color="auto"/>
        <w:left w:val="none" w:sz="0" w:space="0" w:color="auto"/>
        <w:bottom w:val="single" w:sz="4" w:space="0" w:color="021E5E" w:themeColor="accent2"/>
        <w:right w:val="none" w:sz="0" w:space="0" w:color="auto"/>
        <w:insideH w:val="none" w:sz="0" w:space="0" w:color="auto"/>
        <w:insideV w:val="none" w:sz="0" w:space="0" w:color="auto"/>
      </w:tblBorders>
      <w:tblLook w:val="04A0" w:firstRow="1" w:lastRow="0" w:firstColumn="1" w:lastColumn="0" w:noHBand="0" w:noVBand="1"/>
    </w:tblPr>
    <w:tblGrid>
      <w:gridCol w:w="5222"/>
      <w:gridCol w:w="5268"/>
    </w:tblGrid>
    <w:tr w:rsidR="00C0209D" w14:paraId="2B4B10C3" w14:textId="77777777" w:rsidTr="00C0209D">
      <w:trPr>
        <w:trHeight w:val="841"/>
      </w:trPr>
      <w:tc>
        <w:tcPr>
          <w:tcW w:w="5222" w:type="dxa"/>
          <w:vAlign w:val="center"/>
        </w:tcPr>
        <w:p w14:paraId="152073E7" w14:textId="77777777" w:rsidR="00C0209D" w:rsidRDefault="00C0209D" w:rsidP="00C0209D">
          <w:pPr>
            <w:pStyle w:val="Header"/>
            <w:tabs>
              <w:tab w:val="clear" w:pos="9026"/>
            </w:tabs>
            <w:jc w:val="left"/>
          </w:pPr>
          <w:r>
            <w:rPr>
              <w:noProof/>
            </w:rPr>
            <w:drawing>
              <wp:inline distT="0" distB="0" distL="0" distR="0" wp14:anchorId="1815E343" wp14:editId="1ABC35A4">
                <wp:extent cx="1260000" cy="242619"/>
                <wp:effectExtent l="0" t="0" r="0" b="5080"/>
                <wp:docPr id="1651260073" name="Picture 1651260073"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260000" cy="242619"/>
                        </a:xfrm>
                        <a:prstGeom prst="rect">
                          <a:avLst/>
                        </a:prstGeom>
                      </pic:spPr>
                    </pic:pic>
                  </a:graphicData>
                </a:graphic>
              </wp:inline>
            </w:drawing>
          </w:r>
        </w:p>
      </w:tc>
      <w:tc>
        <w:tcPr>
          <w:tcW w:w="5268" w:type="dxa"/>
          <w:vAlign w:val="bottom"/>
        </w:tcPr>
        <w:p w14:paraId="5C00F1DA" w14:textId="77777777" w:rsidR="00C0209D" w:rsidRPr="00C0209D" w:rsidRDefault="00C0209D" w:rsidP="007F7BE6">
          <w:pPr>
            <w:pStyle w:val="Header"/>
            <w:tabs>
              <w:tab w:val="clear" w:pos="4513"/>
              <w:tab w:val="right" w:pos="4879"/>
            </w:tabs>
            <w:jc w:val="right"/>
            <w:rPr>
              <w:sz w:val="16"/>
              <w:szCs w:val="16"/>
            </w:rPr>
          </w:pPr>
        </w:p>
      </w:tc>
    </w:tr>
  </w:tbl>
  <w:p w14:paraId="79CED723" w14:textId="77777777" w:rsidR="00C0209D" w:rsidRDefault="00C0209D" w:rsidP="006B23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05996" w14:textId="77777777" w:rsidR="002C015D" w:rsidRDefault="002C015D">
    <w:pPr>
      <w:pStyle w:val="Header"/>
    </w:pPr>
  </w:p>
</w:hdr>
</file>

<file path=word/intelligence2.xml><?xml version="1.0" encoding="utf-8"?>
<int2:intelligence xmlns:int2="http://schemas.microsoft.com/office/intelligence/2020/intelligence" xmlns:oel="http://schemas.microsoft.com/office/2019/extlst">
  <int2:observations>
    <int2:textHash int2:hashCode="6KCJs7Op8LVlhW" int2:id="DKaHR2ba">
      <int2:state int2:value="Rejected" int2:type="AugLoop_Text_Critique"/>
    </int2:textHash>
    <int2:textHash int2:hashCode="DsjHZs5IKlH8ta" int2:id="y7q3h71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017C2"/>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 w15:restartNumberingAfterBreak="0">
    <w:nsid w:val="025B18D9"/>
    <w:multiLevelType w:val="hybridMultilevel"/>
    <w:tmpl w:val="FFFFFFFF"/>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872EB9"/>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3" w15:restartNumberingAfterBreak="0">
    <w:nsid w:val="09301E42"/>
    <w:multiLevelType w:val="hybridMultilevel"/>
    <w:tmpl w:val="13B6972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4" w15:restartNumberingAfterBreak="0">
    <w:nsid w:val="0D547A3A"/>
    <w:multiLevelType w:val="multilevel"/>
    <w:tmpl w:val="F138AA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9718C"/>
    <w:multiLevelType w:val="hybridMultilevel"/>
    <w:tmpl w:val="B4B4D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AD2584"/>
    <w:multiLevelType w:val="hybridMultilevel"/>
    <w:tmpl w:val="9EB4DBA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10967337"/>
    <w:multiLevelType w:val="hybridMultilevel"/>
    <w:tmpl w:val="95509454"/>
    <w:lvl w:ilvl="0" w:tplc="F8DA661C">
      <w:start w:val="1"/>
      <w:numFmt w:val="decimal"/>
      <w:lvlText w:val="%1."/>
      <w:lvlJc w:val="left"/>
      <w:pPr>
        <w:tabs>
          <w:tab w:val="num" w:pos="720"/>
        </w:tabs>
        <w:ind w:left="720" w:hanging="360"/>
      </w:pPr>
    </w:lvl>
    <w:lvl w:ilvl="1" w:tplc="DACEA222">
      <w:numFmt w:val="bullet"/>
      <w:lvlText w:val="•"/>
      <w:lvlJc w:val="left"/>
      <w:pPr>
        <w:tabs>
          <w:tab w:val="num" w:pos="1440"/>
        </w:tabs>
        <w:ind w:left="1440" w:hanging="360"/>
      </w:pPr>
      <w:rPr>
        <w:rFonts w:ascii="Arial" w:hAnsi="Arial" w:hint="default"/>
      </w:rPr>
    </w:lvl>
    <w:lvl w:ilvl="2" w:tplc="97F64980">
      <w:numFmt w:val="bullet"/>
      <w:lvlText w:val="─"/>
      <w:lvlJc w:val="left"/>
      <w:pPr>
        <w:tabs>
          <w:tab w:val="num" w:pos="2160"/>
        </w:tabs>
        <w:ind w:left="2160" w:hanging="360"/>
      </w:pPr>
      <w:rPr>
        <w:rFonts w:ascii="Calibri" w:hAnsi="Calibri" w:hint="default"/>
      </w:rPr>
    </w:lvl>
    <w:lvl w:ilvl="3" w:tplc="313E8D34" w:tentative="1">
      <w:start w:val="1"/>
      <w:numFmt w:val="decimal"/>
      <w:lvlText w:val="%4."/>
      <w:lvlJc w:val="left"/>
      <w:pPr>
        <w:tabs>
          <w:tab w:val="num" w:pos="2880"/>
        </w:tabs>
        <w:ind w:left="2880" w:hanging="360"/>
      </w:pPr>
    </w:lvl>
    <w:lvl w:ilvl="4" w:tplc="8AF6A9CE" w:tentative="1">
      <w:start w:val="1"/>
      <w:numFmt w:val="decimal"/>
      <w:lvlText w:val="%5."/>
      <w:lvlJc w:val="left"/>
      <w:pPr>
        <w:tabs>
          <w:tab w:val="num" w:pos="3600"/>
        </w:tabs>
        <w:ind w:left="3600" w:hanging="360"/>
      </w:pPr>
    </w:lvl>
    <w:lvl w:ilvl="5" w:tplc="B5CCDD36" w:tentative="1">
      <w:start w:val="1"/>
      <w:numFmt w:val="decimal"/>
      <w:lvlText w:val="%6."/>
      <w:lvlJc w:val="left"/>
      <w:pPr>
        <w:tabs>
          <w:tab w:val="num" w:pos="4320"/>
        </w:tabs>
        <w:ind w:left="4320" w:hanging="360"/>
      </w:pPr>
    </w:lvl>
    <w:lvl w:ilvl="6" w:tplc="DB889C82" w:tentative="1">
      <w:start w:val="1"/>
      <w:numFmt w:val="decimal"/>
      <w:lvlText w:val="%7."/>
      <w:lvlJc w:val="left"/>
      <w:pPr>
        <w:tabs>
          <w:tab w:val="num" w:pos="5040"/>
        </w:tabs>
        <w:ind w:left="5040" w:hanging="360"/>
      </w:pPr>
    </w:lvl>
    <w:lvl w:ilvl="7" w:tplc="A1C0AA00" w:tentative="1">
      <w:start w:val="1"/>
      <w:numFmt w:val="decimal"/>
      <w:lvlText w:val="%8."/>
      <w:lvlJc w:val="left"/>
      <w:pPr>
        <w:tabs>
          <w:tab w:val="num" w:pos="5760"/>
        </w:tabs>
        <w:ind w:left="5760" w:hanging="360"/>
      </w:pPr>
    </w:lvl>
    <w:lvl w:ilvl="8" w:tplc="30E4E218" w:tentative="1">
      <w:start w:val="1"/>
      <w:numFmt w:val="decimal"/>
      <w:lvlText w:val="%9."/>
      <w:lvlJc w:val="left"/>
      <w:pPr>
        <w:tabs>
          <w:tab w:val="num" w:pos="6480"/>
        </w:tabs>
        <w:ind w:left="6480" w:hanging="360"/>
      </w:pPr>
    </w:lvl>
  </w:abstractNum>
  <w:abstractNum w:abstractNumId="8" w15:restartNumberingAfterBreak="0">
    <w:nsid w:val="1835580D"/>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9" w15:restartNumberingAfterBreak="0">
    <w:nsid w:val="1BBF3513"/>
    <w:multiLevelType w:val="multilevel"/>
    <w:tmpl w:val="BD666C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8668DA"/>
    <w:multiLevelType w:val="multilevel"/>
    <w:tmpl w:val="E88825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376BD"/>
    <w:multiLevelType w:val="multilevel"/>
    <w:tmpl w:val="B17668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3144FE"/>
    <w:multiLevelType w:val="multilevel"/>
    <w:tmpl w:val="FE84AA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130BA5"/>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14" w15:restartNumberingAfterBreak="0">
    <w:nsid w:val="265B2F52"/>
    <w:multiLevelType w:val="hybridMultilevel"/>
    <w:tmpl w:val="4CE8D878"/>
    <w:lvl w:ilvl="0" w:tplc="08090001">
      <w:start w:val="1"/>
      <w:numFmt w:val="bullet"/>
      <w:lvlText w:val=""/>
      <w:lvlJc w:val="left"/>
      <w:pPr>
        <w:ind w:left="1287" w:hanging="360"/>
      </w:pPr>
      <w:rPr>
        <w:rFonts w:ascii="Symbol" w:hAnsi="Symbol" w:hint="default"/>
      </w:rPr>
    </w:lvl>
    <w:lvl w:ilvl="1" w:tplc="200CC948">
      <w:numFmt w:val="bullet"/>
      <w:lvlText w:val="•"/>
      <w:lvlJc w:val="left"/>
      <w:pPr>
        <w:ind w:left="2007" w:hanging="360"/>
      </w:pPr>
      <w:rPr>
        <w:rFonts w:ascii="Outfit" w:eastAsiaTheme="minorHAnsi" w:hAnsi="Outfit" w:cstheme="minorBidi"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32AA6301"/>
    <w:multiLevelType w:val="multilevel"/>
    <w:tmpl w:val="C936B9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BE75F7"/>
    <w:multiLevelType w:val="hybridMultilevel"/>
    <w:tmpl w:val="987A14F0"/>
    <w:lvl w:ilvl="0" w:tplc="C290C64E">
      <w:start w:val="4"/>
      <w:numFmt w:val="decimal"/>
      <w:lvlText w:val="%1."/>
      <w:lvlJc w:val="left"/>
      <w:pPr>
        <w:tabs>
          <w:tab w:val="num" w:pos="720"/>
        </w:tabs>
        <w:ind w:left="720" w:hanging="360"/>
      </w:pPr>
    </w:lvl>
    <w:lvl w:ilvl="1" w:tplc="10C82D58">
      <w:numFmt w:val="bullet"/>
      <w:lvlText w:val="•"/>
      <w:lvlJc w:val="left"/>
      <w:pPr>
        <w:tabs>
          <w:tab w:val="num" w:pos="1440"/>
        </w:tabs>
        <w:ind w:left="1440" w:hanging="360"/>
      </w:pPr>
      <w:rPr>
        <w:rFonts w:ascii="Arial" w:hAnsi="Arial" w:hint="default"/>
      </w:rPr>
    </w:lvl>
    <w:lvl w:ilvl="2" w:tplc="DA1285AE" w:tentative="1">
      <w:start w:val="1"/>
      <w:numFmt w:val="decimal"/>
      <w:lvlText w:val="%3."/>
      <w:lvlJc w:val="left"/>
      <w:pPr>
        <w:tabs>
          <w:tab w:val="num" w:pos="2160"/>
        </w:tabs>
        <w:ind w:left="2160" w:hanging="360"/>
      </w:pPr>
    </w:lvl>
    <w:lvl w:ilvl="3" w:tplc="FD4624B4" w:tentative="1">
      <w:start w:val="1"/>
      <w:numFmt w:val="decimal"/>
      <w:lvlText w:val="%4."/>
      <w:lvlJc w:val="left"/>
      <w:pPr>
        <w:tabs>
          <w:tab w:val="num" w:pos="2880"/>
        </w:tabs>
        <w:ind w:left="2880" w:hanging="360"/>
      </w:pPr>
    </w:lvl>
    <w:lvl w:ilvl="4" w:tplc="992CACE2" w:tentative="1">
      <w:start w:val="1"/>
      <w:numFmt w:val="decimal"/>
      <w:lvlText w:val="%5."/>
      <w:lvlJc w:val="left"/>
      <w:pPr>
        <w:tabs>
          <w:tab w:val="num" w:pos="3600"/>
        </w:tabs>
        <w:ind w:left="3600" w:hanging="360"/>
      </w:pPr>
    </w:lvl>
    <w:lvl w:ilvl="5" w:tplc="005E6FC2" w:tentative="1">
      <w:start w:val="1"/>
      <w:numFmt w:val="decimal"/>
      <w:lvlText w:val="%6."/>
      <w:lvlJc w:val="left"/>
      <w:pPr>
        <w:tabs>
          <w:tab w:val="num" w:pos="4320"/>
        </w:tabs>
        <w:ind w:left="4320" w:hanging="360"/>
      </w:pPr>
    </w:lvl>
    <w:lvl w:ilvl="6" w:tplc="E466AF48" w:tentative="1">
      <w:start w:val="1"/>
      <w:numFmt w:val="decimal"/>
      <w:lvlText w:val="%7."/>
      <w:lvlJc w:val="left"/>
      <w:pPr>
        <w:tabs>
          <w:tab w:val="num" w:pos="5040"/>
        </w:tabs>
        <w:ind w:left="5040" w:hanging="360"/>
      </w:pPr>
    </w:lvl>
    <w:lvl w:ilvl="7" w:tplc="0D90ADA2" w:tentative="1">
      <w:start w:val="1"/>
      <w:numFmt w:val="decimal"/>
      <w:lvlText w:val="%8."/>
      <w:lvlJc w:val="left"/>
      <w:pPr>
        <w:tabs>
          <w:tab w:val="num" w:pos="5760"/>
        </w:tabs>
        <w:ind w:left="5760" w:hanging="360"/>
      </w:pPr>
    </w:lvl>
    <w:lvl w:ilvl="8" w:tplc="8C24D650" w:tentative="1">
      <w:start w:val="1"/>
      <w:numFmt w:val="decimal"/>
      <w:lvlText w:val="%9."/>
      <w:lvlJc w:val="left"/>
      <w:pPr>
        <w:tabs>
          <w:tab w:val="num" w:pos="6480"/>
        </w:tabs>
        <w:ind w:left="6480" w:hanging="360"/>
      </w:pPr>
    </w:lvl>
  </w:abstractNum>
  <w:abstractNum w:abstractNumId="17" w15:restartNumberingAfterBreak="0">
    <w:nsid w:val="3B211765"/>
    <w:multiLevelType w:val="hybridMultilevel"/>
    <w:tmpl w:val="6546A21A"/>
    <w:lvl w:ilvl="0" w:tplc="08090001">
      <w:start w:val="1"/>
      <w:numFmt w:val="bullet"/>
      <w:lvlText w:val=""/>
      <w:lvlJc w:val="left"/>
      <w:pPr>
        <w:ind w:left="766" w:hanging="360"/>
      </w:pPr>
      <w:rPr>
        <w:rFonts w:ascii="Symbol" w:hAnsi="Symbol" w:hint="default"/>
      </w:rPr>
    </w:lvl>
    <w:lvl w:ilvl="1" w:tplc="08090003" w:tentative="1">
      <w:start w:val="1"/>
      <w:numFmt w:val="bullet"/>
      <w:lvlText w:val="o"/>
      <w:lvlJc w:val="left"/>
      <w:pPr>
        <w:ind w:left="1486" w:hanging="360"/>
      </w:pPr>
      <w:rPr>
        <w:rFonts w:ascii="Courier New" w:hAnsi="Courier New" w:cs="Courier New" w:hint="default"/>
      </w:rPr>
    </w:lvl>
    <w:lvl w:ilvl="2" w:tplc="08090005" w:tentative="1">
      <w:start w:val="1"/>
      <w:numFmt w:val="bullet"/>
      <w:lvlText w:val=""/>
      <w:lvlJc w:val="left"/>
      <w:pPr>
        <w:ind w:left="2206" w:hanging="360"/>
      </w:pPr>
      <w:rPr>
        <w:rFonts w:ascii="Wingdings" w:hAnsi="Wingdings" w:hint="default"/>
      </w:rPr>
    </w:lvl>
    <w:lvl w:ilvl="3" w:tplc="08090001" w:tentative="1">
      <w:start w:val="1"/>
      <w:numFmt w:val="bullet"/>
      <w:lvlText w:val=""/>
      <w:lvlJc w:val="left"/>
      <w:pPr>
        <w:ind w:left="2926" w:hanging="360"/>
      </w:pPr>
      <w:rPr>
        <w:rFonts w:ascii="Symbol" w:hAnsi="Symbol" w:hint="default"/>
      </w:rPr>
    </w:lvl>
    <w:lvl w:ilvl="4" w:tplc="08090003" w:tentative="1">
      <w:start w:val="1"/>
      <w:numFmt w:val="bullet"/>
      <w:lvlText w:val="o"/>
      <w:lvlJc w:val="left"/>
      <w:pPr>
        <w:ind w:left="3646" w:hanging="360"/>
      </w:pPr>
      <w:rPr>
        <w:rFonts w:ascii="Courier New" w:hAnsi="Courier New" w:cs="Courier New" w:hint="default"/>
      </w:rPr>
    </w:lvl>
    <w:lvl w:ilvl="5" w:tplc="08090005" w:tentative="1">
      <w:start w:val="1"/>
      <w:numFmt w:val="bullet"/>
      <w:lvlText w:val=""/>
      <w:lvlJc w:val="left"/>
      <w:pPr>
        <w:ind w:left="4366" w:hanging="360"/>
      </w:pPr>
      <w:rPr>
        <w:rFonts w:ascii="Wingdings" w:hAnsi="Wingdings" w:hint="default"/>
      </w:rPr>
    </w:lvl>
    <w:lvl w:ilvl="6" w:tplc="08090001" w:tentative="1">
      <w:start w:val="1"/>
      <w:numFmt w:val="bullet"/>
      <w:lvlText w:val=""/>
      <w:lvlJc w:val="left"/>
      <w:pPr>
        <w:ind w:left="5086" w:hanging="360"/>
      </w:pPr>
      <w:rPr>
        <w:rFonts w:ascii="Symbol" w:hAnsi="Symbol" w:hint="default"/>
      </w:rPr>
    </w:lvl>
    <w:lvl w:ilvl="7" w:tplc="08090003" w:tentative="1">
      <w:start w:val="1"/>
      <w:numFmt w:val="bullet"/>
      <w:lvlText w:val="o"/>
      <w:lvlJc w:val="left"/>
      <w:pPr>
        <w:ind w:left="5806" w:hanging="360"/>
      </w:pPr>
      <w:rPr>
        <w:rFonts w:ascii="Courier New" w:hAnsi="Courier New" w:cs="Courier New" w:hint="default"/>
      </w:rPr>
    </w:lvl>
    <w:lvl w:ilvl="8" w:tplc="08090005" w:tentative="1">
      <w:start w:val="1"/>
      <w:numFmt w:val="bullet"/>
      <w:lvlText w:val=""/>
      <w:lvlJc w:val="left"/>
      <w:pPr>
        <w:ind w:left="6526" w:hanging="360"/>
      </w:pPr>
      <w:rPr>
        <w:rFonts w:ascii="Wingdings" w:hAnsi="Wingdings" w:hint="default"/>
      </w:rPr>
    </w:lvl>
  </w:abstractNum>
  <w:abstractNum w:abstractNumId="18" w15:restartNumberingAfterBreak="0">
    <w:nsid w:val="3B532B7A"/>
    <w:multiLevelType w:val="hybridMultilevel"/>
    <w:tmpl w:val="CA9C7C2C"/>
    <w:lvl w:ilvl="0" w:tplc="235E38E2">
      <w:start w:val="1"/>
      <w:numFmt w:val="bullet"/>
      <w:pStyle w:val="BodyTex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3BB6643C"/>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20" w15:restartNumberingAfterBreak="0">
    <w:nsid w:val="3D3B330B"/>
    <w:multiLevelType w:val="hybridMultilevel"/>
    <w:tmpl w:val="F6B63FFE"/>
    <w:lvl w:ilvl="0" w:tplc="4FBAEBE8">
      <w:start w:val="6"/>
      <w:numFmt w:val="decimal"/>
      <w:lvlText w:val="%1."/>
      <w:lvlJc w:val="left"/>
      <w:pPr>
        <w:tabs>
          <w:tab w:val="num" w:pos="720"/>
        </w:tabs>
        <w:ind w:left="720" w:hanging="360"/>
      </w:pPr>
    </w:lvl>
    <w:lvl w:ilvl="1" w:tplc="D8AA6BCE">
      <w:numFmt w:val="bullet"/>
      <w:lvlText w:val="•"/>
      <w:lvlJc w:val="left"/>
      <w:pPr>
        <w:tabs>
          <w:tab w:val="num" w:pos="1440"/>
        </w:tabs>
        <w:ind w:left="1440" w:hanging="360"/>
      </w:pPr>
      <w:rPr>
        <w:rFonts w:ascii="Arial" w:hAnsi="Arial" w:hint="default"/>
      </w:rPr>
    </w:lvl>
    <w:lvl w:ilvl="2" w:tplc="274269B2" w:tentative="1">
      <w:start w:val="1"/>
      <w:numFmt w:val="decimal"/>
      <w:lvlText w:val="%3."/>
      <w:lvlJc w:val="left"/>
      <w:pPr>
        <w:tabs>
          <w:tab w:val="num" w:pos="2160"/>
        </w:tabs>
        <w:ind w:left="2160" w:hanging="360"/>
      </w:pPr>
    </w:lvl>
    <w:lvl w:ilvl="3" w:tplc="65CE09A0" w:tentative="1">
      <w:start w:val="1"/>
      <w:numFmt w:val="decimal"/>
      <w:lvlText w:val="%4."/>
      <w:lvlJc w:val="left"/>
      <w:pPr>
        <w:tabs>
          <w:tab w:val="num" w:pos="2880"/>
        </w:tabs>
        <w:ind w:left="2880" w:hanging="360"/>
      </w:pPr>
    </w:lvl>
    <w:lvl w:ilvl="4" w:tplc="9E3AC378" w:tentative="1">
      <w:start w:val="1"/>
      <w:numFmt w:val="decimal"/>
      <w:lvlText w:val="%5."/>
      <w:lvlJc w:val="left"/>
      <w:pPr>
        <w:tabs>
          <w:tab w:val="num" w:pos="3600"/>
        </w:tabs>
        <w:ind w:left="3600" w:hanging="360"/>
      </w:pPr>
    </w:lvl>
    <w:lvl w:ilvl="5" w:tplc="4FE8DC8A" w:tentative="1">
      <w:start w:val="1"/>
      <w:numFmt w:val="decimal"/>
      <w:lvlText w:val="%6."/>
      <w:lvlJc w:val="left"/>
      <w:pPr>
        <w:tabs>
          <w:tab w:val="num" w:pos="4320"/>
        </w:tabs>
        <w:ind w:left="4320" w:hanging="360"/>
      </w:pPr>
    </w:lvl>
    <w:lvl w:ilvl="6" w:tplc="5E84582C" w:tentative="1">
      <w:start w:val="1"/>
      <w:numFmt w:val="decimal"/>
      <w:lvlText w:val="%7."/>
      <w:lvlJc w:val="left"/>
      <w:pPr>
        <w:tabs>
          <w:tab w:val="num" w:pos="5040"/>
        </w:tabs>
        <w:ind w:left="5040" w:hanging="360"/>
      </w:pPr>
    </w:lvl>
    <w:lvl w:ilvl="7" w:tplc="1B8C2C1E" w:tentative="1">
      <w:start w:val="1"/>
      <w:numFmt w:val="decimal"/>
      <w:lvlText w:val="%8."/>
      <w:lvlJc w:val="left"/>
      <w:pPr>
        <w:tabs>
          <w:tab w:val="num" w:pos="5760"/>
        </w:tabs>
        <w:ind w:left="5760" w:hanging="360"/>
      </w:pPr>
    </w:lvl>
    <w:lvl w:ilvl="8" w:tplc="DDA0C880" w:tentative="1">
      <w:start w:val="1"/>
      <w:numFmt w:val="decimal"/>
      <w:lvlText w:val="%9."/>
      <w:lvlJc w:val="left"/>
      <w:pPr>
        <w:tabs>
          <w:tab w:val="num" w:pos="6480"/>
        </w:tabs>
        <w:ind w:left="6480" w:hanging="360"/>
      </w:pPr>
    </w:lvl>
  </w:abstractNum>
  <w:abstractNum w:abstractNumId="21" w15:restartNumberingAfterBreak="0">
    <w:nsid w:val="3EDB1AB5"/>
    <w:multiLevelType w:val="hybridMultilevel"/>
    <w:tmpl w:val="8A0C4F2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4292C9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6881CB1"/>
    <w:multiLevelType w:val="hybridMultilevel"/>
    <w:tmpl w:val="69D80CE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7D87978"/>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25" w15:restartNumberingAfterBreak="0">
    <w:nsid w:val="4B1120AD"/>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26" w15:restartNumberingAfterBreak="0">
    <w:nsid w:val="4F7A3E64"/>
    <w:multiLevelType w:val="hybridMultilevel"/>
    <w:tmpl w:val="ACD01EE0"/>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7" w15:restartNumberingAfterBreak="0">
    <w:nsid w:val="54A46D4B"/>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28" w15:restartNumberingAfterBreak="0">
    <w:nsid w:val="551B249F"/>
    <w:multiLevelType w:val="multilevel"/>
    <w:tmpl w:val="0809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9" w15:restartNumberingAfterBreak="0">
    <w:nsid w:val="55696D16"/>
    <w:multiLevelType w:val="multilevel"/>
    <w:tmpl w:val="C706EEB4"/>
    <w:lvl w:ilvl="0">
      <w:start w:val="1"/>
      <w:numFmt w:val="decimal"/>
      <w:lvlText w:val="%1."/>
      <w:lvlJc w:val="left"/>
      <w:pPr>
        <w:ind w:left="360" w:hanging="360"/>
      </w:p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728" w:hanging="648"/>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6751DD7"/>
    <w:multiLevelType w:val="multilevel"/>
    <w:tmpl w:val="D576A2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92355B1"/>
    <w:multiLevelType w:val="hybridMultilevel"/>
    <w:tmpl w:val="584A66AC"/>
    <w:lvl w:ilvl="0" w:tplc="6EC86746">
      <w:start w:val="5"/>
      <w:numFmt w:val="decimal"/>
      <w:lvlText w:val="%1."/>
      <w:lvlJc w:val="left"/>
      <w:pPr>
        <w:tabs>
          <w:tab w:val="num" w:pos="720"/>
        </w:tabs>
        <w:ind w:left="720" w:hanging="360"/>
      </w:pPr>
    </w:lvl>
    <w:lvl w:ilvl="1" w:tplc="5FDCEC04">
      <w:numFmt w:val="bullet"/>
      <w:lvlText w:val="•"/>
      <w:lvlJc w:val="left"/>
      <w:pPr>
        <w:tabs>
          <w:tab w:val="num" w:pos="1440"/>
        </w:tabs>
        <w:ind w:left="1440" w:hanging="360"/>
      </w:pPr>
      <w:rPr>
        <w:rFonts w:ascii="Arial" w:hAnsi="Arial" w:hint="default"/>
      </w:rPr>
    </w:lvl>
    <w:lvl w:ilvl="2" w:tplc="1C625400">
      <w:numFmt w:val="bullet"/>
      <w:lvlText w:val="─"/>
      <w:lvlJc w:val="left"/>
      <w:pPr>
        <w:tabs>
          <w:tab w:val="num" w:pos="2160"/>
        </w:tabs>
        <w:ind w:left="2160" w:hanging="360"/>
      </w:pPr>
      <w:rPr>
        <w:rFonts w:ascii="Calibri" w:hAnsi="Calibri" w:hint="default"/>
      </w:rPr>
    </w:lvl>
    <w:lvl w:ilvl="3" w:tplc="F350EF80" w:tentative="1">
      <w:start w:val="1"/>
      <w:numFmt w:val="decimal"/>
      <w:lvlText w:val="%4."/>
      <w:lvlJc w:val="left"/>
      <w:pPr>
        <w:tabs>
          <w:tab w:val="num" w:pos="2880"/>
        </w:tabs>
        <w:ind w:left="2880" w:hanging="360"/>
      </w:pPr>
    </w:lvl>
    <w:lvl w:ilvl="4" w:tplc="8EA493F4" w:tentative="1">
      <w:start w:val="1"/>
      <w:numFmt w:val="decimal"/>
      <w:lvlText w:val="%5."/>
      <w:lvlJc w:val="left"/>
      <w:pPr>
        <w:tabs>
          <w:tab w:val="num" w:pos="3600"/>
        </w:tabs>
        <w:ind w:left="3600" w:hanging="360"/>
      </w:pPr>
    </w:lvl>
    <w:lvl w:ilvl="5" w:tplc="97181204" w:tentative="1">
      <w:start w:val="1"/>
      <w:numFmt w:val="decimal"/>
      <w:lvlText w:val="%6."/>
      <w:lvlJc w:val="left"/>
      <w:pPr>
        <w:tabs>
          <w:tab w:val="num" w:pos="4320"/>
        </w:tabs>
        <w:ind w:left="4320" w:hanging="360"/>
      </w:pPr>
    </w:lvl>
    <w:lvl w:ilvl="6" w:tplc="875A2F92" w:tentative="1">
      <w:start w:val="1"/>
      <w:numFmt w:val="decimal"/>
      <w:lvlText w:val="%7."/>
      <w:lvlJc w:val="left"/>
      <w:pPr>
        <w:tabs>
          <w:tab w:val="num" w:pos="5040"/>
        </w:tabs>
        <w:ind w:left="5040" w:hanging="360"/>
      </w:pPr>
    </w:lvl>
    <w:lvl w:ilvl="7" w:tplc="485C4EE6" w:tentative="1">
      <w:start w:val="1"/>
      <w:numFmt w:val="decimal"/>
      <w:lvlText w:val="%8."/>
      <w:lvlJc w:val="left"/>
      <w:pPr>
        <w:tabs>
          <w:tab w:val="num" w:pos="5760"/>
        </w:tabs>
        <w:ind w:left="5760" w:hanging="360"/>
      </w:pPr>
    </w:lvl>
    <w:lvl w:ilvl="8" w:tplc="265872AC" w:tentative="1">
      <w:start w:val="1"/>
      <w:numFmt w:val="decimal"/>
      <w:lvlText w:val="%9."/>
      <w:lvlJc w:val="left"/>
      <w:pPr>
        <w:tabs>
          <w:tab w:val="num" w:pos="6480"/>
        </w:tabs>
        <w:ind w:left="6480" w:hanging="360"/>
      </w:pPr>
    </w:lvl>
  </w:abstractNum>
  <w:abstractNum w:abstractNumId="32" w15:restartNumberingAfterBreak="0">
    <w:nsid w:val="5BAA59F1"/>
    <w:multiLevelType w:val="hybridMultilevel"/>
    <w:tmpl w:val="4EF20338"/>
    <w:lvl w:ilvl="0" w:tplc="9958362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FFE5590"/>
    <w:multiLevelType w:val="multilevel"/>
    <w:tmpl w:val="5EA413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10140EA"/>
    <w:multiLevelType w:val="multilevel"/>
    <w:tmpl w:val="48B24C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4B1188C"/>
    <w:multiLevelType w:val="hybridMultilevel"/>
    <w:tmpl w:val="6206D85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58203F0"/>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37" w15:restartNumberingAfterBreak="0">
    <w:nsid w:val="6BD34ADD"/>
    <w:multiLevelType w:val="multilevel"/>
    <w:tmpl w:val="1AD84F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CA3661A"/>
    <w:multiLevelType w:val="multilevel"/>
    <w:tmpl w:val="9F00320E"/>
    <w:lvl w:ilvl="0">
      <w:start w:val="1"/>
      <w:numFmt w:val="bullet"/>
      <w:lvlText w:val=""/>
      <w:lvlJc w:val="left"/>
      <w:pPr>
        <w:tabs>
          <w:tab w:val="num" w:pos="-180"/>
        </w:tabs>
        <w:ind w:left="-180" w:hanging="360"/>
      </w:pPr>
      <w:rPr>
        <w:rFonts w:ascii="Symbol" w:hAnsi="Symbol" w:hint="default"/>
        <w:sz w:val="20"/>
      </w:rPr>
    </w:lvl>
    <w:lvl w:ilvl="1" w:tentative="1">
      <w:start w:val="1"/>
      <w:numFmt w:val="bullet"/>
      <w:lvlText w:val="o"/>
      <w:lvlJc w:val="left"/>
      <w:pPr>
        <w:tabs>
          <w:tab w:val="num" w:pos="540"/>
        </w:tabs>
        <w:ind w:left="540" w:hanging="360"/>
      </w:pPr>
      <w:rPr>
        <w:rFonts w:ascii="Courier New" w:hAnsi="Courier New" w:hint="default"/>
        <w:sz w:val="20"/>
      </w:rPr>
    </w:lvl>
    <w:lvl w:ilvl="2" w:tentative="1">
      <w:start w:val="1"/>
      <w:numFmt w:val="bullet"/>
      <w:lvlText w:val=""/>
      <w:lvlJc w:val="left"/>
      <w:pPr>
        <w:tabs>
          <w:tab w:val="num" w:pos="1260"/>
        </w:tabs>
        <w:ind w:left="1260" w:hanging="360"/>
      </w:pPr>
      <w:rPr>
        <w:rFonts w:ascii="Wingdings" w:hAnsi="Wingdings" w:hint="default"/>
        <w:sz w:val="20"/>
      </w:rPr>
    </w:lvl>
    <w:lvl w:ilvl="3" w:tentative="1">
      <w:start w:val="1"/>
      <w:numFmt w:val="bullet"/>
      <w:lvlText w:val=""/>
      <w:lvlJc w:val="left"/>
      <w:pPr>
        <w:tabs>
          <w:tab w:val="num" w:pos="1980"/>
        </w:tabs>
        <w:ind w:left="1980" w:hanging="360"/>
      </w:pPr>
      <w:rPr>
        <w:rFonts w:ascii="Wingdings" w:hAnsi="Wingdings" w:hint="default"/>
        <w:sz w:val="20"/>
      </w:rPr>
    </w:lvl>
    <w:lvl w:ilvl="4" w:tentative="1">
      <w:start w:val="1"/>
      <w:numFmt w:val="bullet"/>
      <w:lvlText w:val=""/>
      <w:lvlJc w:val="left"/>
      <w:pPr>
        <w:tabs>
          <w:tab w:val="num" w:pos="2700"/>
        </w:tabs>
        <w:ind w:left="2700" w:hanging="360"/>
      </w:pPr>
      <w:rPr>
        <w:rFonts w:ascii="Wingdings" w:hAnsi="Wingdings" w:hint="default"/>
        <w:sz w:val="20"/>
      </w:rPr>
    </w:lvl>
    <w:lvl w:ilvl="5" w:tentative="1">
      <w:start w:val="1"/>
      <w:numFmt w:val="bullet"/>
      <w:lvlText w:val=""/>
      <w:lvlJc w:val="left"/>
      <w:pPr>
        <w:tabs>
          <w:tab w:val="num" w:pos="3420"/>
        </w:tabs>
        <w:ind w:left="3420" w:hanging="360"/>
      </w:pPr>
      <w:rPr>
        <w:rFonts w:ascii="Wingdings" w:hAnsi="Wingdings" w:hint="default"/>
        <w:sz w:val="20"/>
      </w:rPr>
    </w:lvl>
    <w:lvl w:ilvl="6" w:tentative="1">
      <w:start w:val="1"/>
      <w:numFmt w:val="bullet"/>
      <w:lvlText w:val=""/>
      <w:lvlJc w:val="left"/>
      <w:pPr>
        <w:tabs>
          <w:tab w:val="num" w:pos="4140"/>
        </w:tabs>
        <w:ind w:left="4140" w:hanging="360"/>
      </w:pPr>
      <w:rPr>
        <w:rFonts w:ascii="Wingdings" w:hAnsi="Wingdings" w:hint="default"/>
        <w:sz w:val="20"/>
      </w:rPr>
    </w:lvl>
    <w:lvl w:ilvl="7" w:tentative="1">
      <w:start w:val="1"/>
      <w:numFmt w:val="bullet"/>
      <w:lvlText w:val=""/>
      <w:lvlJc w:val="left"/>
      <w:pPr>
        <w:tabs>
          <w:tab w:val="num" w:pos="4860"/>
        </w:tabs>
        <w:ind w:left="4860" w:hanging="360"/>
      </w:pPr>
      <w:rPr>
        <w:rFonts w:ascii="Wingdings" w:hAnsi="Wingdings" w:hint="default"/>
        <w:sz w:val="20"/>
      </w:rPr>
    </w:lvl>
    <w:lvl w:ilvl="8" w:tentative="1">
      <w:start w:val="1"/>
      <w:numFmt w:val="bullet"/>
      <w:lvlText w:val=""/>
      <w:lvlJc w:val="left"/>
      <w:pPr>
        <w:tabs>
          <w:tab w:val="num" w:pos="5580"/>
        </w:tabs>
        <w:ind w:left="5580" w:hanging="360"/>
      </w:pPr>
      <w:rPr>
        <w:rFonts w:ascii="Wingdings" w:hAnsi="Wingdings" w:hint="default"/>
        <w:sz w:val="20"/>
      </w:rPr>
    </w:lvl>
  </w:abstractNum>
  <w:abstractNum w:abstractNumId="39" w15:restartNumberingAfterBreak="0">
    <w:nsid w:val="6E6C6F6F"/>
    <w:multiLevelType w:val="hybridMultilevel"/>
    <w:tmpl w:val="6A024DD6"/>
    <w:lvl w:ilvl="0" w:tplc="CBB811B6">
      <w:start w:val="1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D0234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5B5728C"/>
    <w:multiLevelType w:val="hybridMultilevel"/>
    <w:tmpl w:val="9962D222"/>
    <w:lvl w:ilvl="0" w:tplc="CBB811B6">
      <w:start w:val="14"/>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6C41232"/>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43" w15:restartNumberingAfterBreak="0">
    <w:nsid w:val="7D2F38C6"/>
    <w:multiLevelType w:val="multilevel"/>
    <w:tmpl w:val="C3BA497A"/>
    <w:lvl w:ilvl="0">
      <w:start w:val="1"/>
      <w:numFmt w:val="lowerLetter"/>
      <w:lvlText w:val="%1)"/>
      <w:lvlJc w:val="left"/>
      <w:pPr>
        <w:ind w:left="1494" w:hanging="360"/>
      </w:pPr>
      <w:rPr>
        <w:rFonts w:hint="default"/>
      </w:rPr>
    </w:lvl>
    <w:lvl w:ilvl="1">
      <w:start w:val="1"/>
      <w:numFmt w:val="decimal"/>
      <w:lvlText w:val="%1.%2."/>
      <w:lvlJc w:val="left"/>
      <w:pPr>
        <w:ind w:left="1926" w:hanging="432"/>
      </w:pPr>
    </w:lvl>
    <w:lvl w:ilvl="2">
      <w:start w:val="1"/>
      <w:numFmt w:val="decimal"/>
      <w:lvlText w:val="%1.%2.%3."/>
      <w:lvlJc w:val="left"/>
      <w:pPr>
        <w:ind w:left="2358" w:hanging="504"/>
      </w:pPr>
    </w:lvl>
    <w:lvl w:ilvl="3">
      <w:start w:val="1"/>
      <w:numFmt w:val="decimal"/>
      <w:lvlText w:val="%1.%2.%3.%4."/>
      <w:lvlJc w:val="left"/>
      <w:pPr>
        <w:ind w:left="2862" w:hanging="648"/>
      </w:p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abstractNum w:abstractNumId="44" w15:restartNumberingAfterBreak="0">
    <w:nsid w:val="7E8E5115"/>
    <w:multiLevelType w:val="multilevel"/>
    <w:tmpl w:val="945650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26078836">
    <w:abstractNumId w:val="29"/>
  </w:num>
  <w:num w:numId="2" w16cid:durableId="1853913662">
    <w:abstractNumId w:val="28"/>
  </w:num>
  <w:num w:numId="3" w16cid:durableId="1152529593">
    <w:abstractNumId w:val="19"/>
  </w:num>
  <w:num w:numId="4" w16cid:durableId="1409186951">
    <w:abstractNumId w:val="13"/>
  </w:num>
  <w:num w:numId="5" w16cid:durableId="854618432">
    <w:abstractNumId w:val="22"/>
  </w:num>
  <w:num w:numId="6" w16cid:durableId="1118063626">
    <w:abstractNumId w:val="40"/>
  </w:num>
  <w:num w:numId="7" w16cid:durableId="2064526515">
    <w:abstractNumId w:val="36"/>
  </w:num>
  <w:num w:numId="8" w16cid:durableId="1853300424">
    <w:abstractNumId w:val="2"/>
  </w:num>
  <w:num w:numId="9" w16cid:durableId="985276201">
    <w:abstractNumId w:val="0"/>
  </w:num>
  <w:num w:numId="10" w16cid:durableId="794368408">
    <w:abstractNumId w:val="25"/>
  </w:num>
  <w:num w:numId="11" w16cid:durableId="1675453271">
    <w:abstractNumId w:val="3"/>
  </w:num>
  <w:num w:numId="12" w16cid:durableId="567423970">
    <w:abstractNumId w:val="27"/>
  </w:num>
  <w:num w:numId="13" w16cid:durableId="283195719">
    <w:abstractNumId w:val="43"/>
  </w:num>
  <w:num w:numId="14" w16cid:durableId="1380057450">
    <w:abstractNumId w:val="8"/>
  </w:num>
  <w:num w:numId="15" w16cid:durableId="964233635">
    <w:abstractNumId w:val="24"/>
  </w:num>
  <w:num w:numId="16" w16cid:durableId="1042947750">
    <w:abstractNumId w:val="42"/>
  </w:num>
  <w:num w:numId="17" w16cid:durableId="1128746579">
    <w:abstractNumId w:val="26"/>
  </w:num>
  <w:num w:numId="18" w16cid:durableId="1425689956">
    <w:abstractNumId w:val="6"/>
  </w:num>
  <w:num w:numId="19" w16cid:durableId="2026443573">
    <w:abstractNumId w:val="14"/>
  </w:num>
  <w:num w:numId="20" w16cid:durableId="583879273">
    <w:abstractNumId w:val="18"/>
  </w:num>
  <w:num w:numId="21" w16cid:durableId="697241623">
    <w:abstractNumId w:val="1"/>
  </w:num>
  <w:num w:numId="22" w16cid:durableId="1766416269">
    <w:abstractNumId w:val="21"/>
  </w:num>
  <w:num w:numId="23" w16cid:durableId="270822095">
    <w:abstractNumId w:val="5"/>
  </w:num>
  <w:num w:numId="24" w16cid:durableId="588580381">
    <w:abstractNumId w:val="7"/>
  </w:num>
  <w:num w:numId="25" w16cid:durableId="660160612">
    <w:abstractNumId w:val="16"/>
  </w:num>
  <w:num w:numId="26" w16cid:durableId="1768116390">
    <w:abstractNumId w:val="31"/>
  </w:num>
  <w:num w:numId="27" w16cid:durableId="954678666">
    <w:abstractNumId w:val="20"/>
  </w:num>
  <w:num w:numId="28" w16cid:durableId="1485242669">
    <w:abstractNumId w:val="32"/>
  </w:num>
  <w:num w:numId="29" w16cid:durableId="1570311269">
    <w:abstractNumId w:val="17"/>
  </w:num>
  <w:num w:numId="30" w16cid:durableId="2144153308">
    <w:abstractNumId w:val="9"/>
  </w:num>
  <w:num w:numId="31" w16cid:durableId="1430541393">
    <w:abstractNumId w:val="33"/>
  </w:num>
  <w:num w:numId="32" w16cid:durableId="1128815762">
    <w:abstractNumId w:val="34"/>
  </w:num>
  <w:num w:numId="33" w16cid:durableId="2123382687">
    <w:abstractNumId w:val="12"/>
  </w:num>
  <w:num w:numId="34" w16cid:durableId="1839424682">
    <w:abstractNumId w:val="44"/>
  </w:num>
  <w:num w:numId="35" w16cid:durableId="2084449655">
    <w:abstractNumId w:val="11"/>
  </w:num>
  <w:num w:numId="36" w16cid:durableId="1574047847">
    <w:abstractNumId w:val="15"/>
  </w:num>
  <w:num w:numId="37" w16cid:durableId="1104419420">
    <w:abstractNumId w:val="10"/>
  </w:num>
  <w:num w:numId="38" w16cid:durableId="1002707482">
    <w:abstractNumId w:val="37"/>
  </w:num>
  <w:num w:numId="39" w16cid:durableId="1471702502">
    <w:abstractNumId w:val="4"/>
  </w:num>
  <w:num w:numId="40" w16cid:durableId="2047826879">
    <w:abstractNumId w:val="30"/>
  </w:num>
  <w:num w:numId="41" w16cid:durableId="1970815771">
    <w:abstractNumId w:val="23"/>
  </w:num>
  <w:num w:numId="42" w16cid:durableId="517546924">
    <w:abstractNumId w:val="41"/>
  </w:num>
  <w:num w:numId="43" w16cid:durableId="467623721">
    <w:abstractNumId w:val="41"/>
  </w:num>
  <w:num w:numId="44" w16cid:durableId="1366370492">
    <w:abstractNumId w:val="38"/>
  </w:num>
  <w:num w:numId="45" w16cid:durableId="1950576019">
    <w:abstractNumId w:val="39"/>
  </w:num>
  <w:num w:numId="46" w16cid:durableId="1875146824">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ebecca Lowe">
    <w15:presenceInfo w15:providerId="None" w15:userId="Rebecca Lo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1BF"/>
    <w:rsid w:val="000145D8"/>
    <w:rsid w:val="00023465"/>
    <w:rsid w:val="000318DB"/>
    <w:rsid w:val="00051E89"/>
    <w:rsid w:val="00077C2D"/>
    <w:rsid w:val="0009215A"/>
    <w:rsid w:val="000A1107"/>
    <w:rsid w:val="000D4E9B"/>
    <w:rsid w:val="00116730"/>
    <w:rsid w:val="0015258D"/>
    <w:rsid w:val="001656E5"/>
    <w:rsid w:val="00184855"/>
    <w:rsid w:val="00193DE3"/>
    <w:rsid w:val="00200732"/>
    <w:rsid w:val="00227191"/>
    <w:rsid w:val="0026172A"/>
    <w:rsid w:val="002869A4"/>
    <w:rsid w:val="002A2CFD"/>
    <w:rsid w:val="002B60F3"/>
    <w:rsid w:val="002C015D"/>
    <w:rsid w:val="00301F3B"/>
    <w:rsid w:val="00316B69"/>
    <w:rsid w:val="00324AC4"/>
    <w:rsid w:val="003725A3"/>
    <w:rsid w:val="00373BED"/>
    <w:rsid w:val="003C026A"/>
    <w:rsid w:val="003C1D72"/>
    <w:rsid w:val="003C572C"/>
    <w:rsid w:val="004601AE"/>
    <w:rsid w:val="004A741D"/>
    <w:rsid w:val="004B3F3C"/>
    <w:rsid w:val="004F4275"/>
    <w:rsid w:val="00500908"/>
    <w:rsid w:val="005025D2"/>
    <w:rsid w:val="005461DB"/>
    <w:rsid w:val="005C1B6A"/>
    <w:rsid w:val="005D0FD6"/>
    <w:rsid w:val="005F07D3"/>
    <w:rsid w:val="00600DFB"/>
    <w:rsid w:val="0060289B"/>
    <w:rsid w:val="006111BF"/>
    <w:rsid w:val="00620DBF"/>
    <w:rsid w:val="006963AB"/>
    <w:rsid w:val="006B1CC3"/>
    <w:rsid w:val="006B23D5"/>
    <w:rsid w:val="006C47A9"/>
    <w:rsid w:val="00722B8D"/>
    <w:rsid w:val="007A3230"/>
    <w:rsid w:val="007A50CF"/>
    <w:rsid w:val="007E41D3"/>
    <w:rsid w:val="007F7BE6"/>
    <w:rsid w:val="008637A7"/>
    <w:rsid w:val="00876224"/>
    <w:rsid w:val="008873CF"/>
    <w:rsid w:val="008A5A62"/>
    <w:rsid w:val="008C12AE"/>
    <w:rsid w:val="008C401F"/>
    <w:rsid w:val="00911BF9"/>
    <w:rsid w:val="00954DB6"/>
    <w:rsid w:val="0096468F"/>
    <w:rsid w:val="009A0D7D"/>
    <w:rsid w:val="009D66CD"/>
    <w:rsid w:val="009F31DE"/>
    <w:rsid w:val="00A602DE"/>
    <w:rsid w:val="00A878FE"/>
    <w:rsid w:val="00AB1FD7"/>
    <w:rsid w:val="00AD61AC"/>
    <w:rsid w:val="00AE1264"/>
    <w:rsid w:val="00AE468B"/>
    <w:rsid w:val="00AF583D"/>
    <w:rsid w:val="00B3225B"/>
    <w:rsid w:val="00B3385F"/>
    <w:rsid w:val="00B63B87"/>
    <w:rsid w:val="00B648E5"/>
    <w:rsid w:val="00B70AF7"/>
    <w:rsid w:val="00B8366D"/>
    <w:rsid w:val="00BF4988"/>
    <w:rsid w:val="00C0209D"/>
    <w:rsid w:val="00C1006E"/>
    <w:rsid w:val="00C26C42"/>
    <w:rsid w:val="00C35F67"/>
    <w:rsid w:val="00C9641B"/>
    <w:rsid w:val="00CC41AD"/>
    <w:rsid w:val="00CD2E7D"/>
    <w:rsid w:val="00CD4C3A"/>
    <w:rsid w:val="00CD66DE"/>
    <w:rsid w:val="00D15523"/>
    <w:rsid w:val="00D22FB2"/>
    <w:rsid w:val="00D334C6"/>
    <w:rsid w:val="00DB05D4"/>
    <w:rsid w:val="00DE5AE9"/>
    <w:rsid w:val="00DE6777"/>
    <w:rsid w:val="00DF4B11"/>
    <w:rsid w:val="00E12A4A"/>
    <w:rsid w:val="00E21839"/>
    <w:rsid w:val="00E43EA2"/>
    <w:rsid w:val="00E45EE4"/>
    <w:rsid w:val="00E736A5"/>
    <w:rsid w:val="00EF333A"/>
    <w:rsid w:val="00EF691B"/>
    <w:rsid w:val="00EF6978"/>
    <w:rsid w:val="00F3260D"/>
    <w:rsid w:val="00F651F4"/>
    <w:rsid w:val="00F87298"/>
    <w:rsid w:val="00F943A4"/>
    <w:rsid w:val="01E21681"/>
    <w:rsid w:val="020EB936"/>
    <w:rsid w:val="02CDA070"/>
    <w:rsid w:val="03914BC2"/>
    <w:rsid w:val="054EF897"/>
    <w:rsid w:val="06120978"/>
    <w:rsid w:val="07636759"/>
    <w:rsid w:val="08486E6B"/>
    <w:rsid w:val="09126D96"/>
    <w:rsid w:val="0ABB7C6D"/>
    <w:rsid w:val="0ADA4D00"/>
    <w:rsid w:val="0B72FB1E"/>
    <w:rsid w:val="0C4C8759"/>
    <w:rsid w:val="0E3DEBF1"/>
    <w:rsid w:val="1234E1A7"/>
    <w:rsid w:val="12C16AE9"/>
    <w:rsid w:val="134DE74A"/>
    <w:rsid w:val="13876C61"/>
    <w:rsid w:val="146216B1"/>
    <w:rsid w:val="14842276"/>
    <w:rsid w:val="1504072F"/>
    <w:rsid w:val="15381525"/>
    <w:rsid w:val="171075E5"/>
    <w:rsid w:val="17C52A07"/>
    <w:rsid w:val="18EA8036"/>
    <w:rsid w:val="193A7DF0"/>
    <w:rsid w:val="1BAF1075"/>
    <w:rsid w:val="1E310A47"/>
    <w:rsid w:val="1FCA2582"/>
    <w:rsid w:val="20A96566"/>
    <w:rsid w:val="2145D455"/>
    <w:rsid w:val="230DB737"/>
    <w:rsid w:val="24521D63"/>
    <w:rsid w:val="2493EEB5"/>
    <w:rsid w:val="24E251D9"/>
    <w:rsid w:val="27711556"/>
    <w:rsid w:val="29CDDF7C"/>
    <w:rsid w:val="2AD69E90"/>
    <w:rsid w:val="2B600062"/>
    <w:rsid w:val="2C45AC31"/>
    <w:rsid w:val="2F77FF95"/>
    <w:rsid w:val="306550A8"/>
    <w:rsid w:val="308387CE"/>
    <w:rsid w:val="32420568"/>
    <w:rsid w:val="32D86752"/>
    <w:rsid w:val="353B9A41"/>
    <w:rsid w:val="35856862"/>
    <w:rsid w:val="37194FD1"/>
    <w:rsid w:val="37342846"/>
    <w:rsid w:val="3A6F9760"/>
    <w:rsid w:val="3C732ED1"/>
    <w:rsid w:val="3D240C0F"/>
    <w:rsid w:val="3D7A9F67"/>
    <w:rsid w:val="40441BA5"/>
    <w:rsid w:val="4151217F"/>
    <w:rsid w:val="415D1D15"/>
    <w:rsid w:val="44D4A9F4"/>
    <w:rsid w:val="44F4E7A0"/>
    <w:rsid w:val="44FA85DA"/>
    <w:rsid w:val="45BFDC55"/>
    <w:rsid w:val="47FF7A65"/>
    <w:rsid w:val="4A2427AF"/>
    <w:rsid w:val="4AC3EC21"/>
    <w:rsid w:val="4AD8456E"/>
    <w:rsid w:val="4C7ECFAE"/>
    <w:rsid w:val="4E5426A4"/>
    <w:rsid w:val="4EF5F81F"/>
    <w:rsid w:val="5296D43F"/>
    <w:rsid w:val="54A7512A"/>
    <w:rsid w:val="5A4AA29C"/>
    <w:rsid w:val="5BDC7B1E"/>
    <w:rsid w:val="5D30B1DA"/>
    <w:rsid w:val="5F5A4FA7"/>
    <w:rsid w:val="61771AF8"/>
    <w:rsid w:val="629E735E"/>
    <w:rsid w:val="634F5FB6"/>
    <w:rsid w:val="6690DA74"/>
    <w:rsid w:val="676E2542"/>
    <w:rsid w:val="6A8E242C"/>
    <w:rsid w:val="6B1A5DC5"/>
    <w:rsid w:val="6C388E92"/>
    <w:rsid w:val="6CE57C00"/>
    <w:rsid w:val="6E3B1A19"/>
    <w:rsid w:val="6E7EF8F4"/>
    <w:rsid w:val="6FD46806"/>
    <w:rsid w:val="6FF99192"/>
    <w:rsid w:val="71E34CC8"/>
    <w:rsid w:val="72338688"/>
    <w:rsid w:val="7241A542"/>
    <w:rsid w:val="72F33004"/>
    <w:rsid w:val="73542A46"/>
    <w:rsid w:val="7461A6A1"/>
    <w:rsid w:val="74B2C618"/>
    <w:rsid w:val="7559EF96"/>
    <w:rsid w:val="766D2B66"/>
    <w:rsid w:val="78A41713"/>
    <w:rsid w:val="79D3FB48"/>
    <w:rsid w:val="7A345813"/>
    <w:rsid w:val="7A8A81EC"/>
    <w:rsid w:val="7B5CCDE8"/>
    <w:rsid w:val="7CE7BD7B"/>
    <w:rsid w:val="7CF63D5A"/>
    <w:rsid w:val="7CFA4BA7"/>
    <w:rsid w:val="7F85B47C"/>
    <w:rsid w:val="7FBAD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DDEC6"/>
  <w15:chartTrackingRefBased/>
  <w15:docId w15:val="{B0A1C59F-A81F-4AF2-8957-0902123BC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5D8"/>
    <w:pPr>
      <w:jc w:val="both"/>
    </w:pPr>
    <w:rPr>
      <w:sz w:val="20"/>
    </w:rPr>
  </w:style>
  <w:style w:type="paragraph" w:styleId="Heading1">
    <w:name w:val="heading 1"/>
    <w:basedOn w:val="Normal"/>
    <w:next w:val="Normal"/>
    <w:link w:val="Heading1Char"/>
    <w:uiPriority w:val="9"/>
    <w:qFormat/>
    <w:rsid w:val="003725A3"/>
    <w:pPr>
      <w:keepNext/>
      <w:keepLines/>
      <w:spacing w:before="240" w:after="0"/>
      <w:outlineLvl w:val="0"/>
    </w:pPr>
    <w:rPr>
      <w:rFonts w:asciiTheme="majorHAnsi" w:eastAsiaTheme="majorEastAsia" w:hAnsiTheme="majorHAnsi" w:cstheme="majorBidi"/>
      <w:color w:val="201E2E" w:themeColor="text1"/>
      <w:sz w:val="28"/>
      <w:szCs w:val="32"/>
    </w:rPr>
  </w:style>
  <w:style w:type="paragraph" w:styleId="Heading2">
    <w:name w:val="heading 2"/>
    <w:basedOn w:val="Normal"/>
    <w:next w:val="Normal"/>
    <w:link w:val="Heading2Char"/>
    <w:uiPriority w:val="9"/>
    <w:unhideWhenUsed/>
    <w:qFormat/>
    <w:rsid w:val="003725A3"/>
    <w:pPr>
      <w:keepNext/>
      <w:keepLines/>
      <w:numPr>
        <w:ilvl w:val="1"/>
        <w:numId w:val="1"/>
      </w:numPr>
      <w:spacing w:before="40" w:after="0"/>
      <w:ind w:left="567" w:hanging="567"/>
      <w:outlineLvl w:val="1"/>
    </w:pPr>
    <w:rPr>
      <w:rFonts w:asciiTheme="majorHAnsi" w:eastAsiaTheme="majorEastAsia" w:hAnsiTheme="majorHAnsi" w:cstheme="majorBidi"/>
      <w:color w:val="201E2E" w:themeColor="text1"/>
      <w:sz w:val="24"/>
      <w:szCs w:val="26"/>
    </w:rPr>
  </w:style>
  <w:style w:type="paragraph" w:styleId="Heading3">
    <w:name w:val="heading 3"/>
    <w:basedOn w:val="Normal"/>
    <w:next w:val="Normal"/>
    <w:link w:val="Heading3Char"/>
    <w:uiPriority w:val="9"/>
    <w:unhideWhenUsed/>
    <w:qFormat/>
    <w:rsid w:val="004601AE"/>
    <w:pPr>
      <w:keepNext/>
      <w:keepLines/>
      <w:spacing w:before="40" w:after="0"/>
      <w:outlineLvl w:val="2"/>
    </w:pPr>
    <w:rPr>
      <w:rFonts w:asciiTheme="majorHAnsi" w:eastAsiaTheme="majorEastAsia" w:hAnsiTheme="majorHAnsi" w:cstheme="majorBidi"/>
      <w:color w:val="201E2E" w:themeColor="text1"/>
      <w:szCs w:val="24"/>
    </w:rPr>
  </w:style>
  <w:style w:type="paragraph" w:styleId="Heading4">
    <w:name w:val="heading 4"/>
    <w:basedOn w:val="Normal"/>
    <w:next w:val="Normal"/>
    <w:link w:val="Heading4Char"/>
    <w:uiPriority w:val="9"/>
    <w:semiHidden/>
    <w:unhideWhenUsed/>
    <w:qFormat/>
    <w:rsid w:val="004601AE"/>
    <w:pPr>
      <w:keepNext/>
      <w:keepLines/>
      <w:spacing w:before="40" w:after="0"/>
      <w:outlineLvl w:val="3"/>
    </w:pPr>
    <w:rPr>
      <w:rFonts w:eastAsiaTheme="majorEastAsia" w:cstheme="majorBidi"/>
      <w:i/>
      <w:iCs/>
      <w:color w:val="201E2E"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5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83D"/>
  </w:style>
  <w:style w:type="paragraph" w:styleId="Footer">
    <w:name w:val="footer"/>
    <w:basedOn w:val="Normal"/>
    <w:link w:val="FooterChar"/>
    <w:uiPriority w:val="99"/>
    <w:unhideWhenUsed/>
    <w:rsid w:val="00AF5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83D"/>
  </w:style>
  <w:style w:type="table" w:styleId="TableGrid">
    <w:name w:val="Table Grid"/>
    <w:basedOn w:val="TableNormal"/>
    <w:uiPriority w:val="39"/>
    <w:rsid w:val="00E43E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D2E7D"/>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E7D"/>
    <w:rPr>
      <w:rFonts w:asciiTheme="majorHAnsi" w:eastAsiaTheme="majorEastAsia" w:hAnsiTheme="majorHAnsi" w:cstheme="majorBidi"/>
      <w:spacing w:val="-10"/>
      <w:kern w:val="28"/>
      <w:sz w:val="56"/>
      <w:szCs w:val="56"/>
    </w:rPr>
  </w:style>
  <w:style w:type="character" w:styleId="PlaceholderText">
    <w:name w:val="Placeholder Text"/>
    <w:basedOn w:val="DefaultParagraphFont"/>
    <w:uiPriority w:val="99"/>
    <w:semiHidden/>
    <w:rsid w:val="00CD2E7D"/>
    <w:rPr>
      <w:color w:val="808080"/>
    </w:rPr>
  </w:style>
  <w:style w:type="character" w:customStyle="1" w:styleId="Heading1Char">
    <w:name w:val="Heading 1 Char"/>
    <w:basedOn w:val="DefaultParagraphFont"/>
    <w:link w:val="Heading1"/>
    <w:uiPriority w:val="9"/>
    <w:rsid w:val="003725A3"/>
    <w:rPr>
      <w:rFonts w:asciiTheme="majorHAnsi" w:eastAsiaTheme="majorEastAsia" w:hAnsiTheme="majorHAnsi" w:cstheme="majorBidi"/>
      <w:color w:val="201E2E" w:themeColor="text1"/>
      <w:sz w:val="28"/>
      <w:szCs w:val="32"/>
    </w:rPr>
  </w:style>
  <w:style w:type="character" w:customStyle="1" w:styleId="Heading2Char">
    <w:name w:val="Heading 2 Char"/>
    <w:basedOn w:val="DefaultParagraphFont"/>
    <w:link w:val="Heading2"/>
    <w:uiPriority w:val="9"/>
    <w:rsid w:val="003725A3"/>
    <w:rPr>
      <w:rFonts w:asciiTheme="majorHAnsi" w:eastAsiaTheme="majorEastAsia" w:hAnsiTheme="majorHAnsi" w:cstheme="majorBidi"/>
      <w:color w:val="201E2E" w:themeColor="text1"/>
      <w:sz w:val="24"/>
      <w:szCs w:val="26"/>
    </w:rPr>
  </w:style>
  <w:style w:type="character" w:customStyle="1" w:styleId="Heading3Char">
    <w:name w:val="Heading 3 Char"/>
    <w:basedOn w:val="DefaultParagraphFont"/>
    <w:link w:val="Heading3"/>
    <w:uiPriority w:val="9"/>
    <w:rsid w:val="004601AE"/>
    <w:rPr>
      <w:rFonts w:asciiTheme="majorHAnsi" w:eastAsiaTheme="majorEastAsia" w:hAnsiTheme="majorHAnsi" w:cstheme="majorBidi"/>
      <w:color w:val="201E2E" w:themeColor="text1"/>
      <w:szCs w:val="24"/>
    </w:rPr>
  </w:style>
  <w:style w:type="character" w:customStyle="1" w:styleId="Heading4Char">
    <w:name w:val="Heading 4 Char"/>
    <w:basedOn w:val="DefaultParagraphFont"/>
    <w:link w:val="Heading4"/>
    <w:uiPriority w:val="9"/>
    <w:semiHidden/>
    <w:rsid w:val="004601AE"/>
    <w:rPr>
      <w:rFonts w:eastAsiaTheme="majorEastAsia" w:cstheme="majorBidi"/>
      <w:i/>
      <w:iCs/>
      <w:color w:val="201E2E" w:themeColor="text1"/>
    </w:rPr>
  </w:style>
  <w:style w:type="character" w:styleId="Hyperlink">
    <w:name w:val="Hyperlink"/>
    <w:basedOn w:val="DefaultParagraphFont"/>
    <w:uiPriority w:val="99"/>
    <w:unhideWhenUsed/>
    <w:rsid w:val="004601AE"/>
    <w:rPr>
      <w:color w:val="0563C1" w:themeColor="hyperlink"/>
      <w:u w:val="single"/>
    </w:rPr>
  </w:style>
  <w:style w:type="paragraph" w:styleId="TOC1">
    <w:name w:val="toc 1"/>
    <w:basedOn w:val="Normal"/>
    <w:next w:val="Normal"/>
    <w:autoRedefine/>
    <w:uiPriority w:val="39"/>
    <w:unhideWhenUsed/>
    <w:rsid w:val="00EF6978"/>
    <w:pPr>
      <w:tabs>
        <w:tab w:val="left" w:pos="440"/>
        <w:tab w:val="right" w:leader="dot" w:pos="9016"/>
      </w:tabs>
      <w:spacing w:after="100"/>
    </w:pPr>
    <w:rPr>
      <w:rFonts w:asciiTheme="majorHAnsi" w:hAnsiTheme="majorHAnsi"/>
      <w:caps/>
    </w:rPr>
  </w:style>
  <w:style w:type="paragraph" w:styleId="TOC2">
    <w:name w:val="toc 2"/>
    <w:basedOn w:val="Normal"/>
    <w:next w:val="Normal"/>
    <w:autoRedefine/>
    <w:uiPriority w:val="39"/>
    <w:unhideWhenUsed/>
    <w:rsid w:val="00EF6978"/>
    <w:pPr>
      <w:spacing w:after="100"/>
      <w:ind w:left="220"/>
    </w:pPr>
    <w:rPr>
      <w:sz w:val="18"/>
    </w:rPr>
  </w:style>
  <w:style w:type="character" w:styleId="UnresolvedMention">
    <w:name w:val="Unresolved Mention"/>
    <w:basedOn w:val="DefaultParagraphFont"/>
    <w:uiPriority w:val="99"/>
    <w:semiHidden/>
    <w:unhideWhenUsed/>
    <w:rsid w:val="000145D8"/>
    <w:rPr>
      <w:color w:val="605E5C"/>
      <w:shd w:val="clear" w:color="auto" w:fill="E1DFDD"/>
    </w:rPr>
  </w:style>
  <w:style w:type="character" w:styleId="FollowedHyperlink">
    <w:name w:val="FollowedHyperlink"/>
    <w:basedOn w:val="DefaultParagraphFont"/>
    <w:uiPriority w:val="99"/>
    <w:semiHidden/>
    <w:unhideWhenUsed/>
    <w:rsid w:val="000145D8"/>
    <w:rPr>
      <w:color w:val="954F72" w:themeColor="followedHyperlink"/>
      <w:u w:val="single"/>
    </w:rPr>
  </w:style>
  <w:style w:type="table" w:customStyle="1" w:styleId="TableGrid1">
    <w:name w:val="Table Grid1"/>
    <w:basedOn w:val="TableNormal"/>
    <w:next w:val="TableGrid"/>
    <w:uiPriority w:val="39"/>
    <w:rsid w:val="00EF3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602DE"/>
    <w:pPr>
      <w:spacing w:after="0" w:line="240" w:lineRule="auto"/>
    </w:pPr>
    <w:rPr>
      <w:color w:val="201E2E" w:themeColor="text1"/>
      <w:sz w:val="18"/>
      <w:szCs w:val="18"/>
    </w:rPr>
  </w:style>
  <w:style w:type="paragraph" w:styleId="ListParagraph">
    <w:name w:val="List Paragraph"/>
    <w:basedOn w:val="Normal"/>
    <w:uiPriority w:val="34"/>
    <w:qFormat/>
    <w:rsid w:val="003C026A"/>
    <w:pPr>
      <w:ind w:left="720"/>
      <w:contextualSpacing/>
    </w:pPr>
  </w:style>
  <w:style w:type="character" w:customStyle="1" w:styleId="TableText2">
    <w:name w:val="TableText2"/>
    <w:basedOn w:val="DefaultParagraphFont"/>
    <w:uiPriority w:val="1"/>
    <w:rsid w:val="00C35F67"/>
    <w:rPr>
      <w:rFonts w:asciiTheme="minorHAnsi" w:hAnsiTheme="minorHAnsi"/>
      <w:sz w:val="18"/>
    </w:rPr>
  </w:style>
  <w:style w:type="paragraph" w:styleId="BodyText">
    <w:name w:val="Body Text"/>
    <w:basedOn w:val="Normal"/>
    <w:link w:val="BodyTextChar"/>
    <w:autoRedefine/>
    <w:uiPriority w:val="1"/>
    <w:qFormat/>
    <w:rsid w:val="00EF6978"/>
    <w:pPr>
      <w:widowControl w:val="0"/>
      <w:numPr>
        <w:numId w:val="20"/>
      </w:numPr>
      <w:autoSpaceDE w:val="0"/>
      <w:autoSpaceDN w:val="0"/>
      <w:spacing w:after="120" w:line="240" w:lineRule="auto"/>
      <w:jc w:val="left"/>
    </w:pPr>
    <w:rPr>
      <w:rFonts w:ascii="Calibri" w:eastAsia="Times New Roman" w:hAnsi="Calibri" w:cs="Calibri"/>
      <w:sz w:val="22"/>
    </w:rPr>
  </w:style>
  <w:style w:type="character" w:customStyle="1" w:styleId="BodyTextChar">
    <w:name w:val="Body Text Char"/>
    <w:basedOn w:val="DefaultParagraphFont"/>
    <w:link w:val="BodyText"/>
    <w:uiPriority w:val="1"/>
    <w:rsid w:val="00EF6978"/>
    <w:rPr>
      <w:rFonts w:ascii="Calibri" w:eastAsia="Times New Roman" w:hAnsi="Calibri" w:cs="Calibri"/>
    </w:rPr>
  </w:style>
  <w:style w:type="table" w:customStyle="1" w:styleId="TableGrid2">
    <w:name w:val="Table Grid2"/>
    <w:basedOn w:val="TableNormal"/>
    <w:next w:val="TableGrid"/>
    <w:uiPriority w:val="39"/>
    <w:rsid w:val="00DB0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B3385F"/>
    <w:pPr>
      <w:spacing w:after="100"/>
      <w:ind w:left="400"/>
    </w:pPr>
    <w:rPr>
      <w:sz w:val="18"/>
    </w:rPr>
  </w:style>
  <w:style w:type="paragraph" w:styleId="NormalWeb">
    <w:name w:val="Normal (Web)"/>
    <w:basedOn w:val="Normal"/>
    <w:uiPriority w:val="99"/>
    <w:semiHidden/>
    <w:unhideWhenUsed/>
    <w:rsid w:val="0020073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D66CD"/>
    <w:rPr>
      <w:sz w:val="16"/>
      <w:szCs w:val="16"/>
    </w:rPr>
  </w:style>
  <w:style w:type="paragraph" w:styleId="CommentText">
    <w:name w:val="annotation text"/>
    <w:basedOn w:val="Normal"/>
    <w:link w:val="CommentTextChar"/>
    <w:uiPriority w:val="99"/>
    <w:unhideWhenUsed/>
    <w:rsid w:val="009D66CD"/>
    <w:pPr>
      <w:spacing w:line="240" w:lineRule="auto"/>
    </w:pPr>
    <w:rPr>
      <w:szCs w:val="20"/>
    </w:rPr>
  </w:style>
  <w:style w:type="character" w:customStyle="1" w:styleId="CommentTextChar">
    <w:name w:val="Comment Text Char"/>
    <w:basedOn w:val="DefaultParagraphFont"/>
    <w:link w:val="CommentText"/>
    <w:uiPriority w:val="99"/>
    <w:rsid w:val="009D66CD"/>
    <w:rPr>
      <w:sz w:val="20"/>
      <w:szCs w:val="20"/>
    </w:rPr>
  </w:style>
  <w:style w:type="paragraph" w:styleId="CommentSubject">
    <w:name w:val="annotation subject"/>
    <w:basedOn w:val="CommentText"/>
    <w:next w:val="CommentText"/>
    <w:link w:val="CommentSubjectChar"/>
    <w:uiPriority w:val="99"/>
    <w:semiHidden/>
    <w:unhideWhenUsed/>
    <w:rsid w:val="009D66CD"/>
    <w:rPr>
      <w:b/>
      <w:bCs/>
    </w:rPr>
  </w:style>
  <w:style w:type="character" w:customStyle="1" w:styleId="CommentSubjectChar">
    <w:name w:val="Comment Subject Char"/>
    <w:basedOn w:val="CommentTextChar"/>
    <w:link w:val="CommentSubject"/>
    <w:uiPriority w:val="99"/>
    <w:semiHidden/>
    <w:rsid w:val="009D66CD"/>
    <w:rPr>
      <w:b/>
      <w:bCs/>
      <w:sz w:val="20"/>
      <w:szCs w:val="20"/>
    </w:rPr>
  </w:style>
  <w:style w:type="paragraph" w:styleId="Revision">
    <w:name w:val="Revision"/>
    <w:hidden/>
    <w:uiPriority w:val="99"/>
    <w:semiHidden/>
    <w:rsid w:val="009D66CD"/>
    <w:pPr>
      <w:spacing w:after="0" w:line="240" w:lineRule="auto"/>
    </w:pPr>
    <w:rPr>
      <w:sz w:val="20"/>
    </w:rPr>
  </w:style>
  <w:style w:type="paragraph" w:customStyle="1" w:styleId="paragraph">
    <w:name w:val="paragraph"/>
    <w:basedOn w:val="Normal"/>
    <w:rsid w:val="005C1B6A"/>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C1B6A"/>
  </w:style>
  <w:style w:type="character" w:customStyle="1" w:styleId="eop">
    <w:name w:val="eop"/>
    <w:basedOn w:val="DefaultParagraphFont"/>
    <w:rsid w:val="005C1B6A"/>
  </w:style>
  <w:style w:type="paragraph" w:customStyle="1" w:styleId="xmsolistparagraph">
    <w:name w:val="x_msolistparagraph"/>
    <w:basedOn w:val="Normal"/>
    <w:rsid w:val="00F3260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xparagraph">
    <w:name w:val="x_paragraph"/>
    <w:basedOn w:val="Normal"/>
    <w:rsid w:val="00F3260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customStyle="1" w:styleId="xeop">
    <w:name w:val="x_eop"/>
    <w:basedOn w:val="DefaultParagraphFont"/>
    <w:rsid w:val="00F3260D"/>
  </w:style>
  <w:style w:type="character" w:customStyle="1" w:styleId="xnormaltextrun">
    <w:name w:val="x_normaltextrun"/>
    <w:basedOn w:val="DefaultParagraphFont"/>
    <w:rsid w:val="00F3260D"/>
  </w:style>
  <w:style w:type="character" w:customStyle="1" w:styleId="spellingerror">
    <w:name w:val="spellingerror"/>
    <w:basedOn w:val="DefaultParagraphFont"/>
    <w:rsid w:val="007A50CF"/>
  </w:style>
  <w:style w:type="character" w:customStyle="1" w:styleId="contextualspellingandgrammarerror">
    <w:name w:val="contextualspellingandgrammarerror"/>
    <w:basedOn w:val="DefaultParagraphFont"/>
    <w:rsid w:val="007A50CF"/>
  </w:style>
  <w:style w:type="paragraph" w:customStyle="1" w:styleId="xmsonormal">
    <w:name w:val="x_msonormal"/>
    <w:basedOn w:val="Normal"/>
    <w:rsid w:val="005025D2"/>
    <w:pPr>
      <w:spacing w:before="100" w:beforeAutospacing="1" w:after="100" w:afterAutospacing="1"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7547918">
      <w:bodyDiv w:val="1"/>
      <w:marLeft w:val="0"/>
      <w:marRight w:val="0"/>
      <w:marTop w:val="0"/>
      <w:marBottom w:val="0"/>
      <w:divBdr>
        <w:top w:val="none" w:sz="0" w:space="0" w:color="auto"/>
        <w:left w:val="none" w:sz="0" w:space="0" w:color="auto"/>
        <w:bottom w:val="none" w:sz="0" w:space="0" w:color="auto"/>
        <w:right w:val="none" w:sz="0" w:space="0" w:color="auto"/>
      </w:divBdr>
    </w:div>
    <w:div w:id="894122163">
      <w:bodyDiv w:val="1"/>
      <w:marLeft w:val="0"/>
      <w:marRight w:val="0"/>
      <w:marTop w:val="0"/>
      <w:marBottom w:val="0"/>
      <w:divBdr>
        <w:top w:val="none" w:sz="0" w:space="0" w:color="auto"/>
        <w:left w:val="none" w:sz="0" w:space="0" w:color="auto"/>
        <w:bottom w:val="none" w:sz="0" w:space="0" w:color="auto"/>
        <w:right w:val="none" w:sz="0" w:space="0" w:color="auto"/>
      </w:divBdr>
      <w:divsChild>
        <w:div w:id="1936476310">
          <w:marLeft w:val="0"/>
          <w:marRight w:val="0"/>
          <w:marTop w:val="0"/>
          <w:marBottom w:val="0"/>
          <w:divBdr>
            <w:top w:val="none" w:sz="0" w:space="0" w:color="auto"/>
            <w:left w:val="none" w:sz="0" w:space="0" w:color="auto"/>
            <w:bottom w:val="none" w:sz="0" w:space="0" w:color="auto"/>
            <w:right w:val="none" w:sz="0" w:space="0" w:color="auto"/>
          </w:divBdr>
          <w:divsChild>
            <w:div w:id="1606618740">
              <w:marLeft w:val="0"/>
              <w:marRight w:val="0"/>
              <w:marTop w:val="0"/>
              <w:marBottom w:val="0"/>
              <w:divBdr>
                <w:top w:val="none" w:sz="0" w:space="0" w:color="auto"/>
                <w:left w:val="none" w:sz="0" w:space="0" w:color="auto"/>
                <w:bottom w:val="none" w:sz="0" w:space="0" w:color="auto"/>
                <w:right w:val="none" w:sz="0" w:space="0" w:color="auto"/>
              </w:divBdr>
              <w:divsChild>
                <w:div w:id="2104909182">
                  <w:marLeft w:val="0"/>
                  <w:marRight w:val="0"/>
                  <w:marTop w:val="0"/>
                  <w:marBottom w:val="0"/>
                  <w:divBdr>
                    <w:top w:val="none" w:sz="0" w:space="0" w:color="auto"/>
                    <w:left w:val="none" w:sz="0" w:space="0" w:color="auto"/>
                    <w:bottom w:val="none" w:sz="0" w:space="0" w:color="auto"/>
                    <w:right w:val="none" w:sz="0" w:space="0" w:color="auto"/>
                  </w:divBdr>
                </w:div>
              </w:divsChild>
            </w:div>
            <w:div w:id="117334197">
              <w:marLeft w:val="0"/>
              <w:marRight w:val="0"/>
              <w:marTop w:val="0"/>
              <w:marBottom w:val="0"/>
              <w:divBdr>
                <w:top w:val="none" w:sz="0" w:space="0" w:color="auto"/>
                <w:left w:val="none" w:sz="0" w:space="0" w:color="auto"/>
                <w:bottom w:val="none" w:sz="0" w:space="0" w:color="auto"/>
                <w:right w:val="none" w:sz="0" w:space="0" w:color="auto"/>
              </w:divBdr>
              <w:divsChild>
                <w:div w:id="324666725">
                  <w:marLeft w:val="0"/>
                  <w:marRight w:val="0"/>
                  <w:marTop w:val="0"/>
                  <w:marBottom w:val="0"/>
                  <w:divBdr>
                    <w:top w:val="none" w:sz="0" w:space="0" w:color="auto"/>
                    <w:left w:val="none" w:sz="0" w:space="0" w:color="auto"/>
                    <w:bottom w:val="none" w:sz="0" w:space="0" w:color="auto"/>
                    <w:right w:val="none" w:sz="0" w:space="0" w:color="auto"/>
                  </w:divBdr>
                </w:div>
              </w:divsChild>
            </w:div>
            <w:div w:id="2064910740">
              <w:marLeft w:val="0"/>
              <w:marRight w:val="0"/>
              <w:marTop w:val="0"/>
              <w:marBottom w:val="0"/>
              <w:divBdr>
                <w:top w:val="none" w:sz="0" w:space="0" w:color="auto"/>
                <w:left w:val="none" w:sz="0" w:space="0" w:color="auto"/>
                <w:bottom w:val="none" w:sz="0" w:space="0" w:color="auto"/>
                <w:right w:val="none" w:sz="0" w:space="0" w:color="auto"/>
              </w:divBdr>
              <w:divsChild>
                <w:div w:id="871458056">
                  <w:marLeft w:val="0"/>
                  <w:marRight w:val="0"/>
                  <w:marTop w:val="0"/>
                  <w:marBottom w:val="0"/>
                  <w:divBdr>
                    <w:top w:val="none" w:sz="0" w:space="0" w:color="auto"/>
                    <w:left w:val="none" w:sz="0" w:space="0" w:color="auto"/>
                    <w:bottom w:val="none" w:sz="0" w:space="0" w:color="auto"/>
                    <w:right w:val="none" w:sz="0" w:space="0" w:color="auto"/>
                  </w:divBdr>
                </w:div>
              </w:divsChild>
            </w:div>
            <w:div w:id="1902865730">
              <w:marLeft w:val="0"/>
              <w:marRight w:val="0"/>
              <w:marTop w:val="0"/>
              <w:marBottom w:val="0"/>
              <w:divBdr>
                <w:top w:val="none" w:sz="0" w:space="0" w:color="auto"/>
                <w:left w:val="none" w:sz="0" w:space="0" w:color="auto"/>
                <w:bottom w:val="none" w:sz="0" w:space="0" w:color="auto"/>
                <w:right w:val="none" w:sz="0" w:space="0" w:color="auto"/>
              </w:divBdr>
              <w:divsChild>
                <w:div w:id="1970086574">
                  <w:marLeft w:val="0"/>
                  <w:marRight w:val="0"/>
                  <w:marTop w:val="0"/>
                  <w:marBottom w:val="0"/>
                  <w:divBdr>
                    <w:top w:val="none" w:sz="0" w:space="0" w:color="auto"/>
                    <w:left w:val="none" w:sz="0" w:space="0" w:color="auto"/>
                    <w:bottom w:val="none" w:sz="0" w:space="0" w:color="auto"/>
                    <w:right w:val="none" w:sz="0" w:space="0" w:color="auto"/>
                  </w:divBdr>
                </w:div>
              </w:divsChild>
            </w:div>
            <w:div w:id="12196541">
              <w:marLeft w:val="0"/>
              <w:marRight w:val="0"/>
              <w:marTop w:val="0"/>
              <w:marBottom w:val="0"/>
              <w:divBdr>
                <w:top w:val="none" w:sz="0" w:space="0" w:color="auto"/>
                <w:left w:val="none" w:sz="0" w:space="0" w:color="auto"/>
                <w:bottom w:val="none" w:sz="0" w:space="0" w:color="auto"/>
                <w:right w:val="none" w:sz="0" w:space="0" w:color="auto"/>
              </w:divBdr>
              <w:divsChild>
                <w:div w:id="415252091">
                  <w:marLeft w:val="0"/>
                  <w:marRight w:val="0"/>
                  <w:marTop w:val="0"/>
                  <w:marBottom w:val="0"/>
                  <w:divBdr>
                    <w:top w:val="none" w:sz="0" w:space="0" w:color="auto"/>
                    <w:left w:val="none" w:sz="0" w:space="0" w:color="auto"/>
                    <w:bottom w:val="none" w:sz="0" w:space="0" w:color="auto"/>
                    <w:right w:val="none" w:sz="0" w:space="0" w:color="auto"/>
                  </w:divBdr>
                </w:div>
              </w:divsChild>
            </w:div>
            <w:div w:id="459694178">
              <w:marLeft w:val="0"/>
              <w:marRight w:val="0"/>
              <w:marTop w:val="0"/>
              <w:marBottom w:val="0"/>
              <w:divBdr>
                <w:top w:val="none" w:sz="0" w:space="0" w:color="auto"/>
                <w:left w:val="none" w:sz="0" w:space="0" w:color="auto"/>
                <w:bottom w:val="none" w:sz="0" w:space="0" w:color="auto"/>
                <w:right w:val="none" w:sz="0" w:space="0" w:color="auto"/>
              </w:divBdr>
              <w:divsChild>
                <w:div w:id="132698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462010">
      <w:bodyDiv w:val="1"/>
      <w:marLeft w:val="0"/>
      <w:marRight w:val="0"/>
      <w:marTop w:val="0"/>
      <w:marBottom w:val="0"/>
      <w:divBdr>
        <w:top w:val="none" w:sz="0" w:space="0" w:color="auto"/>
        <w:left w:val="none" w:sz="0" w:space="0" w:color="auto"/>
        <w:bottom w:val="none" w:sz="0" w:space="0" w:color="auto"/>
        <w:right w:val="none" w:sz="0" w:space="0" w:color="auto"/>
      </w:divBdr>
    </w:div>
    <w:div w:id="1816529899">
      <w:bodyDiv w:val="1"/>
      <w:marLeft w:val="0"/>
      <w:marRight w:val="0"/>
      <w:marTop w:val="0"/>
      <w:marBottom w:val="0"/>
      <w:divBdr>
        <w:top w:val="none" w:sz="0" w:space="0" w:color="auto"/>
        <w:left w:val="none" w:sz="0" w:space="0" w:color="auto"/>
        <w:bottom w:val="none" w:sz="0" w:space="0" w:color="auto"/>
        <w:right w:val="none" w:sz="0" w:space="0" w:color="auto"/>
      </w:divBdr>
    </w:div>
    <w:div w:id="2079589533">
      <w:bodyDiv w:val="1"/>
      <w:marLeft w:val="0"/>
      <w:marRight w:val="0"/>
      <w:marTop w:val="0"/>
      <w:marBottom w:val="0"/>
      <w:divBdr>
        <w:top w:val="none" w:sz="0" w:space="0" w:color="auto"/>
        <w:left w:val="none" w:sz="0" w:space="0" w:color="auto"/>
        <w:bottom w:val="none" w:sz="0" w:space="0" w:color="auto"/>
        <w:right w:val="none" w:sz="0" w:space="0" w:color="auto"/>
      </w:divBdr>
      <w:divsChild>
        <w:div w:id="1542283666">
          <w:marLeft w:val="0"/>
          <w:marRight w:val="0"/>
          <w:marTop w:val="0"/>
          <w:marBottom w:val="0"/>
          <w:divBdr>
            <w:top w:val="none" w:sz="0" w:space="0" w:color="auto"/>
            <w:left w:val="none" w:sz="0" w:space="0" w:color="auto"/>
            <w:bottom w:val="none" w:sz="0" w:space="0" w:color="auto"/>
            <w:right w:val="none" w:sz="0" w:space="0" w:color="auto"/>
          </w:divBdr>
        </w:div>
        <w:div w:id="810243820">
          <w:marLeft w:val="0"/>
          <w:marRight w:val="0"/>
          <w:marTop w:val="0"/>
          <w:marBottom w:val="0"/>
          <w:divBdr>
            <w:top w:val="none" w:sz="0" w:space="0" w:color="auto"/>
            <w:left w:val="none" w:sz="0" w:space="0" w:color="auto"/>
            <w:bottom w:val="none" w:sz="0" w:space="0" w:color="auto"/>
            <w:right w:val="none" w:sz="0" w:space="0" w:color="auto"/>
          </w:divBdr>
        </w:div>
        <w:div w:id="1174147886">
          <w:marLeft w:val="0"/>
          <w:marRight w:val="0"/>
          <w:marTop w:val="0"/>
          <w:marBottom w:val="0"/>
          <w:divBdr>
            <w:top w:val="none" w:sz="0" w:space="0" w:color="auto"/>
            <w:left w:val="none" w:sz="0" w:space="0" w:color="auto"/>
            <w:bottom w:val="none" w:sz="0" w:space="0" w:color="auto"/>
            <w:right w:val="none" w:sz="0" w:space="0" w:color="auto"/>
          </w:divBdr>
        </w:div>
        <w:div w:id="1347057644">
          <w:marLeft w:val="0"/>
          <w:marRight w:val="0"/>
          <w:marTop w:val="0"/>
          <w:marBottom w:val="0"/>
          <w:divBdr>
            <w:top w:val="none" w:sz="0" w:space="0" w:color="auto"/>
            <w:left w:val="none" w:sz="0" w:space="0" w:color="auto"/>
            <w:bottom w:val="none" w:sz="0" w:space="0" w:color="auto"/>
            <w:right w:val="none" w:sz="0" w:space="0" w:color="auto"/>
          </w:divBdr>
        </w:div>
        <w:div w:id="1406101131">
          <w:marLeft w:val="0"/>
          <w:marRight w:val="0"/>
          <w:marTop w:val="0"/>
          <w:marBottom w:val="0"/>
          <w:divBdr>
            <w:top w:val="none" w:sz="0" w:space="0" w:color="auto"/>
            <w:left w:val="none" w:sz="0" w:space="0" w:color="auto"/>
            <w:bottom w:val="none" w:sz="0" w:space="0" w:color="auto"/>
            <w:right w:val="none" w:sz="0" w:space="0" w:color="auto"/>
          </w:divBdr>
        </w:div>
        <w:div w:id="116917750">
          <w:marLeft w:val="0"/>
          <w:marRight w:val="0"/>
          <w:marTop w:val="0"/>
          <w:marBottom w:val="0"/>
          <w:divBdr>
            <w:top w:val="none" w:sz="0" w:space="0" w:color="auto"/>
            <w:left w:val="none" w:sz="0" w:space="0" w:color="auto"/>
            <w:bottom w:val="none" w:sz="0" w:space="0" w:color="auto"/>
            <w:right w:val="none" w:sz="0" w:space="0" w:color="auto"/>
          </w:divBdr>
        </w:div>
        <w:div w:id="936063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cportal.co.uk/documents/20121/224177964/Schedule+8+-+Unbilled+Energy+Code+of+Practice.pdf/4ad0d17a-a81d-9b9f-a64d-2d22a5d11b10?t=1680276843864&amp;download=tru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ofgem.gov.uk/energy-policy-and-regulation/industry-licensing/licences-and-licence-condition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portal.co.uk/documents/20121/224177964/Schedule+7+-+Energy+Theft+Reduction.pdf/872d62fd-5df8-9625-4ca7-98746e94e26b?t=1680276810666&amp;download=true" TargetMode="Externa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yeshaAndrade\AppData\Roaming\Microsoft\Templates\RECCo%20Document%20Template.dotx" TargetMode="External"/></Relationships>
</file>

<file path=word/theme/theme1.xml><?xml version="1.0" encoding="utf-8"?>
<a:theme xmlns:a="http://schemas.openxmlformats.org/drawingml/2006/main" name="Office Theme">
  <a:themeElements>
    <a:clrScheme name="RECCo">
      <a:dk1>
        <a:srgbClr val="201E2E"/>
      </a:dk1>
      <a:lt1>
        <a:srgbClr val="FFFFFF"/>
      </a:lt1>
      <a:dk2>
        <a:srgbClr val="000000"/>
      </a:dk2>
      <a:lt2>
        <a:srgbClr val="F8F8F8"/>
      </a:lt2>
      <a:accent1>
        <a:srgbClr val="4D38F5"/>
      </a:accent1>
      <a:accent2>
        <a:srgbClr val="021E5E"/>
      </a:accent2>
      <a:accent3>
        <a:srgbClr val="F1BB67"/>
      </a:accent3>
      <a:accent4>
        <a:srgbClr val="FF206E"/>
      </a:accent4>
      <a:accent5>
        <a:srgbClr val="1EF395"/>
      </a:accent5>
      <a:accent6>
        <a:srgbClr val="201E2E"/>
      </a:accent6>
      <a:hlink>
        <a:srgbClr val="0563C1"/>
      </a:hlink>
      <a:folHlink>
        <a:srgbClr val="954F72"/>
      </a:folHlink>
    </a:clrScheme>
    <a:fontScheme name="Outfit">
      <a:majorFont>
        <a:latin typeface="Outfit SemiBold"/>
        <a:ea typeface=""/>
        <a:cs typeface=""/>
      </a:majorFont>
      <a:minorFont>
        <a:latin typeface="Outfi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AE98AAE3062E54F9C1BA6EFC65CB3FB" ma:contentTypeVersion="19" ma:contentTypeDescription="Create a new document." ma:contentTypeScope="" ma:versionID="62512c609ea7bd49307b5d22ce8206d5">
  <xsd:schema xmlns:xsd="http://www.w3.org/2001/XMLSchema" xmlns:xs="http://www.w3.org/2001/XMLSchema" xmlns:p="http://schemas.microsoft.com/office/2006/metadata/properties" xmlns:ns2="ba0c55fe-5969-4f98-9e30-4f3b3df9a75a" xmlns:ns3="6717ce1b-cc4a-468b-9c34-18b114a855a9" targetNamespace="http://schemas.microsoft.com/office/2006/metadata/properties" ma:root="true" ma:fieldsID="1c97f5f7744aba02b81d064a67954063" ns2:_="" ns3:_="">
    <xsd:import namespace="ba0c55fe-5969-4f98-9e30-4f3b3df9a75a"/>
    <xsd:import namespace="6717ce1b-cc4a-468b-9c34-18b114a855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ProjectLead"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c55fe-5969-4f98-9e30-4f3b3df9a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ProjectLead" ma:index="14" nillable="true" ma:displayName="Project Lead" ma:format="Dropdown" ma:internalName="ProjectLead">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99b72c-b327-4ee5-b04e-550fbd06a77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17ce1b-cc4a-468b-9c34-18b114a855a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3b44aba-f066-4340-a82a-9d01ba1d1f76}" ma:internalName="TaxCatchAll" ma:showField="CatchAllData" ma:web="6717ce1b-cc4a-468b-9c34-18b114a855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717ce1b-cc4a-468b-9c34-18b114a855a9" xsi:nil="true"/>
    <_Flow_SignoffStatus xmlns="ba0c55fe-5969-4f98-9e30-4f3b3df9a75a" xsi:nil="true"/>
    <ProjectLead xmlns="ba0c55fe-5969-4f98-9e30-4f3b3df9a75a" xsi:nil="true"/>
    <lcf76f155ced4ddcb4097134ff3c332f xmlns="ba0c55fe-5969-4f98-9e30-4f3b3df9a7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079A31-D32C-48C2-9437-7A22D56B5E8F}">
  <ds:schemaRefs>
    <ds:schemaRef ds:uri="http://schemas.openxmlformats.org/officeDocument/2006/bibliography"/>
  </ds:schemaRefs>
</ds:datastoreItem>
</file>

<file path=customXml/itemProps2.xml><?xml version="1.0" encoding="utf-8"?>
<ds:datastoreItem xmlns:ds="http://schemas.openxmlformats.org/officeDocument/2006/customXml" ds:itemID="{8242D88F-748B-402A-B2D8-C858CE36C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c55fe-5969-4f98-9e30-4f3b3df9a75a"/>
    <ds:schemaRef ds:uri="6717ce1b-cc4a-468b-9c34-18b114a855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0C853C-EF1C-4F9A-BFEF-C3ED0FB6E2E9}">
  <ds:schemaRefs>
    <ds:schemaRef ds:uri="http://schemas.microsoft.com/sharepoint/v3/contenttype/forms"/>
  </ds:schemaRefs>
</ds:datastoreItem>
</file>

<file path=customXml/itemProps4.xml><?xml version="1.0" encoding="utf-8"?>
<ds:datastoreItem xmlns:ds="http://schemas.openxmlformats.org/officeDocument/2006/customXml" ds:itemID="{6AF11952-D9D5-416E-869D-09AA4A30D318}">
  <ds:schemaRefs>
    <ds:schemaRef ds:uri="http://purl.org/dc/elements/1.1/"/>
    <ds:schemaRef ds:uri="ba0c55fe-5969-4f98-9e30-4f3b3df9a75a"/>
    <ds:schemaRef ds:uri="http://www.w3.org/XML/1998/namespace"/>
    <ds:schemaRef ds:uri="http://schemas.openxmlformats.org/package/2006/metadata/core-properties"/>
    <ds:schemaRef ds:uri="http://purl.org/dc/dcmitype/"/>
    <ds:schemaRef ds:uri="http://schemas.microsoft.com/office/2006/documentManagement/types"/>
    <ds:schemaRef ds:uri="http://purl.org/dc/terms/"/>
    <ds:schemaRef ds:uri="http://schemas.microsoft.com/office/infopath/2007/PartnerControls"/>
    <ds:schemaRef ds:uri="6717ce1b-cc4a-468b-9c34-18b114a855a9"/>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RECCo Document Template</Template>
  <TotalTime>0</TotalTime>
  <Pages>4</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Aiyesha Andrade</dc:creator>
  <cp:keywords/>
  <dc:description/>
  <cp:lastModifiedBy>Elise Handy</cp:lastModifiedBy>
  <cp:revision>2</cp:revision>
  <dcterms:created xsi:type="dcterms:W3CDTF">2024-07-03T13:04:00Z</dcterms:created>
  <dcterms:modified xsi:type="dcterms:W3CDTF">2024-07-03T13:04:00Z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1,2,3,4,5,6</vt:lpwstr>
  </property>
  <property fmtid="{D5CDD505-2E9C-101B-9397-08002B2CF9AE}" pid="3" name="ClassificationContentMarkingFooterFontProps">
    <vt:lpwstr>#000000,10,Calibri</vt:lpwstr>
  </property>
  <property fmtid="{D5CDD505-2E9C-101B-9397-08002B2CF9AE}" pid="4" name="ClassificationContentMarkingFooterText">
    <vt:lpwstr>This email/document and its contents have been classified as ‘Internal &amp; Partners’ by RECCo. This data should be handled in line with RECCo data handling requirements. If you have received this data </vt:lpwstr>
  </property>
  <property fmtid="{D5CDD505-2E9C-101B-9397-08002B2CF9AE}" pid="5" name="MSIP_Label_6e012c00-73e0-4c5a-b205-28a930a96e5e_Enabled">
    <vt:lpwstr>true</vt:lpwstr>
  </property>
  <property fmtid="{D5CDD505-2E9C-101B-9397-08002B2CF9AE}" pid="6" name="MSIP_Label_6e012c00-73e0-4c5a-b205-28a930a96e5e_SetDate">
    <vt:lpwstr>2023-11-03T13:29:19Z</vt:lpwstr>
  </property>
  <property fmtid="{D5CDD505-2E9C-101B-9397-08002B2CF9AE}" pid="7" name="MSIP_Label_6e012c00-73e0-4c5a-b205-28a930a96e5e_Method">
    <vt:lpwstr>Standard</vt:lpwstr>
  </property>
  <property fmtid="{D5CDD505-2E9C-101B-9397-08002B2CF9AE}" pid="8" name="MSIP_Label_6e012c00-73e0-4c5a-b205-28a930a96e5e_Name">
    <vt:lpwstr>Internal and Partners</vt:lpwstr>
  </property>
  <property fmtid="{D5CDD505-2E9C-101B-9397-08002B2CF9AE}" pid="9" name="MSIP_Label_6e012c00-73e0-4c5a-b205-28a930a96e5e_SiteId">
    <vt:lpwstr>f59e1ee2-6e37-44df-b088-2e81f9d1b201</vt:lpwstr>
  </property>
  <property fmtid="{D5CDD505-2E9C-101B-9397-08002B2CF9AE}" pid="10" name="MSIP_Label_6e012c00-73e0-4c5a-b205-28a930a96e5e_ActionId">
    <vt:lpwstr>e7b05438-2388-425c-bcce-af6dfaf939ac</vt:lpwstr>
  </property>
  <property fmtid="{D5CDD505-2E9C-101B-9397-08002B2CF9AE}" pid="11" name="MSIP_Label_6e012c00-73e0-4c5a-b205-28a930a96e5e_ContentBits">
    <vt:lpwstr>2</vt:lpwstr>
  </property>
  <property fmtid="{D5CDD505-2E9C-101B-9397-08002B2CF9AE}" pid="12" name="ContentTypeId">
    <vt:lpwstr>0x0101004AE98AAE3062E54F9C1BA6EFC65CB3FB</vt:lpwstr>
  </property>
  <property fmtid="{D5CDD505-2E9C-101B-9397-08002B2CF9AE}" pid="13" name="MediaServiceImageTags">
    <vt:lpwstr/>
  </property>
  <property fmtid="{D5CDD505-2E9C-101B-9397-08002B2CF9AE}" pid="14" name="MSIP_Label_2d7f055f-5347-41d4-8cbe-c035e83f4f3c_Enabled">
    <vt:lpwstr>true</vt:lpwstr>
  </property>
  <property fmtid="{D5CDD505-2E9C-101B-9397-08002B2CF9AE}" pid="15" name="MSIP_Label_2d7f055f-5347-41d4-8cbe-c035e83f4f3c_SetDate">
    <vt:lpwstr>2024-07-03T13:04:48Z</vt:lpwstr>
  </property>
  <property fmtid="{D5CDD505-2E9C-101B-9397-08002B2CF9AE}" pid="16" name="MSIP_Label_2d7f055f-5347-41d4-8cbe-c035e83f4f3c_Method">
    <vt:lpwstr>Standard</vt:lpwstr>
  </property>
  <property fmtid="{D5CDD505-2E9C-101B-9397-08002B2CF9AE}" pid="17" name="MSIP_Label_2d7f055f-5347-41d4-8cbe-c035e83f4f3c_Name">
    <vt:lpwstr>defa4170-0d19-0005-0004-bc88714345d2</vt:lpwstr>
  </property>
  <property fmtid="{D5CDD505-2E9C-101B-9397-08002B2CF9AE}" pid="18" name="MSIP_Label_2d7f055f-5347-41d4-8cbe-c035e83f4f3c_SiteId">
    <vt:lpwstr>883dbbc0-a334-4b54-87cf-04fa94aeafb8</vt:lpwstr>
  </property>
  <property fmtid="{D5CDD505-2E9C-101B-9397-08002B2CF9AE}" pid="19" name="MSIP_Label_2d7f055f-5347-41d4-8cbe-c035e83f4f3c_ActionId">
    <vt:lpwstr>dac976c7-7fd4-463b-90ad-4416f391a69a</vt:lpwstr>
  </property>
  <property fmtid="{D5CDD505-2E9C-101B-9397-08002B2CF9AE}" pid="20" name="MSIP_Label_2d7f055f-5347-41d4-8cbe-c035e83f4f3c_ContentBits">
    <vt:lpwstr>0</vt:lpwstr>
  </property>
</Properties>
</file>