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center" w:tblpY="-1224"/>
        <w:tblW w:w="4541" w:type="dxa"/>
        <w:tblLook w:val="01E0" w:firstRow="1" w:lastRow="1" w:firstColumn="1" w:lastColumn="1" w:noHBand="0" w:noVBand="0"/>
      </w:tblPr>
      <w:tblGrid>
        <w:gridCol w:w="4541"/>
      </w:tblGrid>
      <w:tr w:rsidR="00EF6642" w:rsidRPr="00EF6642" w14:paraId="0BC6EE30" w14:textId="77777777">
        <w:trPr>
          <w:trHeight w:val="699"/>
        </w:trPr>
        <w:tc>
          <w:tcPr>
            <w:tcW w:w="4541" w:type="dxa"/>
            <w:vAlign w:val="center"/>
          </w:tcPr>
          <w:p w14:paraId="37D89B34" w14:textId="77777777" w:rsidR="00EF6642" w:rsidRPr="00EF6642" w:rsidRDefault="00EF6642">
            <w:pPr>
              <w:spacing w:line="360" w:lineRule="auto"/>
              <w:jc w:val="center"/>
              <w:rPr>
                <w:rFonts w:ascii="Arial" w:hAnsi="Arial" w:cs="Arial"/>
                <w:color w:val="000000" w:themeColor="text1"/>
                <w:sz w:val="13"/>
                <w:szCs w:val="13"/>
              </w:rPr>
            </w:pPr>
            <w:r w:rsidRPr="00EF6642">
              <w:rPr>
                <w:rFonts w:ascii="Arial" w:hAnsi="Arial" w:cs="Arial"/>
                <w:color w:val="000000" w:themeColor="text1"/>
                <w:sz w:val="13"/>
                <w:szCs w:val="13"/>
              </w:rPr>
              <w:t xml:space="preserve">This document is classified as </w:t>
            </w:r>
            <w:r w:rsidRPr="00EF6642">
              <w:rPr>
                <w:rFonts w:ascii="Arial" w:hAnsi="Arial" w:cs="Arial"/>
                <w:b/>
                <w:bCs/>
                <w:color w:val="000000" w:themeColor="text1"/>
                <w:sz w:val="13"/>
                <w:szCs w:val="13"/>
              </w:rPr>
              <w:t>WHITE</w:t>
            </w:r>
            <w:r w:rsidRPr="00EF6642">
              <w:rPr>
                <w:rFonts w:ascii="Arial" w:hAnsi="Arial" w:cs="Arial"/>
                <w:color w:val="000000" w:themeColor="text1"/>
                <w:sz w:val="13"/>
                <w:szCs w:val="13"/>
              </w:rPr>
              <w:t xml:space="preserve">. </w:t>
            </w:r>
            <w:r w:rsidRPr="00EF6642">
              <w:rPr>
                <w:rFonts w:ascii="Arial" w:hAnsi="Arial" w:cs="Arial"/>
                <w:color w:val="000000" w:themeColor="text1"/>
                <w:sz w:val="13"/>
                <w:szCs w:val="13"/>
              </w:rPr>
              <w:br/>
              <w:t>Information is for public, unrestricted dissemination and publication.</w:t>
            </w:r>
          </w:p>
        </w:tc>
      </w:tr>
    </w:tbl>
    <w:p w14:paraId="5E5787A5" w14:textId="77777777" w:rsidR="00265755" w:rsidRDefault="00265755"/>
    <w:p w14:paraId="16255DCB" w14:textId="77777777" w:rsidR="00EF6642" w:rsidRDefault="00EF6642"/>
    <w:p w14:paraId="3C334610" w14:textId="77777777" w:rsidR="00EF6642" w:rsidRDefault="00EF6642"/>
    <w:p w14:paraId="0581E99D" w14:textId="172FE2B6" w:rsidR="006A324A" w:rsidRPr="00276735" w:rsidRDefault="00914F19">
      <w:pPr>
        <w:rPr>
          <w:rFonts w:ascii="Arial" w:hAnsi="Arial" w:cs="Arial"/>
          <w:b/>
          <w:bCs/>
          <w:caps/>
          <w:color w:val="70ADA3"/>
          <w:sz w:val="32"/>
          <w:szCs w:val="32"/>
        </w:rPr>
      </w:pPr>
      <w:r w:rsidRPr="00914F19">
        <w:rPr>
          <w:rFonts w:ascii="Arial" w:hAnsi="Arial" w:cs="Arial"/>
          <w:b/>
          <w:bCs/>
          <w:caps/>
          <w:color w:val="70ADA3"/>
          <w:sz w:val="32"/>
          <w:szCs w:val="32"/>
        </w:rPr>
        <w:t>THEFT</w:t>
      </w:r>
      <w:r w:rsidR="00C9415E" w:rsidRPr="00914F19">
        <w:rPr>
          <w:rFonts w:ascii="Arial" w:hAnsi="Arial" w:cs="Arial"/>
          <w:b/>
          <w:bCs/>
          <w:caps/>
          <w:color w:val="70ADA3"/>
          <w:sz w:val="32"/>
          <w:szCs w:val="32"/>
        </w:rPr>
        <w:t xml:space="preserve"> ISSUES GROUP</w:t>
      </w:r>
    </w:p>
    <w:p w14:paraId="2EF21A85" w14:textId="0CEDA9C9" w:rsidR="00A43FB1" w:rsidRPr="000561E4" w:rsidRDefault="00A43FB1">
      <w:pPr>
        <w:rPr>
          <w:rFonts w:ascii="Arial" w:hAnsi="Arial" w:cs="Arial"/>
          <w:b/>
          <w:bCs/>
          <w:caps/>
          <w:color w:val="AD632E"/>
          <w:sz w:val="24"/>
          <w:szCs w:val="24"/>
        </w:rPr>
      </w:pPr>
      <w:r w:rsidRPr="000561E4">
        <w:rPr>
          <w:rFonts w:ascii="Arial" w:hAnsi="Arial" w:cs="Arial"/>
          <w:b/>
          <w:bCs/>
          <w:caps/>
          <w:color w:val="AD632E"/>
          <w:sz w:val="24"/>
          <w:szCs w:val="24"/>
        </w:rPr>
        <w:t>TERMS OF REFERENCE</w:t>
      </w:r>
    </w:p>
    <w:tbl>
      <w:tblPr>
        <w:tblStyle w:val="TableGrid"/>
        <w:tblW w:w="9209" w:type="dxa"/>
        <w:tblLook w:val="04A0" w:firstRow="1" w:lastRow="0" w:firstColumn="1" w:lastColumn="0" w:noHBand="0" w:noVBand="1"/>
      </w:tblPr>
      <w:tblGrid>
        <w:gridCol w:w="1555"/>
        <w:gridCol w:w="1701"/>
        <w:gridCol w:w="2268"/>
        <w:gridCol w:w="3685"/>
      </w:tblGrid>
      <w:tr w:rsidR="00277007" w:rsidRPr="00AF1CF3" w14:paraId="660B8E06" w14:textId="77777777" w:rsidTr="00281526">
        <w:tc>
          <w:tcPr>
            <w:tcW w:w="1555" w:type="dxa"/>
            <w:shd w:val="clear" w:color="auto" w:fill="70ADA3"/>
          </w:tcPr>
          <w:p w14:paraId="056CA2C9" w14:textId="6C5E0DB0"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Version</w:t>
            </w:r>
          </w:p>
        </w:tc>
        <w:tc>
          <w:tcPr>
            <w:tcW w:w="1701" w:type="dxa"/>
            <w:shd w:val="clear" w:color="auto" w:fill="70ADA3"/>
          </w:tcPr>
          <w:p w14:paraId="33ADAAFF" w14:textId="6AC90E32"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Status</w:t>
            </w:r>
          </w:p>
        </w:tc>
        <w:tc>
          <w:tcPr>
            <w:tcW w:w="2268" w:type="dxa"/>
            <w:shd w:val="clear" w:color="auto" w:fill="70ADA3"/>
          </w:tcPr>
          <w:p w14:paraId="2885D866" w14:textId="280FED5A"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Publication Date</w:t>
            </w:r>
          </w:p>
        </w:tc>
        <w:tc>
          <w:tcPr>
            <w:tcW w:w="3685" w:type="dxa"/>
            <w:shd w:val="clear" w:color="auto" w:fill="70ADA3"/>
          </w:tcPr>
          <w:p w14:paraId="31CB79C7" w14:textId="4E43972A" w:rsidR="00277007" w:rsidRPr="00AF1CF3" w:rsidRDefault="00281526">
            <w:pPr>
              <w:rPr>
                <w:rFonts w:ascii="Arial" w:hAnsi="Arial" w:cs="Arial"/>
                <w:b/>
                <w:bCs/>
                <w:color w:val="FFFFFF" w:themeColor="background1"/>
              </w:rPr>
            </w:pPr>
            <w:r w:rsidRPr="00AF1CF3">
              <w:rPr>
                <w:rFonts w:ascii="Arial" w:hAnsi="Arial" w:cs="Arial"/>
                <w:b/>
                <w:bCs/>
                <w:color w:val="FFFFFF" w:themeColor="background1"/>
              </w:rPr>
              <w:t>Reason for Change</w:t>
            </w:r>
          </w:p>
        </w:tc>
      </w:tr>
      <w:tr w:rsidR="00277007" w:rsidRPr="00AF1CF3" w14:paraId="69B47456" w14:textId="77777777" w:rsidTr="00281526">
        <w:tc>
          <w:tcPr>
            <w:tcW w:w="1555" w:type="dxa"/>
          </w:tcPr>
          <w:p w14:paraId="64546800" w14:textId="5E693CF9" w:rsidR="00277007" w:rsidRPr="00AF1CF3" w:rsidRDefault="00277007">
            <w:pPr>
              <w:rPr>
                <w:rFonts w:ascii="Arial" w:hAnsi="Arial" w:cs="Arial"/>
              </w:rPr>
            </w:pPr>
            <w:r w:rsidRPr="00AF1CF3">
              <w:rPr>
                <w:rFonts w:ascii="Arial" w:hAnsi="Arial" w:cs="Arial"/>
              </w:rPr>
              <w:t>0.1</w:t>
            </w:r>
          </w:p>
        </w:tc>
        <w:tc>
          <w:tcPr>
            <w:tcW w:w="1701" w:type="dxa"/>
          </w:tcPr>
          <w:p w14:paraId="1526B074" w14:textId="693EFD06" w:rsidR="00277007" w:rsidRPr="00AF1CF3" w:rsidRDefault="00277007">
            <w:pPr>
              <w:rPr>
                <w:rFonts w:ascii="Arial" w:hAnsi="Arial" w:cs="Arial"/>
              </w:rPr>
            </w:pPr>
            <w:r w:rsidRPr="00AF1CF3">
              <w:rPr>
                <w:rFonts w:ascii="Arial" w:hAnsi="Arial" w:cs="Arial"/>
              </w:rPr>
              <w:t>Draft</w:t>
            </w:r>
          </w:p>
        </w:tc>
        <w:tc>
          <w:tcPr>
            <w:tcW w:w="2268" w:type="dxa"/>
          </w:tcPr>
          <w:p w14:paraId="084C0D90" w14:textId="63380658" w:rsidR="00277007" w:rsidRPr="00AF1CF3" w:rsidRDefault="00DE6578">
            <w:pPr>
              <w:rPr>
                <w:rFonts w:ascii="Arial" w:hAnsi="Arial" w:cs="Arial"/>
              </w:rPr>
            </w:pPr>
            <w:r>
              <w:rPr>
                <w:rFonts w:ascii="Arial" w:hAnsi="Arial" w:cs="Arial"/>
              </w:rPr>
              <w:t>17/04/2024</w:t>
            </w:r>
          </w:p>
        </w:tc>
        <w:tc>
          <w:tcPr>
            <w:tcW w:w="3685" w:type="dxa"/>
          </w:tcPr>
          <w:p w14:paraId="68B1025C" w14:textId="6CB7F83F" w:rsidR="00277007" w:rsidRPr="00AF1CF3" w:rsidRDefault="003A135C">
            <w:pPr>
              <w:rPr>
                <w:rFonts w:ascii="Arial" w:hAnsi="Arial" w:cs="Arial"/>
              </w:rPr>
            </w:pPr>
            <w:r w:rsidRPr="00AF1CF3">
              <w:rPr>
                <w:rFonts w:ascii="Arial" w:hAnsi="Arial" w:cs="Arial"/>
              </w:rPr>
              <w:t>Initial drafting</w:t>
            </w:r>
          </w:p>
        </w:tc>
      </w:tr>
      <w:tr w:rsidR="0032333C" w:rsidRPr="00AF1CF3" w14:paraId="626987C0" w14:textId="77777777" w:rsidTr="00281526">
        <w:trPr>
          <w:ins w:id="0" w:author="Elise Handy" w:date="2024-04-29T12:51:00Z"/>
        </w:trPr>
        <w:tc>
          <w:tcPr>
            <w:tcW w:w="1555" w:type="dxa"/>
          </w:tcPr>
          <w:p w14:paraId="26578EC1" w14:textId="34B6047C" w:rsidR="0032333C" w:rsidRPr="00AF1CF3" w:rsidRDefault="0032333C">
            <w:pPr>
              <w:rPr>
                <w:ins w:id="1" w:author="Elise Handy" w:date="2024-04-29T12:51:00Z" w16du:dateUtc="2024-04-29T11:51:00Z"/>
                <w:rFonts w:ascii="Arial" w:hAnsi="Arial" w:cs="Arial"/>
              </w:rPr>
            </w:pPr>
            <w:ins w:id="2" w:author="Elise Handy" w:date="2024-04-29T12:51:00Z" w16du:dateUtc="2024-04-29T11:51:00Z">
              <w:r>
                <w:rPr>
                  <w:rFonts w:ascii="Arial" w:hAnsi="Arial" w:cs="Arial"/>
                </w:rPr>
                <w:t>0.2</w:t>
              </w:r>
            </w:ins>
          </w:p>
        </w:tc>
        <w:tc>
          <w:tcPr>
            <w:tcW w:w="1701" w:type="dxa"/>
          </w:tcPr>
          <w:p w14:paraId="080C5630" w14:textId="0E208AB0" w:rsidR="0032333C" w:rsidRPr="00AF1CF3" w:rsidRDefault="0032333C">
            <w:pPr>
              <w:rPr>
                <w:ins w:id="3" w:author="Elise Handy" w:date="2024-04-29T12:51:00Z" w16du:dateUtc="2024-04-29T11:51:00Z"/>
                <w:rFonts w:ascii="Arial" w:hAnsi="Arial" w:cs="Arial"/>
              </w:rPr>
            </w:pPr>
            <w:ins w:id="4" w:author="Elise Handy" w:date="2024-04-29T12:51:00Z" w16du:dateUtc="2024-04-29T11:51:00Z">
              <w:r>
                <w:rPr>
                  <w:rFonts w:ascii="Arial" w:hAnsi="Arial" w:cs="Arial"/>
                </w:rPr>
                <w:t>Draft</w:t>
              </w:r>
            </w:ins>
          </w:p>
        </w:tc>
        <w:tc>
          <w:tcPr>
            <w:tcW w:w="2268" w:type="dxa"/>
          </w:tcPr>
          <w:p w14:paraId="5C531B45" w14:textId="033C0345" w:rsidR="0032333C" w:rsidRDefault="00CF34D7">
            <w:pPr>
              <w:rPr>
                <w:ins w:id="5" w:author="Elise Handy" w:date="2024-04-29T12:51:00Z" w16du:dateUtc="2024-04-29T11:51:00Z"/>
                <w:rFonts w:ascii="Arial" w:hAnsi="Arial" w:cs="Arial"/>
              </w:rPr>
            </w:pPr>
            <w:ins w:id="6" w:author="Elise Handy" w:date="2024-04-29T12:51:00Z" w16du:dateUtc="2024-04-29T11:51:00Z">
              <w:r>
                <w:rPr>
                  <w:rFonts w:ascii="Arial" w:hAnsi="Arial" w:cs="Arial"/>
                </w:rPr>
                <w:t>01/05/2024</w:t>
              </w:r>
            </w:ins>
          </w:p>
        </w:tc>
        <w:tc>
          <w:tcPr>
            <w:tcW w:w="3685" w:type="dxa"/>
          </w:tcPr>
          <w:p w14:paraId="7B4A09DE" w14:textId="4F919ABA" w:rsidR="0032333C" w:rsidRPr="00AF1CF3" w:rsidRDefault="00CF34D7">
            <w:pPr>
              <w:rPr>
                <w:ins w:id="7" w:author="Elise Handy" w:date="2024-04-29T12:51:00Z" w16du:dateUtc="2024-04-29T11:51:00Z"/>
                <w:rFonts w:ascii="Arial" w:hAnsi="Arial" w:cs="Arial"/>
              </w:rPr>
            </w:pPr>
            <w:ins w:id="8" w:author="Elise Handy" w:date="2024-04-29T12:51:00Z" w16du:dateUtc="2024-04-29T11:51:00Z">
              <w:r>
                <w:rPr>
                  <w:rFonts w:ascii="Arial" w:hAnsi="Arial" w:cs="Arial"/>
                </w:rPr>
                <w:t>Updates based on TIG feedback</w:t>
              </w:r>
            </w:ins>
          </w:p>
        </w:tc>
      </w:tr>
    </w:tbl>
    <w:p w14:paraId="5DE306EA" w14:textId="77777777" w:rsidR="00277007" w:rsidRPr="000561E4" w:rsidRDefault="00277007">
      <w:pPr>
        <w:rPr>
          <w:rFonts w:ascii="Arial" w:hAnsi="Arial" w:cs="Arial"/>
          <w:b/>
          <w:bCs/>
          <w:caps/>
          <w:color w:val="AD632E"/>
          <w:sz w:val="24"/>
          <w:szCs w:val="24"/>
        </w:rPr>
      </w:pPr>
    </w:p>
    <w:p w14:paraId="19561195" w14:textId="4A734D88" w:rsidR="00281526" w:rsidRPr="000561E4" w:rsidRDefault="00D535BF" w:rsidP="00D535BF">
      <w:pPr>
        <w:pStyle w:val="ListParagraph"/>
        <w:numPr>
          <w:ilvl w:val="0"/>
          <w:numId w:val="1"/>
        </w:numPr>
        <w:rPr>
          <w:rFonts w:ascii="Arial" w:hAnsi="Arial" w:cs="Arial"/>
          <w:b/>
          <w:bCs/>
          <w:caps/>
          <w:color w:val="70ADA3"/>
          <w:sz w:val="24"/>
          <w:szCs w:val="24"/>
        </w:rPr>
      </w:pPr>
      <w:r w:rsidRPr="000561E4">
        <w:rPr>
          <w:rFonts w:ascii="Arial" w:hAnsi="Arial" w:cs="Arial"/>
          <w:b/>
          <w:bCs/>
          <w:caps/>
          <w:color w:val="70ADA3"/>
          <w:sz w:val="24"/>
          <w:szCs w:val="24"/>
        </w:rPr>
        <w:t>Establishment and role</w:t>
      </w:r>
    </w:p>
    <w:p w14:paraId="2C15CB39" w14:textId="77777777" w:rsidR="00A6676F" w:rsidRDefault="00A6676F" w:rsidP="00A6676F">
      <w:pPr>
        <w:pStyle w:val="ListParagraph"/>
        <w:ind w:left="360"/>
        <w:rPr>
          <w:rFonts w:ascii="Arial" w:hAnsi="Arial" w:cs="Arial"/>
          <w:caps/>
          <w:color w:val="70ADA3"/>
          <w:sz w:val="24"/>
          <w:szCs w:val="24"/>
        </w:rPr>
      </w:pPr>
    </w:p>
    <w:p w14:paraId="00409B63" w14:textId="351D262D" w:rsidR="00D535BF" w:rsidRPr="00A6676F" w:rsidRDefault="00253532" w:rsidP="00A6676F">
      <w:pPr>
        <w:pStyle w:val="ListParagraph"/>
        <w:numPr>
          <w:ilvl w:val="1"/>
          <w:numId w:val="1"/>
        </w:numPr>
        <w:spacing w:line="276" w:lineRule="auto"/>
        <w:rPr>
          <w:rFonts w:ascii="Arial" w:hAnsi="Arial" w:cs="Arial"/>
        </w:rPr>
      </w:pPr>
      <w:r w:rsidRPr="00A6676F">
        <w:rPr>
          <w:rFonts w:ascii="Arial" w:hAnsi="Arial" w:cs="Arial"/>
        </w:rPr>
        <w:t>The Code Manager shall establish t</w:t>
      </w:r>
      <w:r w:rsidR="00A6676F" w:rsidRPr="00A6676F">
        <w:rPr>
          <w:rFonts w:ascii="Arial" w:hAnsi="Arial" w:cs="Arial"/>
        </w:rPr>
        <w:t xml:space="preserve">he </w:t>
      </w:r>
      <w:r w:rsidR="00276735">
        <w:rPr>
          <w:rFonts w:ascii="Arial" w:hAnsi="Arial" w:cs="Arial"/>
        </w:rPr>
        <w:t>Theft Issues Group</w:t>
      </w:r>
      <w:r w:rsidR="00A6676F" w:rsidRPr="00A6676F">
        <w:rPr>
          <w:rFonts w:ascii="Arial" w:hAnsi="Arial" w:cs="Arial"/>
        </w:rPr>
        <w:t xml:space="preserve"> in accordance with these Terms of Reference.</w:t>
      </w:r>
    </w:p>
    <w:p w14:paraId="7C520CBB" w14:textId="0AABBDAA" w:rsidR="0020480F" w:rsidRDefault="00277FAC" w:rsidP="00A6676F">
      <w:pPr>
        <w:pStyle w:val="ListParagraph"/>
        <w:numPr>
          <w:ilvl w:val="1"/>
          <w:numId w:val="1"/>
        </w:numPr>
        <w:rPr>
          <w:rFonts w:ascii="Arial" w:hAnsi="Arial" w:cs="Arial"/>
        </w:rPr>
      </w:pPr>
      <w:r>
        <w:rPr>
          <w:rFonts w:ascii="Arial" w:hAnsi="Arial" w:cs="Arial"/>
        </w:rPr>
        <w:t xml:space="preserve">The </w:t>
      </w:r>
      <w:r w:rsidR="00276735">
        <w:rPr>
          <w:rFonts w:ascii="Arial" w:hAnsi="Arial" w:cs="Arial"/>
        </w:rPr>
        <w:t>Theft Issues Group</w:t>
      </w:r>
      <w:r>
        <w:rPr>
          <w:rFonts w:ascii="Arial" w:hAnsi="Arial" w:cs="Arial"/>
        </w:rPr>
        <w:t xml:space="preserve"> will </w:t>
      </w:r>
      <w:r w:rsidR="004337D5">
        <w:rPr>
          <w:rFonts w:ascii="Arial" w:hAnsi="Arial" w:cs="Arial"/>
        </w:rPr>
        <w:t xml:space="preserve">provide stakeholders the opportunity to have visibility and contribute to the development </w:t>
      </w:r>
      <w:r w:rsidR="0020480F">
        <w:rPr>
          <w:rFonts w:ascii="Arial" w:hAnsi="Arial" w:cs="Arial"/>
        </w:rPr>
        <w:t xml:space="preserve">of </w:t>
      </w:r>
      <w:r w:rsidR="00152AE8" w:rsidRPr="00A848FF">
        <w:rPr>
          <w:rFonts w:ascii="Arial" w:hAnsi="Arial" w:cs="Arial"/>
        </w:rPr>
        <w:t>Change Proposals</w:t>
      </w:r>
      <w:r w:rsidR="00A848FF">
        <w:rPr>
          <w:rFonts w:ascii="Arial" w:hAnsi="Arial" w:cs="Arial"/>
        </w:rPr>
        <w:t xml:space="preserve"> and Change Issues</w:t>
      </w:r>
      <w:r w:rsidR="003F593E">
        <w:rPr>
          <w:rFonts w:ascii="Arial" w:hAnsi="Arial" w:cs="Arial"/>
        </w:rPr>
        <w:t xml:space="preserve"> relating to theft activities</w:t>
      </w:r>
      <w:r w:rsidR="0020480F">
        <w:rPr>
          <w:rFonts w:ascii="Arial" w:hAnsi="Arial" w:cs="Arial"/>
        </w:rPr>
        <w:t>.</w:t>
      </w:r>
    </w:p>
    <w:p w14:paraId="589EB2FE" w14:textId="42DB3335" w:rsidR="00A6676F" w:rsidRDefault="0020480F" w:rsidP="00A6676F">
      <w:pPr>
        <w:pStyle w:val="ListParagraph"/>
        <w:numPr>
          <w:ilvl w:val="1"/>
          <w:numId w:val="1"/>
        </w:numPr>
        <w:rPr>
          <w:rFonts w:ascii="Arial" w:hAnsi="Arial" w:cs="Arial"/>
        </w:rPr>
      </w:pPr>
      <w:r>
        <w:rPr>
          <w:rFonts w:ascii="Arial" w:hAnsi="Arial" w:cs="Arial"/>
        </w:rPr>
        <w:t xml:space="preserve">The </w:t>
      </w:r>
      <w:r w:rsidR="008C077F">
        <w:rPr>
          <w:rFonts w:ascii="Arial" w:hAnsi="Arial" w:cs="Arial"/>
        </w:rPr>
        <w:t xml:space="preserve">Theft Issues Group </w:t>
      </w:r>
      <w:r>
        <w:rPr>
          <w:rFonts w:ascii="Arial" w:hAnsi="Arial" w:cs="Arial"/>
        </w:rPr>
        <w:t xml:space="preserve">will </w:t>
      </w:r>
      <w:r w:rsidR="005E138C" w:rsidRPr="00284859">
        <w:rPr>
          <w:rFonts w:ascii="Arial" w:hAnsi="Arial" w:cs="Arial"/>
        </w:rPr>
        <w:t>maintain a log of discussions</w:t>
      </w:r>
      <w:r w:rsidR="002B2035">
        <w:rPr>
          <w:rFonts w:ascii="Arial" w:hAnsi="Arial" w:cs="Arial"/>
        </w:rPr>
        <w:t xml:space="preserve">, </w:t>
      </w:r>
      <w:proofErr w:type="gramStart"/>
      <w:r w:rsidR="002B2035">
        <w:rPr>
          <w:rFonts w:ascii="Arial" w:hAnsi="Arial" w:cs="Arial"/>
        </w:rPr>
        <w:t>actions</w:t>
      </w:r>
      <w:proofErr w:type="gramEnd"/>
      <w:r w:rsidR="002B2035">
        <w:rPr>
          <w:rFonts w:ascii="Arial" w:hAnsi="Arial" w:cs="Arial"/>
        </w:rPr>
        <w:t xml:space="preserve"> and any recommendations</w:t>
      </w:r>
      <w:r w:rsidR="005E138C">
        <w:rPr>
          <w:rFonts w:ascii="Arial" w:hAnsi="Arial" w:cs="Arial"/>
        </w:rPr>
        <w:t xml:space="preserve">. </w:t>
      </w:r>
    </w:p>
    <w:p w14:paraId="41928377" w14:textId="77777777" w:rsidR="000561E4" w:rsidRDefault="000561E4" w:rsidP="000561E4">
      <w:pPr>
        <w:pStyle w:val="ListParagraph"/>
        <w:ind w:left="400"/>
        <w:rPr>
          <w:rFonts w:ascii="Arial" w:hAnsi="Arial" w:cs="Arial"/>
        </w:rPr>
      </w:pPr>
    </w:p>
    <w:p w14:paraId="4ED6E697" w14:textId="1DC6F3D2" w:rsidR="000E745A" w:rsidRDefault="000561E4" w:rsidP="000561E4">
      <w:pPr>
        <w:pStyle w:val="ListParagraph"/>
        <w:numPr>
          <w:ilvl w:val="0"/>
          <w:numId w:val="1"/>
        </w:numPr>
        <w:rPr>
          <w:rFonts w:ascii="Arial" w:hAnsi="Arial" w:cs="Arial"/>
          <w:b/>
          <w:bCs/>
          <w:caps/>
          <w:color w:val="70ADA3"/>
          <w:sz w:val="24"/>
          <w:szCs w:val="24"/>
        </w:rPr>
      </w:pPr>
      <w:r w:rsidRPr="000561E4">
        <w:rPr>
          <w:rFonts w:ascii="Arial" w:hAnsi="Arial" w:cs="Arial"/>
          <w:b/>
          <w:bCs/>
          <w:caps/>
          <w:color w:val="70ADA3"/>
          <w:sz w:val="24"/>
          <w:szCs w:val="24"/>
        </w:rPr>
        <w:t xml:space="preserve">Composition of the </w:t>
      </w:r>
      <w:r w:rsidR="001E5C63">
        <w:rPr>
          <w:rFonts w:ascii="Arial" w:hAnsi="Arial" w:cs="Arial"/>
          <w:b/>
          <w:bCs/>
          <w:caps/>
          <w:color w:val="70ADA3"/>
          <w:sz w:val="24"/>
          <w:szCs w:val="24"/>
        </w:rPr>
        <w:t>THEFT ISSUES GROUP</w:t>
      </w:r>
    </w:p>
    <w:p w14:paraId="5EB79A4E" w14:textId="77777777" w:rsidR="00ED1C32" w:rsidRPr="000561E4" w:rsidRDefault="00ED1C32" w:rsidP="00ED1C32">
      <w:pPr>
        <w:pStyle w:val="ListParagraph"/>
        <w:ind w:left="360"/>
        <w:rPr>
          <w:rFonts w:ascii="Arial" w:hAnsi="Arial" w:cs="Arial"/>
          <w:b/>
          <w:bCs/>
          <w:caps/>
          <w:color w:val="70ADA3"/>
          <w:sz w:val="24"/>
          <w:szCs w:val="24"/>
        </w:rPr>
      </w:pPr>
    </w:p>
    <w:p w14:paraId="25D9DC89" w14:textId="3938CAC7" w:rsidR="00914729" w:rsidRPr="00727A6D" w:rsidRDefault="00636A66" w:rsidP="007C0F9E">
      <w:pPr>
        <w:pStyle w:val="ListParagraph"/>
        <w:numPr>
          <w:ilvl w:val="1"/>
          <w:numId w:val="1"/>
        </w:numPr>
        <w:rPr>
          <w:rFonts w:ascii="Arial" w:hAnsi="Arial" w:cs="Arial"/>
        </w:rPr>
      </w:pPr>
      <w:r w:rsidRPr="00727A6D">
        <w:rPr>
          <w:rFonts w:ascii="Arial" w:hAnsi="Arial" w:cs="Arial"/>
        </w:rPr>
        <w:t xml:space="preserve">Theft Issues Group </w:t>
      </w:r>
      <w:r w:rsidR="00726D55">
        <w:rPr>
          <w:rFonts w:ascii="Arial" w:hAnsi="Arial" w:cs="Arial"/>
        </w:rPr>
        <w:t>m</w:t>
      </w:r>
      <w:r w:rsidRPr="00727A6D">
        <w:rPr>
          <w:rFonts w:ascii="Arial" w:hAnsi="Arial" w:cs="Arial"/>
        </w:rPr>
        <w:t xml:space="preserve">embers will be invited by </w:t>
      </w:r>
      <w:r w:rsidR="00A01F47" w:rsidRPr="00727A6D">
        <w:rPr>
          <w:rFonts w:ascii="Arial" w:hAnsi="Arial" w:cs="Arial"/>
        </w:rPr>
        <w:t>the Code Manager</w:t>
      </w:r>
      <w:r w:rsidR="009E270C">
        <w:rPr>
          <w:rFonts w:ascii="Arial" w:hAnsi="Arial" w:cs="Arial"/>
        </w:rPr>
        <w:t xml:space="preserve"> and will initially be formed with the same membership of the Energy Theft </w:t>
      </w:r>
      <w:r w:rsidR="009B699F">
        <w:rPr>
          <w:rFonts w:ascii="Arial" w:hAnsi="Arial" w:cs="Arial"/>
        </w:rPr>
        <w:t>R</w:t>
      </w:r>
      <w:r w:rsidR="003B506A">
        <w:rPr>
          <w:rFonts w:ascii="Arial" w:hAnsi="Arial" w:cs="Arial"/>
        </w:rPr>
        <w:t>eduction</w:t>
      </w:r>
      <w:r w:rsidR="009B699F">
        <w:rPr>
          <w:rFonts w:ascii="Arial" w:hAnsi="Arial" w:cs="Arial"/>
        </w:rPr>
        <w:t xml:space="preserve"> Expert Group (ETREG).</w:t>
      </w:r>
    </w:p>
    <w:p w14:paraId="4A0D654D" w14:textId="609DF2A3" w:rsidR="007C0F9E" w:rsidRDefault="00ED1C32" w:rsidP="007C0F9E">
      <w:pPr>
        <w:pStyle w:val="ListParagraph"/>
        <w:numPr>
          <w:ilvl w:val="1"/>
          <w:numId w:val="1"/>
        </w:numPr>
        <w:rPr>
          <w:rFonts w:ascii="Arial" w:hAnsi="Arial" w:cs="Arial"/>
        </w:rPr>
      </w:pPr>
      <w:r>
        <w:rPr>
          <w:rFonts w:ascii="Arial" w:hAnsi="Arial" w:cs="Arial"/>
        </w:rPr>
        <w:t xml:space="preserve">The Code Manager may invite any subject matter experts it requires </w:t>
      </w:r>
      <w:r w:rsidR="00C93366">
        <w:rPr>
          <w:rFonts w:ascii="Arial" w:hAnsi="Arial" w:cs="Arial"/>
        </w:rPr>
        <w:t>to discuss the matters at that meeting.</w:t>
      </w:r>
    </w:p>
    <w:p w14:paraId="75962A6D" w14:textId="75BEC664" w:rsidR="00AE6E5A" w:rsidRDefault="00AE6E5A" w:rsidP="007C0F9E">
      <w:pPr>
        <w:pStyle w:val="ListParagraph"/>
        <w:numPr>
          <w:ilvl w:val="1"/>
          <w:numId w:val="1"/>
        </w:numPr>
        <w:rPr>
          <w:rFonts w:ascii="Arial" w:hAnsi="Arial" w:cs="Arial"/>
        </w:rPr>
      </w:pPr>
      <w:r>
        <w:rPr>
          <w:rFonts w:ascii="Arial" w:hAnsi="Arial" w:cs="Arial"/>
        </w:rPr>
        <w:t xml:space="preserve">Each representative must have the relevant experience and/or expertise within the energy industry or any other comparable sector. </w:t>
      </w:r>
    </w:p>
    <w:p w14:paraId="5A7CBC92" w14:textId="5E744FCD" w:rsidR="000141DE" w:rsidRDefault="00993DB2" w:rsidP="007C0F9E">
      <w:pPr>
        <w:pStyle w:val="ListParagraph"/>
        <w:numPr>
          <w:ilvl w:val="1"/>
          <w:numId w:val="1"/>
        </w:numPr>
        <w:rPr>
          <w:rFonts w:ascii="Arial" w:hAnsi="Arial" w:cs="Arial"/>
        </w:rPr>
      </w:pPr>
      <w:r w:rsidRPr="00993DB2">
        <w:rPr>
          <w:rFonts w:ascii="Arial" w:hAnsi="Arial" w:cs="Arial"/>
        </w:rPr>
        <w:t xml:space="preserve">Any Theft Issues Group </w:t>
      </w:r>
      <w:r w:rsidR="00726D55">
        <w:rPr>
          <w:rFonts w:ascii="Arial" w:hAnsi="Arial" w:cs="Arial"/>
        </w:rPr>
        <w:t>m</w:t>
      </w:r>
      <w:r w:rsidRPr="00993DB2">
        <w:rPr>
          <w:rFonts w:ascii="Arial" w:hAnsi="Arial" w:cs="Arial"/>
        </w:rPr>
        <w:t>ember invited shall act impartially and independently of the interests of their employer and of any person or class of persons, when exercising the functions assigned to it under the REC.</w:t>
      </w:r>
    </w:p>
    <w:p w14:paraId="6302BCE3" w14:textId="3B8DA1DD" w:rsidR="00943371" w:rsidRDefault="00726D55" w:rsidP="007C0F9E">
      <w:pPr>
        <w:pStyle w:val="ListParagraph"/>
        <w:numPr>
          <w:ilvl w:val="1"/>
          <w:numId w:val="1"/>
        </w:numPr>
        <w:rPr>
          <w:rFonts w:ascii="Arial" w:hAnsi="Arial" w:cs="Arial"/>
        </w:rPr>
      </w:pPr>
      <w:r>
        <w:rPr>
          <w:rFonts w:ascii="Arial" w:hAnsi="Arial" w:cs="Arial"/>
        </w:rPr>
        <w:t>M</w:t>
      </w:r>
      <w:r w:rsidR="00F95008" w:rsidRPr="009213BE">
        <w:rPr>
          <w:rFonts w:ascii="Arial" w:hAnsi="Arial" w:cs="Arial"/>
        </w:rPr>
        <w:t xml:space="preserve">embers shall acknowledge that in carrying out their duties and functions they may be in receipt of confidential information. For the avoidance of doubt, each Theft Issues Group </w:t>
      </w:r>
      <w:r>
        <w:rPr>
          <w:rFonts w:ascii="Arial" w:hAnsi="Arial" w:cs="Arial"/>
        </w:rPr>
        <w:t>m</w:t>
      </w:r>
      <w:r w:rsidR="00F95008" w:rsidRPr="009213BE">
        <w:rPr>
          <w:rFonts w:ascii="Arial" w:hAnsi="Arial" w:cs="Arial"/>
        </w:rPr>
        <w:t>ember shall not disclose any confidential information (including, but not limited to, restricted meeting papers</w:t>
      </w:r>
      <w:r w:rsidR="009213BE" w:rsidRPr="009213BE">
        <w:rPr>
          <w:rFonts w:ascii="Arial" w:hAnsi="Arial" w:cs="Arial"/>
        </w:rPr>
        <w:t xml:space="preserve"> or </w:t>
      </w:r>
      <w:r w:rsidR="00F95008" w:rsidRPr="009213BE">
        <w:rPr>
          <w:rFonts w:ascii="Arial" w:hAnsi="Arial" w:cs="Arial"/>
        </w:rPr>
        <w:t>meeting minutes</w:t>
      </w:r>
      <w:r w:rsidR="009213BE" w:rsidRPr="009213BE">
        <w:rPr>
          <w:rFonts w:ascii="Arial" w:hAnsi="Arial" w:cs="Arial"/>
        </w:rPr>
        <w:t xml:space="preserve">) </w:t>
      </w:r>
      <w:r w:rsidR="00F95008" w:rsidRPr="009213BE">
        <w:rPr>
          <w:rFonts w:ascii="Arial" w:hAnsi="Arial" w:cs="Arial"/>
        </w:rPr>
        <w:t xml:space="preserve">received in their capacity as a </w:t>
      </w:r>
      <w:r w:rsidR="009213BE" w:rsidRPr="009213BE">
        <w:rPr>
          <w:rFonts w:ascii="Arial" w:hAnsi="Arial" w:cs="Arial"/>
        </w:rPr>
        <w:t>Theft Issues Group</w:t>
      </w:r>
      <w:r w:rsidR="00F95008" w:rsidRPr="009213BE">
        <w:rPr>
          <w:rFonts w:ascii="Arial" w:hAnsi="Arial" w:cs="Arial"/>
        </w:rPr>
        <w:t xml:space="preserve"> </w:t>
      </w:r>
      <w:r>
        <w:rPr>
          <w:rFonts w:ascii="Arial" w:hAnsi="Arial" w:cs="Arial"/>
        </w:rPr>
        <w:t>m</w:t>
      </w:r>
      <w:r w:rsidR="009213BE" w:rsidRPr="009213BE">
        <w:rPr>
          <w:rFonts w:ascii="Arial" w:hAnsi="Arial" w:cs="Arial"/>
        </w:rPr>
        <w:t>e</w:t>
      </w:r>
      <w:r w:rsidR="00F95008" w:rsidRPr="009213BE">
        <w:rPr>
          <w:rFonts w:ascii="Arial" w:hAnsi="Arial" w:cs="Arial"/>
        </w:rPr>
        <w:t>mber to any person except where required under the REC or, where relevant, these Terms of Reference</w:t>
      </w:r>
      <w:r w:rsidR="009213BE">
        <w:rPr>
          <w:rFonts w:ascii="Arial" w:hAnsi="Arial" w:cs="Arial"/>
        </w:rPr>
        <w:t>.</w:t>
      </w:r>
    </w:p>
    <w:p w14:paraId="271A056E" w14:textId="1908D0A6" w:rsidR="008F756A" w:rsidRDefault="00740BFA" w:rsidP="007C0F9E">
      <w:pPr>
        <w:pStyle w:val="ListParagraph"/>
        <w:numPr>
          <w:ilvl w:val="1"/>
          <w:numId w:val="1"/>
        </w:numPr>
        <w:rPr>
          <w:rFonts w:ascii="Arial" w:hAnsi="Arial" w:cs="Arial"/>
        </w:rPr>
      </w:pPr>
      <w:r>
        <w:rPr>
          <w:rFonts w:ascii="Arial" w:hAnsi="Arial" w:cs="Arial"/>
        </w:rPr>
        <w:t>Members shall ta</w:t>
      </w:r>
      <w:r w:rsidR="00AE5BB9">
        <w:rPr>
          <w:rFonts w:ascii="Arial" w:hAnsi="Arial" w:cs="Arial"/>
        </w:rPr>
        <w:t>ke proactive steps</w:t>
      </w:r>
      <w:r w:rsidR="009C414E">
        <w:rPr>
          <w:rFonts w:ascii="Arial" w:hAnsi="Arial" w:cs="Arial"/>
        </w:rPr>
        <w:t xml:space="preserve"> to</w:t>
      </w:r>
      <w:r w:rsidR="00AE5BB9">
        <w:rPr>
          <w:rFonts w:ascii="Arial" w:hAnsi="Arial" w:cs="Arial"/>
        </w:rPr>
        <w:t xml:space="preserve"> mitigate conflicts of interest and have a duty to advise other </w:t>
      </w:r>
      <w:r w:rsidR="009213BE">
        <w:rPr>
          <w:rFonts w:ascii="Arial" w:hAnsi="Arial" w:cs="Arial"/>
        </w:rPr>
        <w:t>Theft Issues Group</w:t>
      </w:r>
      <w:r w:rsidR="00AE5BB9">
        <w:rPr>
          <w:rFonts w:ascii="Arial" w:hAnsi="Arial" w:cs="Arial"/>
        </w:rPr>
        <w:t xml:space="preserve"> </w:t>
      </w:r>
      <w:r w:rsidR="00726D55">
        <w:rPr>
          <w:rFonts w:ascii="Arial" w:hAnsi="Arial" w:cs="Arial"/>
        </w:rPr>
        <w:t>m</w:t>
      </w:r>
      <w:r w:rsidR="00AE5BB9">
        <w:rPr>
          <w:rFonts w:ascii="Arial" w:hAnsi="Arial" w:cs="Arial"/>
        </w:rPr>
        <w:t xml:space="preserve">embers where a conflict of interest arises. </w:t>
      </w:r>
    </w:p>
    <w:p w14:paraId="004A02AB" w14:textId="6DF06FEC" w:rsidR="00CD3097" w:rsidRPr="00F57424" w:rsidRDefault="00141B18" w:rsidP="007C0F9E">
      <w:pPr>
        <w:pStyle w:val="ListParagraph"/>
        <w:numPr>
          <w:ilvl w:val="1"/>
          <w:numId w:val="1"/>
        </w:numPr>
        <w:rPr>
          <w:rFonts w:ascii="Arial" w:hAnsi="Arial" w:cs="Arial"/>
        </w:rPr>
      </w:pPr>
      <w:r w:rsidRPr="00F57424">
        <w:rPr>
          <w:rFonts w:ascii="Arial" w:hAnsi="Arial" w:cs="Arial"/>
        </w:rPr>
        <w:t xml:space="preserve">The Chair, Secretary and any other </w:t>
      </w:r>
      <w:r w:rsidR="00F57424" w:rsidRPr="00F57424">
        <w:rPr>
          <w:rFonts w:ascii="Arial" w:hAnsi="Arial" w:cs="Arial"/>
        </w:rPr>
        <w:t>Theft Issues Group</w:t>
      </w:r>
      <w:r w:rsidR="00861345" w:rsidRPr="00F57424">
        <w:rPr>
          <w:rFonts w:ascii="Arial" w:hAnsi="Arial" w:cs="Arial"/>
        </w:rPr>
        <w:t xml:space="preserve"> </w:t>
      </w:r>
      <w:r w:rsidR="00726D55">
        <w:rPr>
          <w:rFonts w:ascii="Arial" w:hAnsi="Arial" w:cs="Arial"/>
        </w:rPr>
        <w:t>m</w:t>
      </w:r>
      <w:r w:rsidR="00861345" w:rsidRPr="00F57424">
        <w:rPr>
          <w:rFonts w:ascii="Arial" w:hAnsi="Arial" w:cs="Arial"/>
        </w:rPr>
        <w:t xml:space="preserve">ember may nominate an alternate </w:t>
      </w:r>
      <w:r w:rsidR="00783715" w:rsidRPr="00F57424">
        <w:rPr>
          <w:rFonts w:ascii="Arial" w:hAnsi="Arial" w:cs="Arial"/>
        </w:rPr>
        <w:t xml:space="preserve">where </w:t>
      </w:r>
      <w:r w:rsidR="00CD3097" w:rsidRPr="00F57424">
        <w:rPr>
          <w:rFonts w:ascii="Arial" w:hAnsi="Arial" w:cs="Arial"/>
        </w:rPr>
        <w:t>unavailable</w:t>
      </w:r>
      <w:r w:rsidR="00236722" w:rsidRPr="00F57424">
        <w:rPr>
          <w:rFonts w:ascii="Arial" w:hAnsi="Arial" w:cs="Arial"/>
        </w:rPr>
        <w:t xml:space="preserve"> to fulfil their duties.</w:t>
      </w:r>
      <w:ins w:id="9" w:author="Elise Handy" w:date="2024-04-29T12:52:00Z" w16du:dateUtc="2024-04-29T11:52:00Z">
        <w:r w:rsidR="003C65A7">
          <w:rPr>
            <w:rFonts w:ascii="Arial" w:hAnsi="Arial" w:cs="Arial"/>
          </w:rPr>
          <w:t xml:space="preserve"> An</w:t>
        </w:r>
      </w:ins>
      <w:ins w:id="10" w:author="Elise Handy" w:date="2024-04-29T12:53:00Z" w16du:dateUtc="2024-04-29T11:53:00Z">
        <w:r w:rsidR="00615B12">
          <w:rPr>
            <w:rFonts w:ascii="Arial" w:hAnsi="Arial" w:cs="Arial"/>
          </w:rPr>
          <w:t>y</w:t>
        </w:r>
      </w:ins>
      <w:ins w:id="11" w:author="Elise Handy" w:date="2024-04-29T12:52:00Z" w16du:dateUtc="2024-04-29T11:52:00Z">
        <w:r w:rsidR="003C65A7">
          <w:rPr>
            <w:rFonts w:ascii="Arial" w:hAnsi="Arial" w:cs="Arial"/>
          </w:rPr>
          <w:t xml:space="preserve"> alternat</w:t>
        </w:r>
      </w:ins>
      <w:ins w:id="12" w:author="Elise Handy" w:date="2024-04-29T12:54:00Z" w16du:dateUtc="2024-04-29T11:54:00Z">
        <w:r w:rsidR="00AB3ABC">
          <w:rPr>
            <w:rFonts w:ascii="Arial" w:hAnsi="Arial" w:cs="Arial"/>
          </w:rPr>
          <w:t>e</w:t>
        </w:r>
      </w:ins>
      <w:ins w:id="13" w:author="Elise Handy" w:date="2024-04-29T12:52:00Z" w16du:dateUtc="2024-04-29T11:52:00Z">
        <w:r w:rsidR="003C65A7">
          <w:rPr>
            <w:rFonts w:ascii="Arial" w:hAnsi="Arial" w:cs="Arial"/>
          </w:rPr>
          <w:t xml:space="preserve"> representative will be subject to the</w:t>
        </w:r>
        <w:r w:rsidR="00615B12">
          <w:rPr>
            <w:rFonts w:ascii="Arial" w:hAnsi="Arial" w:cs="Arial"/>
          </w:rPr>
          <w:t>se Terms of R</w:t>
        </w:r>
      </w:ins>
      <w:ins w:id="14" w:author="Elise Handy" w:date="2024-04-29T12:53:00Z" w16du:dateUtc="2024-04-29T11:53:00Z">
        <w:r w:rsidR="00615B12">
          <w:rPr>
            <w:rFonts w:ascii="Arial" w:hAnsi="Arial" w:cs="Arial"/>
          </w:rPr>
          <w:t>eference.</w:t>
        </w:r>
      </w:ins>
    </w:p>
    <w:p w14:paraId="1DDFD143" w14:textId="565B03F1" w:rsidR="004D136B" w:rsidRDefault="00CD3097" w:rsidP="004D136B">
      <w:pPr>
        <w:pStyle w:val="ListParagraph"/>
        <w:numPr>
          <w:ilvl w:val="1"/>
          <w:numId w:val="1"/>
        </w:numPr>
        <w:rPr>
          <w:rFonts w:ascii="Arial" w:hAnsi="Arial" w:cs="Arial"/>
        </w:rPr>
      </w:pPr>
      <w:r>
        <w:rPr>
          <w:rFonts w:ascii="Arial" w:hAnsi="Arial" w:cs="Arial"/>
        </w:rPr>
        <w:t xml:space="preserve">Any </w:t>
      </w:r>
      <w:r w:rsidR="00F57424">
        <w:rPr>
          <w:rFonts w:ascii="Arial" w:hAnsi="Arial" w:cs="Arial"/>
        </w:rPr>
        <w:t>Theft Issues Group</w:t>
      </w:r>
      <w:r>
        <w:rPr>
          <w:rFonts w:ascii="Arial" w:hAnsi="Arial" w:cs="Arial"/>
        </w:rPr>
        <w:t xml:space="preserve"> </w:t>
      </w:r>
      <w:r w:rsidR="00726D55">
        <w:rPr>
          <w:rFonts w:ascii="Arial" w:hAnsi="Arial" w:cs="Arial"/>
        </w:rPr>
        <w:t>m</w:t>
      </w:r>
      <w:r>
        <w:rPr>
          <w:rFonts w:ascii="Arial" w:hAnsi="Arial" w:cs="Arial"/>
        </w:rPr>
        <w:t>ember can</w:t>
      </w:r>
      <w:r w:rsidR="00AA2AB0">
        <w:rPr>
          <w:rFonts w:ascii="Arial" w:hAnsi="Arial" w:cs="Arial"/>
        </w:rPr>
        <w:t xml:space="preserve"> </w:t>
      </w:r>
      <w:r w:rsidR="00C10A9E">
        <w:rPr>
          <w:rFonts w:ascii="Arial" w:hAnsi="Arial" w:cs="Arial"/>
        </w:rPr>
        <w:t xml:space="preserve">send an alternate to a meeting where a topic </w:t>
      </w:r>
      <w:r w:rsidR="00335B64">
        <w:rPr>
          <w:rFonts w:ascii="Arial" w:hAnsi="Arial" w:cs="Arial"/>
        </w:rPr>
        <w:t>requires specific operational knowledge</w:t>
      </w:r>
      <w:r w:rsidR="003611FB">
        <w:rPr>
          <w:rFonts w:ascii="Arial" w:hAnsi="Arial" w:cs="Arial"/>
        </w:rPr>
        <w:t xml:space="preserve">, </w:t>
      </w:r>
      <w:r w:rsidR="00003742">
        <w:rPr>
          <w:rFonts w:ascii="Arial" w:hAnsi="Arial" w:cs="Arial"/>
        </w:rPr>
        <w:t xml:space="preserve">and where </w:t>
      </w:r>
      <w:r w:rsidR="00FC54D3">
        <w:rPr>
          <w:rFonts w:ascii="Arial" w:hAnsi="Arial" w:cs="Arial"/>
        </w:rPr>
        <w:t>input</w:t>
      </w:r>
      <w:r w:rsidR="00003742">
        <w:rPr>
          <w:rFonts w:ascii="Arial" w:hAnsi="Arial" w:cs="Arial"/>
        </w:rPr>
        <w:t xml:space="preserve"> would be better performed b</w:t>
      </w:r>
      <w:r w:rsidR="0020653B">
        <w:rPr>
          <w:rFonts w:ascii="Arial" w:hAnsi="Arial" w:cs="Arial"/>
        </w:rPr>
        <w:t>y the alternate representative</w:t>
      </w:r>
      <w:r w:rsidR="000302D9">
        <w:rPr>
          <w:rFonts w:ascii="Arial" w:hAnsi="Arial" w:cs="Arial"/>
        </w:rPr>
        <w:t>.</w:t>
      </w:r>
      <w:r w:rsidR="00E21D13">
        <w:rPr>
          <w:rFonts w:ascii="Arial" w:hAnsi="Arial" w:cs="Arial"/>
        </w:rPr>
        <w:t xml:space="preserve">  </w:t>
      </w:r>
    </w:p>
    <w:p w14:paraId="2D9F269D" w14:textId="77777777" w:rsidR="00E80ABC" w:rsidRDefault="00E80ABC" w:rsidP="00E80ABC">
      <w:pPr>
        <w:rPr>
          <w:rFonts w:ascii="Arial" w:hAnsi="Arial" w:cs="Arial"/>
        </w:rPr>
      </w:pPr>
    </w:p>
    <w:p w14:paraId="0B2728F3" w14:textId="77777777" w:rsidR="00E80ABC" w:rsidRPr="00E80ABC" w:rsidRDefault="00E80ABC" w:rsidP="00E80ABC">
      <w:pPr>
        <w:rPr>
          <w:rFonts w:ascii="Arial" w:hAnsi="Arial" w:cs="Arial"/>
        </w:rPr>
      </w:pPr>
    </w:p>
    <w:p w14:paraId="36ED9306" w14:textId="77777777" w:rsidR="004D136B" w:rsidRPr="004D136B" w:rsidRDefault="004D136B" w:rsidP="004D136B">
      <w:pPr>
        <w:pStyle w:val="ListParagraph"/>
        <w:ind w:left="400"/>
        <w:rPr>
          <w:rFonts w:ascii="Arial" w:hAnsi="Arial" w:cs="Arial"/>
        </w:rPr>
      </w:pPr>
    </w:p>
    <w:p w14:paraId="43A88862" w14:textId="04C885C0" w:rsidR="002B2E23" w:rsidRDefault="00291F11" w:rsidP="003F545B">
      <w:pPr>
        <w:pStyle w:val="ListParagraph"/>
        <w:numPr>
          <w:ilvl w:val="0"/>
          <w:numId w:val="1"/>
        </w:numPr>
        <w:rPr>
          <w:rFonts w:ascii="Arial" w:hAnsi="Arial" w:cs="Arial"/>
          <w:b/>
          <w:bCs/>
          <w:caps/>
          <w:color w:val="70ADA3"/>
        </w:rPr>
      </w:pPr>
      <w:r w:rsidRPr="00291F11">
        <w:rPr>
          <w:rFonts w:ascii="Arial" w:hAnsi="Arial" w:cs="Arial"/>
          <w:b/>
          <w:bCs/>
          <w:caps/>
          <w:color w:val="70ADA3"/>
        </w:rPr>
        <w:t>Chair</w:t>
      </w:r>
    </w:p>
    <w:p w14:paraId="6D2A14C9" w14:textId="77777777" w:rsidR="003E3210" w:rsidRDefault="003E3210" w:rsidP="003E3210">
      <w:pPr>
        <w:pStyle w:val="ListParagraph"/>
        <w:ind w:left="360"/>
        <w:rPr>
          <w:rFonts w:ascii="Arial" w:hAnsi="Arial" w:cs="Arial"/>
          <w:b/>
          <w:bCs/>
          <w:caps/>
          <w:color w:val="70ADA3"/>
        </w:rPr>
      </w:pPr>
    </w:p>
    <w:p w14:paraId="440E928E" w14:textId="0645F9D2" w:rsidR="000540F1" w:rsidRPr="00F45BFD" w:rsidRDefault="003E3210" w:rsidP="00F45BFD">
      <w:pPr>
        <w:pStyle w:val="ListParagraph"/>
        <w:numPr>
          <w:ilvl w:val="1"/>
          <w:numId w:val="1"/>
        </w:numPr>
        <w:rPr>
          <w:rFonts w:ascii="Arial" w:hAnsi="Arial" w:cs="Arial"/>
        </w:rPr>
      </w:pPr>
      <w:r>
        <w:rPr>
          <w:rFonts w:ascii="Arial" w:hAnsi="Arial" w:cs="Arial"/>
        </w:rPr>
        <w:t>The Cod</w:t>
      </w:r>
      <w:r w:rsidR="00AA641D">
        <w:rPr>
          <w:rFonts w:ascii="Arial" w:hAnsi="Arial" w:cs="Arial"/>
        </w:rPr>
        <w:t xml:space="preserve">e Manager will source a suitable representative to maintain the role as the Chair of the </w:t>
      </w:r>
      <w:r w:rsidR="002B0051">
        <w:rPr>
          <w:rFonts w:ascii="Arial" w:hAnsi="Arial" w:cs="Arial"/>
        </w:rPr>
        <w:t>Theft Issues Group</w:t>
      </w:r>
      <w:r w:rsidR="00AA641D">
        <w:rPr>
          <w:rFonts w:ascii="Arial" w:hAnsi="Arial" w:cs="Arial"/>
        </w:rPr>
        <w:t>.</w:t>
      </w:r>
    </w:p>
    <w:p w14:paraId="17E4978E" w14:textId="77777777" w:rsidR="000540F1" w:rsidRDefault="000540F1" w:rsidP="00F45BFD">
      <w:pPr>
        <w:pStyle w:val="ListParagraph"/>
        <w:ind w:left="400"/>
        <w:rPr>
          <w:rFonts w:ascii="Arial" w:hAnsi="Arial" w:cs="Arial"/>
        </w:rPr>
      </w:pPr>
    </w:p>
    <w:p w14:paraId="5538F61C" w14:textId="25B684D8" w:rsidR="00726D55" w:rsidRDefault="00F50FD6" w:rsidP="00726D55">
      <w:pPr>
        <w:pStyle w:val="ListParagraph"/>
        <w:numPr>
          <w:ilvl w:val="1"/>
          <w:numId w:val="1"/>
        </w:numPr>
        <w:rPr>
          <w:rFonts w:ascii="Arial" w:hAnsi="Arial" w:cs="Arial"/>
        </w:rPr>
      </w:pPr>
      <w:r>
        <w:rPr>
          <w:rFonts w:ascii="Arial" w:hAnsi="Arial" w:cs="Arial"/>
        </w:rPr>
        <w:t>The Chair will agree the meeting agenda, facilitate the meeting, encourage discussion</w:t>
      </w:r>
      <w:r w:rsidR="00EC7CE2">
        <w:rPr>
          <w:rFonts w:ascii="Arial" w:hAnsi="Arial" w:cs="Arial"/>
        </w:rPr>
        <w:t>,</w:t>
      </w:r>
      <w:r w:rsidR="003641D1">
        <w:rPr>
          <w:rFonts w:ascii="Arial" w:hAnsi="Arial" w:cs="Arial"/>
        </w:rPr>
        <w:t xml:space="preserve"> and ensure it is focussed and balanced </w:t>
      </w:r>
      <w:r w:rsidR="009C414E">
        <w:rPr>
          <w:rFonts w:ascii="Arial" w:hAnsi="Arial" w:cs="Arial"/>
        </w:rPr>
        <w:t>so that</w:t>
      </w:r>
      <w:r w:rsidR="003641D1">
        <w:rPr>
          <w:rFonts w:ascii="Arial" w:hAnsi="Arial" w:cs="Arial"/>
        </w:rPr>
        <w:t xml:space="preserve"> the meeting runs efficiently. </w:t>
      </w:r>
    </w:p>
    <w:p w14:paraId="06F3F742" w14:textId="77777777" w:rsidR="00726D55" w:rsidRPr="00726D55" w:rsidRDefault="00726D55" w:rsidP="00726D55">
      <w:pPr>
        <w:rPr>
          <w:rFonts w:ascii="Arial" w:hAnsi="Arial" w:cs="Arial"/>
        </w:rPr>
      </w:pPr>
    </w:p>
    <w:p w14:paraId="28C601B0" w14:textId="37567F07" w:rsidR="00DB70D9" w:rsidRDefault="00DB70D9" w:rsidP="00DB70D9">
      <w:pPr>
        <w:pStyle w:val="ListParagraph"/>
        <w:numPr>
          <w:ilvl w:val="0"/>
          <w:numId w:val="1"/>
        </w:numPr>
        <w:rPr>
          <w:rFonts w:ascii="Arial" w:hAnsi="Arial" w:cs="Arial"/>
          <w:b/>
          <w:bCs/>
          <w:caps/>
          <w:color w:val="70ADA3"/>
        </w:rPr>
      </w:pPr>
      <w:r w:rsidRPr="00DB70D9">
        <w:rPr>
          <w:rFonts w:ascii="Arial" w:hAnsi="Arial" w:cs="Arial"/>
          <w:b/>
          <w:bCs/>
          <w:caps/>
          <w:color w:val="70ADA3"/>
        </w:rPr>
        <w:t>Secretary</w:t>
      </w:r>
    </w:p>
    <w:p w14:paraId="248C0793" w14:textId="77777777" w:rsidR="009C2FBD" w:rsidRDefault="009C2FBD" w:rsidP="009C2FBD">
      <w:pPr>
        <w:pStyle w:val="ListParagraph"/>
        <w:ind w:left="400"/>
        <w:rPr>
          <w:rFonts w:ascii="Arial" w:hAnsi="Arial" w:cs="Arial"/>
        </w:rPr>
      </w:pPr>
    </w:p>
    <w:p w14:paraId="29A281A6" w14:textId="25358564" w:rsidR="00C92FAC" w:rsidRPr="009C2FBD" w:rsidRDefault="002D44FD" w:rsidP="00C92FAC">
      <w:pPr>
        <w:pStyle w:val="ListParagraph"/>
        <w:numPr>
          <w:ilvl w:val="1"/>
          <w:numId w:val="1"/>
        </w:numPr>
        <w:rPr>
          <w:rFonts w:ascii="Arial" w:hAnsi="Arial" w:cs="Arial"/>
        </w:rPr>
      </w:pPr>
      <w:r>
        <w:rPr>
          <w:rFonts w:ascii="Arial" w:hAnsi="Arial" w:cs="Arial"/>
        </w:rPr>
        <w:t>The Code Manager shall act as the Secretary</w:t>
      </w:r>
      <w:r w:rsidR="004E5C48">
        <w:rPr>
          <w:rFonts w:ascii="Arial" w:hAnsi="Arial" w:cs="Arial"/>
        </w:rPr>
        <w:t>; the role of Secretary and Chair shall not be performed by the same person.</w:t>
      </w:r>
    </w:p>
    <w:p w14:paraId="41FEC299" w14:textId="16DDDF60" w:rsidR="00DE2484" w:rsidRPr="00726D55" w:rsidRDefault="004E5C48" w:rsidP="00726D55">
      <w:pPr>
        <w:pStyle w:val="ListParagraph"/>
        <w:numPr>
          <w:ilvl w:val="1"/>
          <w:numId w:val="1"/>
        </w:numPr>
        <w:rPr>
          <w:rFonts w:ascii="Arial" w:hAnsi="Arial" w:cs="Arial"/>
        </w:rPr>
      </w:pPr>
      <w:r w:rsidRPr="00C92FAC">
        <w:rPr>
          <w:rFonts w:ascii="Arial" w:hAnsi="Arial" w:cs="Arial"/>
        </w:rPr>
        <w:t xml:space="preserve">The Secretary will manage communications in advance of the meeting, assist the Chair in planning the agenda </w:t>
      </w:r>
      <w:r w:rsidR="00C92FAC" w:rsidRPr="00C92FAC">
        <w:rPr>
          <w:rFonts w:ascii="Arial" w:hAnsi="Arial" w:cs="Arial"/>
        </w:rPr>
        <w:t xml:space="preserve">for review and agreement between attendees. </w:t>
      </w:r>
    </w:p>
    <w:p w14:paraId="1E35FF4F" w14:textId="77777777" w:rsidR="004855E6" w:rsidRDefault="004855E6" w:rsidP="00DE2484">
      <w:pPr>
        <w:pStyle w:val="ListParagraph"/>
        <w:spacing w:line="276" w:lineRule="auto"/>
        <w:ind w:left="400"/>
        <w:rPr>
          <w:rFonts w:ascii="Arial" w:hAnsi="Arial" w:cs="Arial"/>
        </w:rPr>
      </w:pPr>
    </w:p>
    <w:p w14:paraId="09E8DF77" w14:textId="7CED747F" w:rsidR="00DE2484" w:rsidRDefault="00041FD9" w:rsidP="00041FD9">
      <w:pPr>
        <w:pStyle w:val="ListParagraph"/>
        <w:numPr>
          <w:ilvl w:val="0"/>
          <w:numId w:val="1"/>
        </w:numPr>
        <w:rPr>
          <w:rFonts w:ascii="Arial" w:hAnsi="Arial" w:cs="Arial"/>
          <w:b/>
          <w:bCs/>
          <w:caps/>
          <w:color w:val="70ADA3"/>
        </w:rPr>
      </w:pPr>
      <w:r w:rsidRPr="00041FD9">
        <w:rPr>
          <w:rFonts w:ascii="Arial" w:hAnsi="Arial" w:cs="Arial"/>
          <w:b/>
          <w:bCs/>
          <w:caps/>
          <w:color w:val="70ADA3"/>
        </w:rPr>
        <w:t xml:space="preserve">Proceedings of the </w:t>
      </w:r>
      <w:r w:rsidR="002B0051">
        <w:rPr>
          <w:rFonts w:ascii="Arial" w:hAnsi="Arial" w:cs="Arial"/>
          <w:b/>
          <w:bCs/>
          <w:caps/>
          <w:color w:val="70ADA3"/>
        </w:rPr>
        <w:t>THEFT ISSUES GROUP</w:t>
      </w:r>
    </w:p>
    <w:p w14:paraId="3E3EBE90" w14:textId="77777777" w:rsidR="006E4801" w:rsidRPr="00041FD9" w:rsidRDefault="006E4801" w:rsidP="006E4801">
      <w:pPr>
        <w:pStyle w:val="ListParagraph"/>
        <w:ind w:left="360"/>
        <w:rPr>
          <w:rFonts w:ascii="Arial" w:hAnsi="Arial" w:cs="Arial"/>
          <w:b/>
          <w:bCs/>
          <w:caps/>
          <w:color w:val="70ADA3"/>
        </w:rPr>
      </w:pPr>
    </w:p>
    <w:p w14:paraId="308C7B67" w14:textId="23BED878" w:rsidR="00041FD9" w:rsidRDefault="006E4801" w:rsidP="006E4801">
      <w:pPr>
        <w:pStyle w:val="ListParagraph"/>
        <w:numPr>
          <w:ilvl w:val="1"/>
          <w:numId w:val="1"/>
        </w:numPr>
        <w:spacing w:line="276" w:lineRule="auto"/>
        <w:rPr>
          <w:rFonts w:ascii="Arial" w:hAnsi="Arial" w:cs="Arial"/>
        </w:rPr>
      </w:pPr>
      <w:r>
        <w:rPr>
          <w:rFonts w:ascii="Arial" w:hAnsi="Arial" w:cs="Arial"/>
        </w:rPr>
        <w:t>Meetings will be held</w:t>
      </w:r>
      <w:ins w:id="15" w:author="Elise Handy" w:date="2024-05-01T16:02:00Z" w16du:dateUtc="2024-05-01T15:02:00Z">
        <w:r w:rsidR="00CE1CAE">
          <w:rPr>
            <w:rFonts w:ascii="Arial" w:hAnsi="Arial" w:cs="Arial"/>
          </w:rPr>
          <w:t xml:space="preserve"> monthly or</w:t>
        </w:r>
      </w:ins>
      <w:r>
        <w:rPr>
          <w:rFonts w:ascii="Arial" w:hAnsi="Arial" w:cs="Arial"/>
        </w:rPr>
        <w:t xml:space="preserve"> as required remotely via Microsoft Teams.</w:t>
      </w:r>
    </w:p>
    <w:p w14:paraId="5DD1ECFD" w14:textId="5CA985B8" w:rsidR="006E4801" w:rsidRDefault="00D57DF5" w:rsidP="006E4801">
      <w:pPr>
        <w:pStyle w:val="ListParagraph"/>
        <w:numPr>
          <w:ilvl w:val="1"/>
          <w:numId w:val="1"/>
        </w:numPr>
        <w:spacing w:line="276" w:lineRule="auto"/>
        <w:rPr>
          <w:rFonts w:ascii="Arial" w:hAnsi="Arial" w:cs="Arial"/>
        </w:rPr>
      </w:pPr>
      <w:r>
        <w:rPr>
          <w:rFonts w:ascii="Arial" w:hAnsi="Arial" w:cs="Arial"/>
        </w:rPr>
        <w:t xml:space="preserve">Where appropriate and where timescales require, offline requests may be made. </w:t>
      </w:r>
      <w:r w:rsidR="00153772">
        <w:rPr>
          <w:rFonts w:ascii="Arial" w:hAnsi="Arial" w:cs="Arial"/>
        </w:rPr>
        <w:t xml:space="preserve">These will be managed via </w:t>
      </w:r>
      <w:r w:rsidR="00153772" w:rsidRPr="00444908">
        <w:rPr>
          <w:rFonts w:ascii="Arial" w:hAnsi="Arial" w:cs="Arial"/>
        </w:rPr>
        <w:t>email</w:t>
      </w:r>
      <w:r w:rsidR="00444908" w:rsidRPr="00444908">
        <w:rPr>
          <w:rFonts w:ascii="Arial" w:hAnsi="Arial" w:cs="Arial"/>
        </w:rPr>
        <w:t>.</w:t>
      </w:r>
    </w:p>
    <w:p w14:paraId="3A9DAC75" w14:textId="21B44D69" w:rsidR="00153772" w:rsidRDefault="00153772" w:rsidP="006E4801">
      <w:pPr>
        <w:pStyle w:val="ListParagraph"/>
        <w:numPr>
          <w:ilvl w:val="1"/>
          <w:numId w:val="1"/>
        </w:numPr>
        <w:spacing w:line="276" w:lineRule="auto"/>
        <w:rPr>
          <w:rFonts w:ascii="Arial" w:hAnsi="Arial" w:cs="Arial"/>
        </w:rPr>
      </w:pPr>
      <w:r>
        <w:rPr>
          <w:rFonts w:ascii="Arial" w:hAnsi="Arial" w:cs="Arial"/>
        </w:rPr>
        <w:t>Attendees will be asked to remain on mute when not speaking. The chat and han</w:t>
      </w:r>
      <w:r w:rsidR="007C14BA">
        <w:rPr>
          <w:rFonts w:ascii="Arial" w:hAnsi="Arial" w:cs="Arial"/>
        </w:rPr>
        <w:t xml:space="preserve">d function can be used to enable everyone to participate and to ease the flow of discussion. </w:t>
      </w:r>
      <w:r w:rsidR="00FB368C">
        <w:rPr>
          <w:rFonts w:ascii="Arial" w:hAnsi="Arial" w:cs="Arial"/>
        </w:rPr>
        <w:t>To prevent disruptions, the Code Manager may use the mute function as deemed necessary.</w:t>
      </w:r>
    </w:p>
    <w:p w14:paraId="1072E251" w14:textId="45DB2C7E" w:rsidR="00FB368C" w:rsidRDefault="006147CE" w:rsidP="006E4801">
      <w:pPr>
        <w:pStyle w:val="ListParagraph"/>
        <w:numPr>
          <w:ilvl w:val="1"/>
          <w:numId w:val="1"/>
        </w:numPr>
        <w:spacing w:line="276" w:lineRule="auto"/>
        <w:rPr>
          <w:rFonts w:ascii="Arial" w:hAnsi="Arial" w:cs="Arial"/>
        </w:rPr>
      </w:pPr>
      <w:r>
        <w:rPr>
          <w:rFonts w:ascii="Arial" w:hAnsi="Arial" w:cs="Arial"/>
        </w:rPr>
        <w:t>Where a matter arises</w:t>
      </w:r>
      <w:r w:rsidR="00653EB6">
        <w:rPr>
          <w:rFonts w:ascii="Arial" w:hAnsi="Arial" w:cs="Arial"/>
        </w:rPr>
        <w:t xml:space="preserve"> requiring immediate attention and cannot wait for the next scheduled meeting, </w:t>
      </w:r>
      <w:r w:rsidR="0054750F">
        <w:rPr>
          <w:rFonts w:ascii="Arial" w:hAnsi="Arial" w:cs="Arial"/>
        </w:rPr>
        <w:t xml:space="preserve">an extraordinary meeting may be convened by the Chair. Such meeting would be held via Microsoft Teams </w:t>
      </w:r>
      <w:r w:rsidR="596442A0" w:rsidRPr="06295A2E">
        <w:rPr>
          <w:rFonts w:ascii="Arial" w:hAnsi="Arial" w:cs="Arial"/>
        </w:rPr>
        <w:t xml:space="preserve">with </w:t>
      </w:r>
      <w:r w:rsidR="00C00383">
        <w:rPr>
          <w:rFonts w:ascii="Arial" w:hAnsi="Arial" w:cs="Arial"/>
        </w:rPr>
        <w:t xml:space="preserve">five </w:t>
      </w:r>
      <w:r w:rsidR="00721619">
        <w:rPr>
          <w:rFonts w:ascii="Arial" w:hAnsi="Arial" w:cs="Arial"/>
        </w:rPr>
        <w:t>w</w:t>
      </w:r>
      <w:r w:rsidR="0054750F">
        <w:rPr>
          <w:rFonts w:ascii="Arial" w:hAnsi="Arial" w:cs="Arial"/>
        </w:rPr>
        <w:t xml:space="preserve">orking </w:t>
      </w:r>
      <w:r w:rsidR="00721619">
        <w:rPr>
          <w:rFonts w:ascii="Arial" w:hAnsi="Arial" w:cs="Arial"/>
        </w:rPr>
        <w:t>d</w:t>
      </w:r>
      <w:r w:rsidR="003777B7">
        <w:rPr>
          <w:rFonts w:ascii="Arial" w:hAnsi="Arial" w:cs="Arial"/>
        </w:rPr>
        <w:t>ays’ notice</w:t>
      </w:r>
      <w:r w:rsidR="0054750F">
        <w:rPr>
          <w:rFonts w:ascii="Arial" w:hAnsi="Arial" w:cs="Arial"/>
        </w:rPr>
        <w:t>.</w:t>
      </w:r>
      <w:r w:rsidR="003777B7">
        <w:rPr>
          <w:rFonts w:ascii="Arial" w:hAnsi="Arial" w:cs="Arial"/>
        </w:rPr>
        <w:t xml:space="preserve"> Once an extraordinary meeting is determined, </w:t>
      </w:r>
      <w:r w:rsidR="000A6939">
        <w:rPr>
          <w:rFonts w:ascii="Arial" w:hAnsi="Arial" w:cs="Arial"/>
        </w:rPr>
        <w:t>the Secretary will notify representatives.</w:t>
      </w:r>
    </w:p>
    <w:p w14:paraId="7B62BDCD" w14:textId="22AFD371" w:rsidR="00410700" w:rsidRDefault="000A6939" w:rsidP="00726D55">
      <w:pPr>
        <w:pStyle w:val="ListParagraph"/>
        <w:numPr>
          <w:ilvl w:val="1"/>
          <w:numId w:val="1"/>
        </w:numPr>
        <w:spacing w:line="276" w:lineRule="auto"/>
        <w:rPr>
          <w:ins w:id="16" w:author="Elise Handy" w:date="2024-04-29T12:58:00Z" w16du:dateUtc="2024-04-29T11:58:00Z"/>
          <w:rFonts w:ascii="Arial" w:hAnsi="Arial" w:cs="Arial"/>
        </w:rPr>
      </w:pPr>
      <w:r>
        <w:rPr>
          <w:rFonts w:ascii="Arial" w:hAnsi="Arial" w:cs="Arial"/>
        </w:rPr>
        <w:t>In the event of limited attendees</w:t>
      </w:r>
      <w:r w:rsidR="005E69F9">
        <w:rPr>
          <w:rFonts w:ascii="Arial" w:hAnsi="Arial" w:cs="Arial"/>
        </w:rPr>
        <w:t xml:space="preserve"> being</w:t>
      </w:r>
      <w:r>
        <w:rPr>
          <w:rFonts w:ascii="Arial" w:hAnsi="Arial" w:cs="Arial"/>
        </w:rPr>
        <w:t xml:space="preserve"> present at a meeting, the Chair may exercise </w:t>
      </w:r>
      <w:r w:rsidR="00936B2D">
        <w:rPr>
          <w:rFonts w:ascii="Arial" w:hAnsi="Arial" w:cs="Arial"/>
        </w:rPr>
        <w:t>its</w:t>
      </w:r>
      <w:r>
        <w:rPr>
          <w:rFonts w:ascii="Arial" w:hAnsi="Arial" w:cs="Arial"/>
        </w:rPr>
        <w:t xml:space="preserve"> discretion to defer one or more agenda items </w:t>
      </w:r>
      <w:r w:rsidR="0020247F">
        <w:rPr>
          <w:rFonts w:ascii="Arial" w:hAnsi="Arial" w:cs="Arial"/>
        </w:rPr>
        <w:t xml:space="preserve">to a further meeting where more representatives are expected. </w:t>
      </w:r>
    </w:p>
    <w:p w14:paraId="1A5F63E3" w14:textId="379990C3" w:rsidR="00BC5016" w:rsidRDefault="00AC53F7" w:rsidP="00726D55">
      <w:pPr>
        <w:pStyle w:val="ListParagraph"/>
        <w:numPr>
          <w:ilvl w:val="1"/>
          <w:numId w:val="1"/>
        </w:numPr>
        <w:spacing w:line="276" w:lineRule="auto"/>
        <w:rPr>
          <w:rFonts w:ascii="Arial" w:hAnsi="Arial" w:cs="Arial"/>
        </w:rPr>
      </w:pPr>
      <w:ins w:id="17" w:author="Elise Handy" w:date="2024-04-29T12:58:00Z" w16du:dateUtc="2024-04-29T11:58:00Z">
        <w:r>
          <w:rPr>
            <w:rFonts w:ascii="Arial" w:hAnsi="Arial" w:cs="Arial"/>
          </w:rPr>
          <w:t>Meetings of the Theft Issues Group will be recorded solely for the purpose of accurate recording of the minutes and will not be shared outside of the REC Code Manager</w:t>
        </w:r>
      </w:ins>
      <w:ins w:id="18" w:author="Elise Handy" w:date="2024-04-29T12:59:00Z" w16du:dateUtc="2024-04-29T11:59:00Z">
        <w:r w:rsidR="00B207AD">
          <w:rPr>
            <w:rFonts w:ascii="Arial" w:hAnsi="Arial" w:cs="Arial"/>
          </w:rPr>
          <w:t>. Once the minutes have been approved, the Secretary will be responsible for the deletion of the recording.</w:t>
        </w:r>
      </w:ins>
    </w:p>
    <w:p w14:paraId="5722BF68" w14:textId="77777777" w:rsidR="00726D55" w:rsidRPr="00726D55" w:rsidRDefault="00726D55" w:rsidP="00726D55">
      <w:pPr>
        <w:pStyle w:val="ListParagraph"/>
        <w:spacing w:line="276" w:lineRule="auto"/>
        <w:ind w:left="400"/>
        <w:rPr>
          <w:rFonts w:ascii="Arial" w:hAnsi="Arial" w:cs="Arial"/>
        </w:rPr>
      </w:pPr>
    </w:p>
    <w:p w14:paraId="082DFAE0" w14:textId="5F8F1FE1" w:rsidR="00410700" w:rsidRDefault="00410700" w:rsidP="00410700">
      <w:pPr>
        <w:pStyle w:val="ListParagraph"/>
        <w:numPr>
          <w:ilvl w:val="0"/>
          <w:numId w:val="1"/>
        </w:numPr>
        <w:rPr>
          <w:rFonts w:ascii="Arial" w:hAnsi="Arial" w:cs="Arial"/>
          <w:b/>
          <w:bCs/>
          <w:caps/>
          <w:color w:val="70ADA3"/>
        </w:rPr>
      </w:pPr>
      <w:r w:rsidRPr="00410700">
        <w:rPr>
          <w:rFonts w:ascii="Arial" w:hAnsi="Arial" w:cs="Arial"/>
          <w:b/>
          <w:bCs/>
          <w:caps/>
          <w:color w:val="70ADA3"/>
        </w:rPr>
        <w:t xml:space="preserve">POWERS OF THE </w:t>
      </w:r>
      <w:r w:rsidR="0039083D">
        <w:rPr>
          <w:rFonts w:ascii="Arial" w:hAnsi="Arial" w:cs="Arial"/>
          <w:b/>
          <w:bCs/>
          <w:caps/>
          <w:color w:val="70ADA3"/>
        </w:rPr>
        <w:t>THEFT</w:t>
      </w:r>
      <w:r w:rsidRPr="00410700">
        <w:rPr>
          <w:rFonts w:ascii="Arial" w:hAnsi="Arial" w:cs="Arial"/>
          <w:b/>
          <w:bCs/>
          <w:caps/>
          <w:color w:val="70ADA3"/>
        </w:rPr>
        <w:t xml:space="preserve"> ISSUES GROUP </w:t>
      </w:r>
    </w:p>
    <w:p w14:paraId="3AAE92AA" w14:textId="77777777" w:rsidR="00410700" w:rsidRDefault="00410700" w:rsidP="00410700">
      <w:pPr>
        <w:pStyle w:val="ListParagraph"/>
        <w:ind w:left="360"/>
        <w:rPr>
          <w:rFonts w:ascii="Arial" w:hAnsi="Arial" w:cs="Arial"/>
          <w:b/>
          <w:bCs/>
          <w:caps/>
          <w:color w:val="70ADA3"/>
        </w:rPr>
      </w:pPr>
    </w:p>
    <w:p w14:paraId="41F196A1" w14:textId="77777777" w:rsidR="00410700" w:rsidRDefault="00410700" w:rsidP="00410700">
      <w:pPr>
        <w:pStyle w:val="ListParagraph"/>
        <w:numPr>
          <w:ilvl w:val="1"/>
          <w:numId w:val="1"/>
        </w:numPr>
        <w:spacing w:line="276" w:lineRule="auto"/>
        <w:rPr>
          <w:rFonts w:ascii="Arial" w:hAnsi="Arial" w:cs="Arial"/>
        </w:rPr>
      </w:pPr>
      <w:r w:rsidRPr="00410700">
        <w:rPr>
          <w:rFonts w:ascii="Arial" w:hAnsi="Arial" w:cs="Arial"/>
        </w:rPr>
        <w:t xml:space="preserve">The </w:t>
      </w:r>
      <w:r>
        <w:rPr>
          <w:rFonts w:ascii="Arial" w:hAnsi="Arial" w:cs="Arial"/>
        </w:rPr>
        <w:t>Theft Issues Group</w:t>
      </w:r>
      <w:r w:rsidRPr="00410700">
        <w:rPr>
          <w:rFonts w:ascii="Arial" w:hAnsi="Arial" w:cs="Arial"/>
        </w:rPr>
        <w:t xml:space="preserve"> does not have decision making powers. </w:t>
      </w:r>
    </w:p>
    <w:p w14:paraId="40FB55CE" w14:textId="6209033F" w:rsidR="00B07453" w:rsidRDefault="00410700" w:rsidP="00726D55">
      <w:pPr>
        <w:pStyle w:val="ListParagraph"/>
        <w:numPr>
          <w:ilvl w:val="1"/>
          <w:numId w:val="1"/>
        </w:numPr>
        <w:spacing w:line="276" w:lineRule="auto"/>
        <w:rPr>
          <w:ins w:id="19" w:author="Elise Handy" w:date="2024-04-29T12:59:00Z" w16du:dateUtc="2024-04-29T11:59:00Z"/>
          <w:rFonts w:ascii="Arial" w:hAnsi="Arial" w:cs="Arial"/>
        </w:rPr>
      </w:pPr>
      <w:r w:rsidRPr="00410700">
        <w:rPr>
          <w:rFonts w:ascii="Arial" w:hAnsi="Arial" w:cs="Arial"/>
        </w:rPr>
        <w:t xml:space="preserve">The </w:t>
      </w:r>
      <w:r>
        <w:rPr>
          <w:rFonts w:ascii="Arial" w:hAnsi="Arial" w:cs="Arial"/>
        </w:rPr>
        <w:t>Theft Issues Group</w:t>
      </w:r>
      <w:r w:rsidRPr="00410700">
        <w:rPr>
          <w:rFonts w:ascii="Arial" w:hAnsi="Arial" w:cs="Arial"/>
        </w:rPr>
        <w:t xml:space="preserve"> shall make recommendations to the Code Manager or </w:t>
      </w:r>
      <w:proofErr w:type="gramStart"/>
      <w:r w:rsidR="009E5438">
        <w:rPr>
          <w:rFonts w:ascii="Arial" w:hAnsi="Arial" w:cs="Arial"/>
        </w:rPr>
        <w:t>I</w:t>
      </w:r>
      <w:r w:rsidRPr="00410700">
        <w:rPr>
          <w:rFonts w:ascii="Arial" w:hAnsi="Arial" w:cs="Arial"/>
        </w:rPr>
        <w:t>ssue</w:t>
      </w:r>
      <w:del w:id="20" w:author="Anne Jackson" w:date="2024-05-01T11:25:00Z" w16du:dateUtc="2024-05-01T10:25:00Z">
        <w:r w:rsidR="009E5438">
          <w:rPr>
            <w:rFonts w:ascii="Arial" w:hAnsi="Arial" w:cs="Arial"/>
          </w:rPr>
          <w:delText>,</w:delText>
        </w:r>
      </w:del>
      <w:r w:rsidR="009E5438">
        <w:rPr>
          <w:rFonts w:ascii="Arial" w:hAnsi="Arial" w:cs="Arial"/>
        </w:rPr>
        <w:t xml:space="preserve"> or</w:t>
      </w:r>
      <w:proofErr w:type="gramEnd"/>
      <w:r w:rsidR="009E5438">
        <w:rPr>
          <w:rFonts w:ascii="Arial" w:hAnsi="Arial" w:cs="Arial"/>
        </w:rPr>
        <w:t xml:space="preserve"> Change</w:t>
      </w:r>
      <w:r w:rsidRPr="00410700">
        <w:rPr>
          <w:rFonts w:ascii="Arial" w:hAnsi="Arial" w:cs="Arial"/>
        </w:rPr>
        <w:t xml:space="preserve"> </w:t>
      </w:r>
      <w:r w:rsidR="009E5438">
        <w:rPr>
          <w:rFonts w:ascii="Arial" w:hAnsi="Arial" w:cs="Arial"/>
        </w:rPr>
        <w:t>P</w:t>
      </w:r>
      <w:r w:rsidRPr="00410700">
        <w:rPr>
          <w:rFonts w:ascii="Arial" w:hAnsi="Arial" w:cs="Arial"/>
        </w:rPr>
        <w:t>roposer.</w:t>
      </w:r>
    </w:p>
    <w:p w14:paraId="787D9AF4" w14:textId="77777777" w:rsidR="008B0D5A" w:rsidRDefault="008B0D5A" w:rsidP="008B0D5A">
      <w:pPr>
        <w:spacing w:line="276" w:lineRule="auto"/>
        <w:rPr>
          <w:ins w:id="21" w:author="Elise Handy" w:date="2024-04-29T13:00:00Z" w16du:dateUtc="2024-04-29T12:00:00Z"/>
          <w:rFonts w:ascii="Arial" w:hAnsi="Arial" w:cs="Arial"/>
        </w:rPr>
      </w:pPr>
    </w:p>
    <w:p w14:paraId="0EB57C28" w14:textId="77777777" w:rsidR="008B0D5A" w:rsidRPr="004552AF" w:rsidRDefault="008B0D5A" w:rsidP="004552AF">
      <w:pPr>
        <w:spacing w:line="276" w:lineRule="auto"/>
        <w:rPr>
          <w:rFonts w:ascii="Arial" w:hAnsi="Arial" w:cs="Arial"/>
        </w:rPr>
      </w:pPr>
    </w:p>
    <w:p w14:paraId="375EAA5B" w14:textId="77777777" w:rsidR="0054750F" w:rsidRDefault="0054750F" w:rsidP="000A6939">
      <w:pPr>
        <w:pStyle w:val="ListParagraph"/>
        <w:spacing w:line="276" w:lineRule="auto"/>
        <w:ind w:left="400"/>
        <w:rPr>
          <w:rFonts w:ascii="Arial" w:hAnsi="Arial" w:cs="Arial"/>
        </w:rPr>
      </w:pPr>
    </w:p>
    <w:p w14:paraId="32849EEF" w14:textId="7D06A682" w:rsidR="006E4801" w:rsidRDefault="00A6098D" w:rsidP="00EC5B4B">
      <w:pPr>
        <w:pStyle w:val="ListParagraph"/>
        <w:numPr>
          <w:ilvl w:val="0"/>
          <w:numId w:val="1"/>
        </w:numPr>
        <w:rPr>
          <w:rFonts w:ascii="Arial" w:hAnsi="Arial" w:cs="Arial"/>
          <w:b/>
          <w:bCs/>
          <w:caps/>
          <w:color w:val="70ADA3"/>
        </w:rPr>
      </w:pPr>
      <w:r>
        <w:rPr>
          <w:rFonts w:ascii="Arial" w:hAnsi="Arial" w:cs="Arial"/>
          <w:b/>
          <w:bCs/>
          <w:caps/>
          <w:color w:val="70ADA3"/>
        </w:rPr>
        <w:t>recommendations</w:t>
      </w:r>
    </w:p>
    <w:p w14:paraId="6464025A" w14:textId="77777777" w:rsidR="00EC5B4B" w:rsidRDefault="00EC5B4B" w:rsidP="00EC5B4B">
      <w:pPr>
        <w:pStyle w:val="ListParagraph"/>
        <w:ind w:left="360"/>
        <w:rPr>
          <w:rFonts w:ascii="Arial" w:hAnsi="Arial" w:cs="Arial"/>
          <w:b/>
          <w:bCs/>
          <w:caps/>
          <w:color w:val="70ADA3"/>
        </w:rPr>
      </w:pPr>
    </w:p>
    <w:p w14:paraId="7568641D" w14:textId="6519CE56" w:rsidR="002E0960" w:rsidRDefault="002E0960" w:rsidP="00280734">
      <w:pPr>
        <w:pStyle w:val="ListParagraph"/>
        <w:numPr>
          <w:ilvl w:val="1"/>
          <w:numId w:val="1"/>
        </w:numPr>
        <w:spacing w:line="276" w:lineRule="auto"/>
        <w:rPr>
          <w:rFonts w:ascii="Arial" w:hAnsi="Arial" w:cs="Arial"/>
        </w:rPr>
      </w:pPr>
      <w:r>
        <w:rPr>
          <w:rFonts w:ascii="Arial" w:hAnsi="Arial" w:cs="Arial"/>
        </w:rPr>
        <w:t xml:space="preserve">Prior to putting any matter </w:t>
      </w:r>
      <w:r w:rsidR="00901406">
        <w:rPr>
          <w:rFonts w:ascii="Arial" w:hAnsi="Arial" w:cs="Arial"/>
        </w:rPr>
        <w:t>t</w:t>
      </w:r>
      <w:r>
        <w:rPr>
          <w:rFonts w:ascii="Arial" w:hAnsi="Arial" w:cs="Arial"/>
        </w:rPr>
        <w:t xml:space="preserve">o a </w:t>
      </w:r>
      <w:r w:rsidR="009C414E">
        <w:rPr>
          <w:rFonts w:ascii="Arial" w:hAnsi="Arial" w:cs="Arial"/>
        </w:rPr>
        <w:t>recommendation</w:t>
      </w:r>
      <w:r>
        <w:rPr>
          <w:rFonts w:ascii="Arial" w:hAnsi="Arial" w:cs="Arial"/>
        </w:rPr>
        <w:t>, the Chair will confirm representatives have enough information</w:t>
      </w:r>
      <w:r w:rsidR="00002A7A">
        <w:rPr>
          <w:rFonts w:ascii="Arial" w:hAnsi="Arial" w:cs="Arial"/>
        </w:rPr>
        <w:t xml:space="preserve"> to base a </w:t>
      </w:r>
      <w:r w:rsidR="00FE52F5">
        <w:rPr>
          <w:rFonts w:ascii="Arial" w:hAnsi="Arial" w:cs="Arial"/>
        </w:rPr>
        <w:t>recommendation</w:t>
      </w:r>
      <w:r w:rsidR="00C543EE">
        <w:rPr>
          <w:rFonts w:ascii="Arial" w:hAnsi="Arial" w:cs="Arial"/>
        </w:rPr>
        <w:t>.</w:t>
      </w:r>
      <w:r w:rsidR="00002A7A">
        <w:rPr>
          <w:rFonts w:ascii="Arial" w:hAnsi="Arial" w:cs="Arial"/>
        </w:rPr>
        <w:t xml:space="preserve"> </w:t>
      </w:r>
      <w:r w:rsidR="0062686E">
        <w:rPr>
          <w:rFonts w:ascii="Arial" w:hAnsi="Arial" w:cs="Arial"/>
        </w:rPr>
        <w:t xml:space="preserve">Where a representative indicates that further information is required, the Chair may use </w:t>
      </w:r>
      <w:r w:rsidR="0091115C">
        <w:rPr>
          <w:rFonts w:ascii="Arial" w:hAnsi="Arial" w:cs="Arial"/>
        </w:rPr>
        <w:t>its</w:t>
      </w:r>
      <w:r w:rsidR="0062686E">
        <w:rPr>
          <w:rFonts w:ascii="Arial" w:hAnsi="Arial" w:cs="Arial"/>
        </w:rPr>
        <w:t xml:space="preserve"> discretion to</w:t>
      </w:r>
      <w:r w:rsidR="00E70B20">
        <w:rPr>
          <w:rFonts w:ascii="Arial" w:hAnsi="Arial" w:cs="Arial"/>
        </w:rPr>
        <w:t xml:space="preserve"> delay </w:t>
      </w:r>
      <w:r w:rsidR="00BF585E">
        <w:rPr>
          <w:rFonts w:ascii="Arial" w:hAnsi="Arial" w:cs="Arial"/>
        </w:rPr>
        <w:t>forming a</w:t>
      </w:r>
      <w:r w:rsidR="00726D55">
        <w:rPr>
          <w:rFonts w:ascii="Arial" w:hAnsi="Arial" w:cs="Arial"/>
        </w:rPr>
        <w:t xml:space="preserve"> </w:t>
      </w:r>
      <w:r w:rsidR="00BF585E" w:rsidRPr="00726D55">
        <w:rPr>
          <w:rFonts w:ascii="Arial" w:hAnsi="Arial" w:cs="Arial"/>
        </w:rPr>
        <w:t>recommendation</w:t>
      </w:r>
      <w:r w:rsidR="00007DB5" w:rsidRPr="00726D55">
        <w:rPr>
          <w:rFonts w:ascii="Arial" w:hAnsi="Arial" w:cs="Arial"/>
        </w:rPr>
        <w:t xml:space="preserve"> </w:t>
      </w:r>
      <w:r w:rsidR="00E70B20" w:rsidRPr="00726D55">
        <w:rPr>
          <w:rFonts w:ascii="Arial" w:hAnsi="Arial" w:cs="Arial"/>
        </w:rPr>
        <w:t xml:space="preserve">until a later time </w:t>
      </w:r>
      <w:r w:rsidR="004126FC" w:rsidRPr="00726D55">
        <w:rPr>
          <w:rFonts w:ascii="Arial" w:hAnsi="Arial" w:cs="Arial"/>
        </w:rPr>
        <w:t xml:space="preserve">where they believe </w:t>
      </w:r>
      <w:r w:rsidR="0089503B" w:rsidRPr="00726D55">
        <w:rPr>
          <w:rFonts w:ascii="Arial" w:hAnsi="Arial" w:cs="Arial"/>
        </w:rPr>
        <w:t xml:space="preserve">information may be reasonably available. </w:t>
      </w:r>
    </w:p>
    <w:p w14:paraId="71974F89" w14:textId="62347A0B" w:rsidR="00901406" w:rsidRPr="00FE7016" w:rsidRDefault="00901406" w:rsidP="00FE7016">
      <w:pPr>
        <w:pStyle w:val="ListParagraph"/>
        <w:numPr>
          <w:ilvl w:val="1"/>
          <w:numId w:val="1"/>
        </w:numPr>
        <w:spacing w:line="276" w:lineRule="auto"/>
        <w:rPr>
          <w:rFonts w:ascii="Arial" w:hAnsi="Arial" w:cs="Arial"/>
        </w:rPr>
      </w:pPr>
      <w:r w:rsidRPr="00FE7016">
        <w:rPr>
          <w:rFonts w:ascii="Arial" w:hAnsi="Arial" w:cs="Arial"/>
        </w:rPr>
        <w:t xml:space="preserve">In making any recommendations on a matter, each representative may offer an opinion. </w:t>
      </w:r>
    </w:p>
    <w:p w14:paraId="42104C27" w14:textId="54410814" w:rsidR="00726D55" w:rsidRPr="009B410E" w:rsidRDefault="00DE0B67" w:rsidP="009B410E">
      <w:pPr>
        <w:pStyle w:val="ListParagraph"/>
        <w:numPr>
          <w:ilvl w:val="1"/>
          <w:numId w:val="1"/>
        </w:numPr>
        <w:spacing w:line="276" w:lineRule="auto"/>
        <w:rPr>
          <w:rFonts w:ascii="Arial" w:hAnsi="Arial" w:cs="Arial"/>
        </w:rPr>
      </w:pPr>
      <w:ins w:id="22" w:author="Elise Handy" w:date="2024-04-29T13:02:00Z" w16du:dateUtc="2024-04-29T12:02:00Z">
        <w:r w:rsidRPr="009B410E">
          <w:rPr>
            <w:rFonts w:ascii="Arial" w:hAnsi="Arial" w:cs="Arial"/>
          </w:rPr>
          <w:t>Consensus of a matter</w:t>
        </w:r>
      </w:ins>
      <w:ins w:id="23" w:author="Elise Handy" w:date="2024-04-29T13:08:00Z" w16du:dateUtc="2024-04-29T12:08:00Z">
        <w:r w:rsidR="00AE190E">
          <w:rPr>
            <w:rFonts w:ascii="Arial" w:hAnsi="Arial" w:cs="Arial"/>
          </w:rPr>
          <w:t xml:space="preserve"> put to recommendation</w:t>
        </w:r>
      </w:ins>
      <w:ins w:id="24" w:author="Elise Handy" w:date="2024-04-29T13:02:00Z" w16du:dateUtc="2024-04-29T12:02:00Z">
        <w:r w:rsidRPr="009B410E">
          <w:rPr>
            <w:rFonts w:ascii="Arial" w:hAnsi="Arial" w:cs="Arial"/>
          </w:rPr>
          <w:t xml:space="preserve"> w</w:t>
        </w:r>
      </w:ins>
      <w:ins w:id="25" w:author="Elise Handy" w:date="2024-04-29T13:03:00Z" w16du:dateUtc="2024-04-29T12:03:00Z">
        <w:r w:rsidRPr="009B410E">
          <w:rPr>
            <w:rFonts w:ascii="Arial" w:hAnsi="Arial" w:cs="Arial"/>
          </w:rPr>
          <w:t>ill be identified at the Chair’s discretion.</w:t>
        </w:r>
      </w:ins>
    </w:p>
    <w:p w14:paraId="21910F94" w14:textId="736961B7" w:rsidR="001B737C" w:rsidRPr="00726D55" w:rsidRDefault="00072B50" w:rsidP="00726D55">
      <w:pPr>
        <w:pStyle w:val="ListParagraph"/>
        <w:numPr>
          <w:ilvl w:val="1"/>
          <w:numId w:val="1"/>
        </w:numPr>
        <w:spacing w:line="276" w:lineRule="auto"/>
        <w:rPr>
          <w:rFonts w:ascii="Arial" w:hAnsi="Arial" w:cs="Arial"/>
        </w:rPr>
      </w:pPr>
      <w:r w:rsidRPr="00726D55">
        <w:rPr>
          <w:rFonts w:ascii="Arial" w:hAnsi="Arial" w:cs="Arial"/>
        </w:rPr>
        <w:t xml:space="preserve">The Secretary will record any dissensus </w:t>
      </w:r>
      <w:r w:rsidR="000C5301" w:rsidRPr="00726D55">
        <w:rPr>
          <w:rFonts w:ascii="Arial" w:hAnsi="Arial" w:cs="Arial"/>
        </w:rPr>
        <w:t xml:space="preserve">where not all representatives agree on the recommendation. </w:t>
      </w:r>
    </w:p>
    <w:p w14:paraId="1BC6F120" w14:textId="51B137BD" w:rsidR="00AA32D8" w:rsidRDefault="00AE190E">
      <w:pPr>
        <w:pStyle w:val="ListParagraph"/>
        <w:tabs>
          <w:tab w:val="left" w:pos="5362"/>
        </w:tabs>
        <w:spacing w:line="276" w:lineRule="auto"/>
        <w:ind w:left="400"/>
        <w:rPr>
          <w:rFonts w:ascii="Arial" w:hAnsi="Arial" w:cs="Arial"/>
        </w:rPr>
        <w:pPrChange w:id="26" w:author="Elise Handy" w:date="2024-04-29T13:08:00Z" w16du:dateUtc="2024-04-29T12:08:00Z">
          <w:pPr>
            <w:pStyle w:val="ListParagraph"/>
            <w:spacing w:line="276" w:lineRule="auto"/>
            <w:ind w:left="400"/>
          </w:pPr>
        </w:pPrChange>
      </w:pPr>
      <w:ins w:id="27" w:author="Elise Handy" w:date="2024-04-29T13:08:00Z" w16du:dateUtc="2024-04-29T12:08:00Z">
        <w:r>
          <w:rPr>
            <w:rFonts w:ascii="Arial" w:hAnsi="Arial" w:cs="Arial"/>
          </w:rPr>
          <w:tab/>
        </w:r>
      </w:ins>
    </w:p>
    <w:p w14:paraId="7CF066DF" w14:textId="48189F20" w:rsidR="000C5301" w:rsidRDefault="00AA32D8" w:rsidP="00AA32D8">
      <w:pPr>
        <w:pStyle w:val="ListParagraph"/>
        <w:numPr>
          <w:ilvl w:val="0"/>
          <w:numId w:val="1"/>
        </w:numPr>
        <w:rPr>
          <w:rFonts w:ascii="Arial" w:hAnsi="Arial" w:cs="Arial"/>
          <w:b/>
          <w:bCs/>
          <w:caps/>
          <w:color w:val="70ADA3"/>
        </w:rPr>
      </w:pPr>
      <w:r w:rsidRPr="00AA32D8">
        <w:rPr>
          <w:rFonts w:ascii="Arial" w:hAnsi="Arial" w:cs="Arial"/>
          <w:b/>
          <w:bCs/>
          <w:caps/>
          <w:color w:val="70ADA3"/>
        </w:rPr>
        <w:t xml:space="preserve">Meeting </w:t>
      </w:r>
      <w:r w:rsidR="00555BB6">
        <w:rPr>
          <w:rFonts w:ascii="Arial" w:hAnsi="Arial" w:cs="Arial"/>
          <w:b/>
          <w:bCs/>
          <w:caps/>
          <w:color w:val="70ADA3"/>
        </w:rPr>
        <w:t>Documentation</w:t>
      </w:r>
    </w:p>
    <w:p w14:paraId="2325F8D3" w14:textId="77777777" w:rsidR="009B4ABD" w:rsidRDefault="009B4ABD" w:rsidP="009B4ABD">
      <w:pPr>
        <w:pStyle w:val="ListParagraph"/>
        <w:spacing w:line="276" w:lineRule="auto"/>
        <w:ind w:left="400"/>
        <w:rPr>
          <w:rFonts w:ascii="Arial" w:hAnsi="Arial" w:cs="Arial"/>
        </w:rPr>
      </w:pPr>
    </w:p>
    <w:p w14:paraId="622111F7" w14:textId="14A9EAD9" w:rsidR="00EB00CD" w:rsidRPr="003956C9" w:rsidRDefault="00F81C20" w:rsidP="003956C9">
      <w:pPr>
        <w:pStyle w:val="ListParagraph"/>
        <w:numPr>
          <w:ilvl w:val="1"/>
          <w:numId w:val="1"/>
        </w:numPr>
        <w:spacing w:line="276" w:lineRule="auto"/>
        <w:rPr>
          <w:rFonts w:ascii="Arial" w:hAnsi="Arial" w:cs="Arial"/>
        </w:rPr>
      </w:pPr>
      <w:r w:rsidRPr="009B4ABD">
        <w:rPr>
          <w:rFonts w:ascii="Arial" w:hAnsi="Arial" w:cs="Arial"/>
        </w:rPr>
        <w:t>T</w:t>
      </w:r>
      <w:r>
        <w:rPr>
          <w:rFonts w:ascii="Arial" w:hAnsi="Arial" w:cs="Arial"/>
        </w:rPr>
        <w:t xml:space="preserve">he Secretary </w:t>
      </w:r>
      <w:r w:rsidR="00BB6B96">
        <w:rPr>
          <w:rFonts w:ascii="Arial" w:hAnsi="Arial" w:cs="Arial"/>
        </w:rPr>
        <w:t xml:space="preserve">shall ensure that </w:t>
      </w:r>
      <w:r w:rsidR="00DF2838">
        <w:rPr>
          <w:rFonts w:ascii="Arial" w:hAnsi="Arial" w:cs="Arial"/>
        </w:rPr>
        <w:t>the</w:t>
      </w:r>
      <w:r w:rsidR="00247CA4">
        <w:rPr>
          <w:rFonts w:ascii="Arial" w:hAnsi="Arial" w:cs="Arial"/>
        </w:rPr>
        <w:t xml:space="preserve"> </w:t>
      </w:r>
      <w:r w:rsidR="00F45BFD">
        <w:rPr>
          <w:rFonts w:ascii="Arial" w:hAnsi="Arial" w:cs="Arial"/>
        </w:rPr>
        <w:t>agenda</w:t>
      </w:r>
      <w:r w:rsidR="00DF2838">
        <w:rPr>
          <w:rFonts w:ascii="Arial" w:hAnsi="Arial" w:cs="Arial"/>
        </w:rPr>
        <w:t xml:space="preserve">, previous meeting </w:t>
      </w:r>
      <w:r w:rsidR="00EB00CD">
        <w:rPr>
          <w:rFonts w:ascii="Arial" w:hAnsi="Arial" w:cs="Arial"/>
        </w:rPr>
        <w:t>notes</w:t>
      </w:r>
      <w:r w:rsidR="00F12734">
        <w:rPr>
          <w:rFonts w:ascii="Arial" w:hAnsi="Arial" w:cs="Arial"/>
        </w:rPr>
        <w:t xml:space="preserve">, </w:t>
      </w:r>
      <w:r w:rsidR="00DF2838">
        <w:rPr>
          <w:rFonts w:ascii="Arial" w:hAnsi="Arial" w:cs="Arial"/>
        </w:rPr>
        <w:t>any actions</w:t>
      </w:r>
      <w:r w:rsidR="00E02509">
        <w:rPr>
          <w:rFonts w:ascii="Arial" w:hAnsi="Arial" w:cs="Arial"/>
        </w:rPr>
        <w:t>/</w:t>
      </w:r>
      <w:r w:rsidR="00701037">
        <w:rPr>
          <w:rFonts w:ascii="Arial" w:hAnsi="Arial" w:cs="Arial"/>
        </w:rPr>
        <w:t>recommendations</w:t>
      </w:r>
      <w:r w:rsidR="00E02509">
        <w:rPr>
          <w:rFonts w:ascii="Arial" w:hAnsi="Arial" w:cs="Arial"/>
        </w:rPr>
        <w:t xml:space="preserve"> logs</w:t>
      </w:r>
      <w:r w:rsidR="00247CA4">
        <w:rPr>
          <w:rFonts w:ascii="Arial" w:hAnsi="Arial" w:cs="Arial"/>
        </w:rPr>
        <w:t xml:space="preserve"> </w:t>
      </w:r>
      <w:r w:rsidR="00F12734">
        <w:rPr>
          <w:rFonts w:ascii="Arial" w:hAnsi="Arial" w:cs="Arial"/>
        </w:rPr>
        <w:t>or</w:t>
      </w:r>
      <w:r w:rsidR="00E50560">
        <w:rPr>
          <w:rFonts w:ascii="Arial" w:hAnsi="Arial" w:cs="Arial"/>
        </w:rPr>
        <w:t xml:space="preserve"> documentation that would assist </w:t>
      </w:r>
      <w:r w:rsidR="00463F70">
        <w:rPr>
          <w:rFonts w:ascii="Arial" w:hAnsi="Arial" w:cs="Arial"/>
        </w:rPr>
        <w:t xml:space="preserve">the </w:t>
      </w:r>
      <w:r w:rsidR="00C760D7">
        <w:rPr>
          <w:rFonts w:ascii="Arial" w:hAnsi="Arial" w:cs="Arial"/>
        </w:rPr>
        <w:t>Theft Issues Group</w:t>
      </w:r>
      <w:r w:rsidR="00463F70">
        <w:rPr>
          <w:rFonts w:ascii="Arial" w:hAnsi="Arial" w:cs="Arial"/>
        </w:rPr>
        <w:t xml:space="preserve"> </w:t>
      </w:r>
      <w:r w:rsidR="004305A4">
        <w:rPr>
          <w:rFonts w:ascii="Arial" w:hAnsi="Arial" w:cs="Arial"/>
        </w:rPr>
        <w:t xml:space="preserve">to </w:t>
      </w:r>
      <w:r w:rsidR="007C57F6">
        <w:rPr>
          <w:rFonts w:ascii="Arial" w:hAnsi="Arial" w:cs="Arial"/>
        </w:rPr>
        <w:t>have</w:t>
      </w:r>
      <w:r w:rsidR="009B4ABD">
        <w:rPr>
          <w:rFonts w:ascii="Arial" w:hAnsi="Arial" w:cs="Arial"/>
        </w:rPr>
        <w:t xml:space="preserve"> </w:t>
      </w:r>
      <w:r w:rsidR="007C57F6">
        <w:rPr>
          <w:rFonts w:ascii="Arial" w:hAnsi="Arial" w:cs="Arial"/>
        </w:rPr>
        <w:t>effective discussion</w:t>
      </w:r>
      <w:r w:rsidR="00004AA6">
        <w:rPr>
          <w:rFonts w:ascii="Arial" w:hAnsi="Arial" w:cs="Arial"/>
        </w:rPr>
        <w:t xml:space="preserve"> is </w:t>
      </w:r>
      <w:r w:rsidR="009F2531">
        <w:rPr>
          <w:rFonts w:ascii="Arial" w:hAnsi="Arial" w:cs="Arial"/>
        </w:rPr>
        <w:t xml:space="preserve">circulated </w:t>
      </w:r>
      <w:r w:rsidR="00920697">
        <w:rPr>
          <w:rFonts w:ascii="Arial" w:hAnsi="Arial" w:cs="Arial"/>
        </w:rPr>
        <w:t>five working days prior to the meeting.</w:t>
      </w:r>
    </w:p>
    <w:p w14:paraId="2C1BEE86" w14:textId="56284662" w:rsidR="009B4ABD" w:rsidRDefault="00EC4E64" w:rsidP="009B4ABD">
      <w:pPr>
        <w:pStyle w:val="ListParagraph"/>
        <w:numPr>
          <w:ilvl w:val="1"/>
          <w:numId w:val="1"/>
        </w:numPr>
        <w:spacing w:line="276" w:lineRule="auto"/>
        <w:rPr>
          <w:rFonts w:ascii="Arial" w:hAnsi="Arial" w:cs="Arial"/>
        </w:rPr>
      </w:pPr>
      <w:r w:rsidRPr="009B4ABD">
        <w:rPr>
          <w:rFonts w:ascii="Arial" w:hAnsi="Arial" w:cs="Arial"/>
        </w:rPr>
        <w:t>It is expected</w:t>
      </w:r>
      <w:r>
        <w:rPr>
          <w:rFonts w:ascii="Arial" w:hAnsi="Arial" w:cs="Arial"/>
        </w:rPr>
        <w:t xml:space="preserve"> that all representatives </w:t>
      </w:r>
      <w:r w:rsidR="00276A48">
        <w:rPr>
          <w:rFonts w:ascii="Arial" w:hAnsi="Arial" w:cs="Arial"/>
        </w:rPr>
        <w:t xml:space="preserve">read </w:t>
      </w:r>
      <w:r w:rsidR="00922969">
        <w:rPr>
          <w:rFonts w:ascii="Arial" w:hAnsi="Arial" w:cs="Arial"/>
        </w:rPr>
        <w:t>the</w:t>
      </w:r>
      <w:r w:rsidR="00276A48">
        <w:rPr>
          <w:rFonts w:ascii="Arial" w:hAnsi="Arial" w:cs="Arial"/>
        </w:rPr>
        <w:t xml:space="preserve"> </w:t>
      </w:r>
      <w:r w:rsidR="00BF2672">
        <w:rPr>
          <w:rFonts w:ascii="Arial" w:hAnsi="Arial" w:cs="Arial"/>
        </w:rPr>
        <w:t>pre-</w:t>
      </w:r>
      <w:r w:rsidR="00276A48">
        <w:rPr>
          <w:rFonts w:ascii="Arial" w:hAnsi="Arial" w:cs="Arial"/>
        </w:rPr>
        <w:t xml:space="preserve">and post-meeting documentation to ensure that they are </w:t>
      </w:r>
      <w:r w:rsidR="00AE30A7">
        <w:rPr>
          <w:rFonts w:ascii="Arial" w:hAnsi="Arial" w:cs="Arial"/>
        </w:rPr>
        <w:t>well prepared to contribute</w:t>
      </w:r>
      <w:r w:rsidR="00922969">
        <w:rPr>
          <w:rFonts w:ascii="Arial" w:hAnsi="Arial" w:cs="Arial"/>
        </w:rPr>
        <w:t xml:space="preserve"> effectively</w:t>
      </w:r>
      <w:r w:rsidR="00AE30A7">
        <w:rPr>
          <w:rFonts w:ascii="Arial" w:hAnsi="Arial" w:cs="Arial"/>
        </w:rPr>
        <w:t xml:space="preserve"> to </w:t>
      </w:r>
      <w:r w:rsidR="007E3E8C">
        <w:rPr>
          <w:rFonts w:ascii="Arial" w:hAnsi="Arial" w:cs="Arial"/>
        </w:rPr>
        <w:t xml:space="preserve">the </w:t>
      </w:r>
      <w:r w:rsidR="00AE30A7">
        <w:rPr>
          <w:rFonts w:ascii="Arial" w:hAnsi="Arial" w:cs="Arial"/>
        </w:rPr>
        <w:t>discussion</w:t>
      </w:r>
      <w:r w:rsidR="007E3E8C">
        <w:rPr>
          <w:rFonts w:ascii="Arial" w:hAnsi="Arial" w:cs="Arial"/>
        </w:rPr>
        <w:t>.</w:t>
      </w:r>
    </w:p>
    <w:p w14:paraId="190BC7BA" w14:textId="14C99D52" w:rsidR="00C760D7" w:rsidRPr="00F20141" w:rsidRDefault="00AA32D8" w:rsidP="00C760D7">
      <w:pPr>
        <w:pStyle w:val="ListParagraph"/>
        <w:numPr>
          <w:ilvl w:val="1"/>
          <w:numId w:val="1"/>
        </w:numPr>
        <w:spacing w:line="276" w:lineRule="auto"/>
        <w:rPr>
          <w:rFonts w:ascii="Arial" w:hAnsi="Arial" w:cs="Arial"/>
        </w:rPr>
      </w:pPr>
      <w:r w:rsidRPr="009B4ABD">
        <w:rPr>
          <w:rFonts w:ascii="Arial" w:hAnsi="Arial" w:cs="Arial"/>
        </w:rPr>
        <w:t xml:space="preserve">The Secretary shall ensure that </w:t>
      </w:r>
      <w:r w:rsidR="00A7367E" w:rsidRPr="009B4ABD">
        <w:rPr>
          <w:rFonts w:ascii="Arial" w:hAnsi="Arial" w:cs="Arial"/>
        </w:rPr>
        <w:t xml:space="preserve">discussions are noted and distributed to representatives and any other persons present at the meeting (or part thereof) </w:t>
      </w:r>
      <w:r w:rsidR="000D5C9B" w:rsidRPr="009B4ABD">
        <w:rPr>
          <w:rFonts w:ascii="Arial" w:hAnsi="Arial" w:cs="Arial"/>
        </w:rPr>
        <w:t xml:space="preserve">within </w:t>
      </w:r>
      <w:r w:rsidR="00C00383" w:rsidRPr="009B4ABD">
        <w:rPr>
          <w:rFonts w:ascii="Arial" w:hAnsi="Arial" w:cs="Arial"/>
        </w:rPr>
        <w:t xml:space="preserve">five </w:t>
      </w:r>
      <w:r w:rsidR="00721619" w:rsidRPr="009B4ABD">
        <w:rPr>
          <w:rFonts w:ascii="Arial" w:hAnsi="Arial" w:cs="Arial"/>
        </w:rPr>
        <w:t>w</w:t>
      </w:r>
      <w:r w:rsidR="000D5C9B" w:rsidRPr="009B4ABD">
        <w:rPr>
          <w:rFonts w:ascii="Arial" w:hAnsi="Arial" w:cs="Arial"/>
        </w:rPr>
        <w:t xml:space="preserve">orking </w:t>
      </w:r>
      <w:r w:rsidR="00721619" w:rsidRPr="009B4ABD">
        <w:rPr>
          <w:rFonts w:ascii="Arial" w:hAnsi="Arial" w:cs="Arial"/>
        </w:rPr>
        <w:t>d</w:t>
      </w:r>
      <w:r w:rsidR="000D5C9B" w:rsidRPr="009B4ABD">
        <w:rPr>
          <w:rFonts w:ascii="Arial" w:hAnsi="Arial" w:cs="Arial"/>
        </w:rPr>
        <w:t xml:space="preserve">ays. </w:t>
      </w:r>
    </w:p>
    <w:p w14:paraId="565CC1B6" w14:textId="1C5C3938" w:rsidR="00DF4919" w:rsidRPr="009B4ABD" w:rsidRDefault="000A5F48" w:rsidP="009B4ABD">
      <w:pPr>
        <w:pStyle w:val="ListParagraph"/>
        <w:numPr>
          <w:ilvl w:val="1"/>
          <w:numId w:val="1"/>
        </w:numPr>
        <w:spacing w:line="276" w:lineRule="auto"/>
        <w:rPr>
          <w:rFonts w:ascii="Arial" w:hAnsi="Arial" w:cs="Arial"/>
        </w:rPr>
      </w:pPr>
      <w:r>
        <w:rPr>
          <w:rFonts w:ascii="Arial" w:hAnsi="Arial" w:cs="Arial"/>
        </w:rPr>
        <w:t xml:space="preserve">Any comments </w:t>
      </w:r>
      <w:r w:rsidR="00783D67">
        <w:rPr>
          <w:rFonts w:ascii="Arial" w:hAnsi="Arial" w:cs="Arial"/>
        </w:rPr>
        <w:t xml:space="preserve">on the accuracy </w:t>
      </w:r>
      <w:r w:rsidR="00843442">
        <w:rPr>
          <w:rFonts w:ascii="Arial" w:hAnsi="Arial" w:cs="Arial"/>
        </w:rPr>
        <w:t xml:space="preserve">of the meeting notes shall be returned no </w:t>
      </w:r>
      <w:r w:rsidR="00721619">
        <w:rPr>
          <w:rFonts w:ascii="Arial" w:hAnsi="Arial" w:cs="Arial"/>
        </w:rPr>
        <w:t xml:space="preserve">less than </w:t>
      </w:r>
      <w:r w:rsidR="00FC1886">
        <w:rPr>
          <w:rFonts w:ascii="Arial" w:hAnsi="Arial" w:cs="Arial"/>
        </w:rPr>
        <w:t>five</w:t>
      </w:r>
      <w:r w:rsidR="00721619">
        <w:rPr>
          <w:rFonts w:ascii="Arial" w:hAnsi="Arial" w:cs="Arial"/>
        </w:rPr>
        <w:t xml:space="preserve"> working days</w:t>
      </w:r>
      <w:r w:rsidR="006D4A14">
        <w:rPr>
          <w:rFonts w:ascii="Arial" w:hAnsi="Arial" w:cs="Arial"/>
        </w:rPr>
        <w:t xml:space="preserve"> before the next scheduled meeting at which they will be formally approved. </w:t>
      </w:r>
    </w:p>
    <w:p w14:paraId="2DF044FF" w14:textId="4ECD2283" w:rsidR="00BF1A07" w:rsidRPr="002C464E" w:rsidRDefault="0036630A" w:rsidP="002C464E">
      <w:pPr>
        <w:pStyle w:val="ListParagraph"/>
        <w:numPr>
          <w:ilvl w:val="1"/>
          <w:numId w:val="1"/>
        </w:numPr>
        <w:spacing w:line="276" w:lineRule="auto"/>
        <w:rPr>
          <w:rFonts w:ascii="Arial" w:hAnsi="Arial" w:cs="Arial"/>
        </w:rPr>
      </w:pPr>
      <w:r>
        <w:rPr>
          <w:rFonts w:ascii="Arial" w:hAnsi="Arial" w:cs="Arial"/>
        </w:rPr>
        <w:t>Any actions that are assigned to representatives</w:t>
      </w:r>
      <w:r w:rsidR="001A3A72">
        <w:rPr>
          <w:rFonts w:ascii="Arial" w:hAnsi="Arial" w:cs="Arial"/>
        </w:rPr>
        <w:t>, the Chair, Secretary</w:t>
      </w:r>
      <w:r w:rsidR="00C517C0">
        <w:rPr>
          <w:rFonts w:ascii="Arial" w:hAnsi="Arial" w:cs="Arial"/>
        </w:rPr>
        <w:t>,</w:t>
      </w:r>
      <w:r w:rsidR="001A3A72">
        <w:rPr>
          <w:rFonts w:ascii="Arial" w:hAnsi="Arial" w:cs="Arial"/>
        </w:rPr>
        <w:t xml:space="preserve"> or any other stakeholder will be captured within the meeting notes and the actions log</w:t>
      </w:r>
      <w:r w:rsidR="00BF1A07">
        <w:rPr>
          <w:rFonts w:ascii="Arial" w:hAnsi="Arial" w:cs="Arial"/>
        </w:rPr>
        <w:t xml:space="preserve">. </w:t>
      </w:r>
    </w:p>
    <w:p w14:paraId="32334FF3" w14:textId="0CC3CFAD" w:rsidR="00242072" w:rsidRPr="009B4ABD" w:rsidRDefault="00BF1A07" w:rsidP="009B4ABD">
      <w:pPr>
        <w:pStyle w:val="ListParagraph"/>
        <w:numPr>
          <w:ilvl w:val="1"/>
          <w:numId w:val="1"/>
        </w:numPr>
        <w:spacing w:line="276" w:lineRule="auto"/>
        <w:rPr>
          <w:rFonts w:ascii="Arial" w:hAnsi="Arial" w:cs="Arial"/>
        </w:rPr>
      </w:pPr>
      <w:r>
        <w:rPr>
          <w:rFonts w:ascii="Arial" w:hAnsi="Arial" w:cs="Arial"/>
        </w:rPr>
        <w:t xml:space="preserve">An updated actions log will be circulated </w:t>
      </w:r>
      <w:r w:rsidR="00647E38">
        <w:rPr>
          <w:rFonts w:ascii="Arial" w:hAnsi="Arial" w:cs="Arial"/>
        </w:rPr>
        <w:t xml:space="preserve">five </w:t>
      </w:r>
      <w:r w:rsidR="00EB3D1D">
        <w:rPr>
          <w:rFonts w:ascii="Arial" w:hAnsi="Arial" w:cs="Arial"/>
        </w:rPr>
        <w:t xml:space="preserve">working days </w:t>
      </w:r>
      <w:r>
        <w:rPr>
          <w:rFonts w:ascii="Arial" w:hAnsi="Arial" w:cs="Arial"/>
        </w:rPr>
        <w:t xml:space="preserve">following the meeting as well as </w:t>
      </w:r>
      <w:r w:rsidR="00F07D76">
        <w:rPr>
          <w:rFonts w:ascii="Arial" w:hAnsi="Arial" w:cs="Arial"/>
        </w:rPr>
        <w:t xml:space="preserve">five </w:t>
      </w:r>
      <w:r w:rsidR="00EB3D1D">
        <w:rPr>
          <w:rFonts w:ascii="Arial" w:hAnsi="Arial" w:cs="Arial"/>
        </w:rPr>
        <w:t xml:space="preserve">working days </w:t>
      </w:r>
      <w:r>
        <w:rPr>
          <w:rFonts w:ascii="Arial" w:hAnsi="Arial" w:cs="Arial"/>
        </w:rPr>
        <w:t>prior to the following meeting alongside the agenda and any other pre-meeting documentation.</w:t>
      </w:r>
    </w:p>
    <w:p w14:paraId="47FD7B03" w14:textId="77777777" w:rsidR="00B552F8" w:rsidRPr="00B552F8" w:rsidRDefault="00B552F8" w:rsidP="00B552F8">
      <w:pPr>
        <w:pStyle w:val="ListParagraph"/>
        <w:rPr>
          <w:rFonts w:ascii="Arial" w:hAnsi="Arial" w:cs="Arial"/>
        </w:rPr>
      </w:pPr>
    </w:p>
    <w:p w14:paraId="4BE5BFD7" w14:textId="05CD0F1C" w:rsidR="00B552F8" w:rsidRDefault="00B552F8" w:rsidP="00B552F8">
      <w:pPr>
        <w:pStyle w:val="ListParagraph"/>
        <w:numPr>
          <w:ilvl w:val="0"/>
          <w:numId w:val="1"/>
        </w:numPr>
        <w:rPr>
          <w:rFonts w:ascii="Arial" w:hAnsi="Arial" w:cs="Arial"/>
          <w:b/>
          <w:bCs/>
          <w:caps/>
          <w:color w:val="70ADA3"/>
        </w:rPr>
      </w:pPr>
      <w:r w:rsidRPr="00B552F8">
        <w:rPr>
          <w:rFonts w:ascii="Arial" w:hAnsi="Arial" w:cs="Arial"/>
          <w:b/>
          <w:bCs/>
          <w:caps/>
          <w:color w:val="70ADA3"/>
        </w:rPr>
        <w:t>Conduct</w:t>
      </w:r>
    </w:p>
    <w:p w14:paraId="445B29CA" w14:textId="77777777" w:rsidR="00AE28DF" w:rsidRDefault="00AE28DF" w:rsidP="00AE28DF">
      <w:pPr>
        <w:pStyle w:val="ListParagraph"/>
        <w:ind w:left="360"/>
        <w:rPr>
          <w:rFonts w:ascii="Arial" w:hAnsi="Arial" w:cs="Arial"/>
          <w:b/>
          <w:bCs/>
          <w:caps/>
          <w:color w:val="70ADA3"/>
        </w:rPr>
      </w:pPr>
    </w:p>
    <w:p w14:paraId="5EFA28E0" w14:textId="3E6CEABA" w:rsidR="00B552F8" w:rsidRDefault="002D4F5B" w:rsidP="00AE28DF">
      <w:pPr>
        <w:pStyle w:val="ListParagraph"/>
        <w:numPr>
          <w:ilvl w:val="1"/>
          <w:numId w:val="1"/>
        </w:numPr>
        <w:spacing w:line="276" w:lineRule="auto"/>
        <w:rPr>
          <w:rFonts w:ascii="Arial" w:hAnsi="Arial" w:cs="Arial"/>
        </w:rPr>
      </w:pPr>
      <w:r>
        <w:rPr>
          <w:rFonts w:ascii="Arial" w:hAnsi="Arial" w:cs="Arial"/>
        </w:rPr>
        <w:t>Theft Issues Group</w:t>
      </w:r>
      <w:r w:rsidR="00AE28DF">
        <w:rPr>
          <w:rFonts w:ascii="Arial" w:hAnsi="Arial" w:cs="Arial"/>
        </w:rPr>
        <w:t xml:space="preserve"> representatives and any other attendees as agreed by the Chair</w:t>
      </w:r>
      <w:r w:rsidR="005A7A3F">
        <w:rPr>
          <w:rFonts w:ascii="Arial" w:hAnsi="Arial" w:cs="Arial"/>
        </w:rPr>
        <w:t xml:space="preserve">, </w:t>
      </w:r>
      <w:r w:rsidR="00A8722B">
        <w:rPr>
          <w:rFonts w:ascii="Arial" w:hAnsi="Arial" w:cs="Arial"/>
        </w:rPr>
        <w:t>are expected to conduct themselves in a professional manner, re</w:t>
      </w:r>
      <w:r w:rsidR="00DF7E28">
        <w:rPr>
          <w:rFonts w:ascii="Arial" w:hAnsi="Arial" w:cs="Arial"/>
        </w:rPr>
        <w:t>fraining from</w:t>
      </w:r>
      <w:r w:rsidR="006E0875">
        <w:rPr>
          <w:rFonts w:ascii="Arial" w:hAnsi="Arial" w:cs="Arial"/>
        </w:rPr>
        <w:t xml:space="preserve"> comments or behaviour that may be considered unreasonable or hinder the effective function</w:t>
      </w:r>
      <w:r w:rsidR="00BD73D6">
        <w:rPr>
          <w:rFonts w:ascii="Arial" w:hAnsi="Arial" w:cs="Arial"/>
        </w:rPr>
        <w:t xml:space="preserve">ing of the </w:t>
      </w:r>
      <w:r>
        <w:rPr>
          <w:rFonts w:ascii="Arial" w:hAnsi="Arial" w:cs="Arial"/>
        </w:rPr>
        <w:t>Theft Issues Group</w:t>
      </w:r>
      <w:r w:rsidR="00BD73D6">
        <w:rPr>
          <w:rFonts w:ascii="Arial" w:hAnsi="Arial" w:cs="Arial"/>
        </w:rPr>
        <w:t xml:space="preserve">. </w:t>
      </w:r>
    </w:p>
    <w:p w14:paraId="7D4EEF07" w14:textId="6E00FFD4" w:rsidR="00BD73D6" w:rsidRDefault="00BD73D6" w:rsidP="00AE28DF">
      <w:pPr>
        <w:pStyle w:val="ListParagraph"/>
        <w:numPr>
          <w:ilvl w:val="1"/>
          <w:numId w:val="1"/>
        </w:numPr>
        <w:spacing w:line="276" w:lineRule="auto"/>
        <w:rPr>
          <w:rFonts w:ascii="Arial" w:hAnsi="Arial" w:cs="Arial"/>
        </w:rPr>
      </w:pPr>
      <w:r>
        <w:rPr>
          <w:rFonts w:ascii="Arial" w:hAnsi="Arial" w:cs="Arial"/>
        </w:rPr>
        <w:t>All rep</w:t>
      </w:r>
      <w:r w:rsidR="00FF0859">
        <w:rPr>
          <w:rFonts w:ascii="Arial" w:hAnsi="Arial" w:cs="Arial"/>
        </w:rPr>
        <w:t xml:space="preserve">resentatives and attendees must </w:t>
      </w:r>
      <w:r w:rsidR="001D0142">
        <w:rPr>
          <w:rFonts w:ascii="Arial" w:hAnsi="Arial" w:cs="Arial"/>
        </w:rPr>
        <w:t>act in accordance with Competition Law.</w:t>
      </w:r>
    </w:p>
    <w:p w14:paraId="544D97E4" w14:textId="2E8AEF55" w:rsidR="001A0F52" w:rsidRPr="00AE28DF" w:rsidRDefault="001A0F52" w:rsidP="00AE28DF">
      <w:pPr>
        <w:pStyle w:val="ListParagraph"/>
        <w:numPr>
          <w:ilvl w:val="1"/>
          <w:numId w:val="1"/>
        </w:numPr>
        <w:spacing w:line="276" w:lineRule="auto"/>
        <w:rPr>
          <w:rFonts w:ascii="Arial" w:hAnsi="Arial" w:cs="Arial"/>
        </w:rPr>
      </w:pPr>
      <w:r>
        <w:rPr>
          <w:rFonts w:ascii="Arial" w:hAnsi="Arial" w:cs="Arial"/>
        </w:rPr>
        <w:t xml:space="preserve">Where any unreasonable or disruptive behaviour persists, the Chair may use its discretion </w:t>
      </w:r>
      <w:r w:rsidR="009F4F43">
        <w:rPr>
          <w:rFonts w:ascii="Arial" w:hAnsi="Arial" w:cs="Arial"/>
        </w:rPr>
        <w:t>and request that</w:t>
      </w:r>
      <w:r w:rsidR="00922969">
        <w:rPr>
          <w:rFonts w:ascii="Arial" w:hAnsi="Arial" w:cs="Arial"/>
        </w:rPr>
        <w:t xml:space="preserve"> an</w:t>
      </w:r>
      <w:r w:rsidR="009F4F43">
        <w:rPr>
          <w:rFonts w:ascii="Arial" w:hAnsi="Arial" w:cs="Arial"/>
        </w:rPr>
        <w:t xml:space="preserve"> individual leave the meeting and/or restrict their future attendance.</w:t>
      </w:r>
    </w:p>
    <w:sectPr w:rsidR="001A0F52" w:rsidRPr="00AE28D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45E4D" w14:textId="77777777" w:rsidR="00061832" w:rsidRDefault="00061832" w:rsidP="009374CD">
      <w:pPr>
        <w:spacing w:after="0" w:line="240" w:lineRule="auto"/>
      </w:pPr>
      <w:r>
        <w:separator/>
      </w:r>
    </w:p>
  </w:endnote>
  <w:endnote w:type="continuationSeparator" w:id="0">
    <w:p w14:paraId="768DEDBE" w14:textId="77777777" w:rsidR="00061832" w:rsidRDefault="00061832" w:rsidP="009374CD">
      <w:pPr>
        <w:spacing w:after="0" w:line="240" w:lineRule="auto"/>
      </w:pPr>
      <w:r>
        <w:continuationSeparator/>
      </w:r>
    </w:p>
  </w:endnote>
  <w:endnote w:type="continuationNotice" w:id="1">
    <w:p w14:paraId="4EEF6A90" w14:textId="77777777" w:rsidR="00061832" w:rsidRDefault="000618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Slab">
    <w:altName w:val="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9178E" w14:textId="77777777" w:rsidR="00726D55" w:rsidRDefault="00726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D178E" w14:textId="1027D60A" w:rsidR="000B0F46" w:rsidRPr="00CC4643" w:rsidRDefault="0095627A" w:rsidP="003C2EBD">
    <w:pPr>
      <w:pStyle w:val="Footer"/>
      <w:jc w:val="center"/>
    </w:pPr>
    <w:r>
      <w:rPr>
        <w:rFonts w:ascii="Arial" w:hAnsi="Arial" w:cs="Arial"/>
        <w:sz w:val="18"/>
        <w:szCs w:val="18"/>
      </w:rPr>
      <w:t>Theft Issues Group</w:t>
    </w:r>
    <w:r w:rsidR="00CC4643">
      <w:rPr>
        <w:rFonts w:ascii="Arial" w:hAnsi="Arial" w:cs="Arial"/>
        <w:sz w:val="18"/>
        <w:szCs w:val="18"/>
      </w:rPr>
      <w:t xml:space="preserve"> – Terms of Reference</w:t>
    </w:r>
    <w:r w:rsidR="003C2EBD">
      <w:rPr>
        <w:rFonts w:ascii="Arial" w:hAnsi="Arial" w:cs="Arial"/>
        <w:sz w:val="18"/>
        <w:szCs w:val="18"/>
      </w:rPr>
      <w:t xml:space="preserve"> </w:t>
    </w:r>
    <w:r w:rsidR="003C2EBD">
      <w:rPr>
        <w:rFonts w:ascii="Arial" w:hAnsi="Arial" w:cs="Arial"/>
        <w:sz w:val="18"/>
        <w:szCs w:val="18"/>
      </w:rPr>
      <w:tab/>
    </w:r>
    <w:r w:rsidR="003C2EBD">
      <w:rPr>
        <w:rFonts w:ascii="Arial" w:hAnsi="Arial" w:cs="Arial"/>
        <w:sz w:val="18"/>
        <w:szCs w:val="18"/>
      </w:rPr>
      <w:tab/>
    </w:r>
    <w:r w:rsidR="003C2EBD" w:rsidRPr="003C2EBD">
      <w:rPr>
        <w:rFonts w:ascii="Arial" w:hAnsi="Arial" w:cs="Arial"/>
        <w:sz w:val="18"/>
        <w:szCs w:val="18"/>
      </w:rPr>
      <w:t xml:space="preserve">Page </w:t>
    </w:r>
    <w:r w:rsidR="003C2EBD" w:rsidRPr="003C2EBD">
      <w:rPr>
        <w:rFonts w:ascii="Arial" w:hAnsi="Arial" w:cs="Arial"/>
        <w:b/>
        <w:color w:val="2B579A"/>
        <w:sz w:val="18"/>
        <w:szCs w:val="18"/>
        <w:shd w:val="clear" w:color="auto" w:fill="E6E6E6"/>
      </w:rPr>
      <w:fldChar w:fldCharType="begin"/>
    </w:r>
    <w:r w:rsidR="003C2EBD" w:rsidRPr="003C2EBD">
      <w:rPr>
        <w:rFonts w:ascii="Arial" w:hAnsi="Arial" w:cs="Arial"/>
        <w:b/>
        <w:bCs/>
        <w:sz w:val="18"/>
        <w:szCs w:val="18"/>
      </w:rPr>
      <w:instrText xml:space="preserve"> PAGE  \* Arabic  \* MERGEFORMAT </w:instrText>
    </w:r>
    <w:r w:rsidR="003C2EBD" w:rsidRPr="003C2EBD">
      <w:rPr>
        <w:rFonts w:ascii="Arial" w:hAnsi="Arial" w:cs="Arial"/>
        <w:b/>
        <w:color w:val="2B579A"/>
        <w:sz w:val="18"/>
        <w:szCs w:val="18"/>
        <w:shd w:val="clear" w:color="auto" w:fill="E6E6E6"/>
      </w:rPr>
      <w:fldChar w:fldCharType="separate"/>
    </w:r>
    <w:r w:rsidR="003C2EBD" w:rsidRPr="003C2EBD">
      <w:rPr>
        <w:rFonts w:ascii="Arial" w:hAnsi="Arial" w:cs="Arial"/>
        <w:b/>
        <w:bCs/>
        <w:noProof/>
        <w:sz w:val="18"/>
        <w:szCs w:val="18"/>
      </w:rPr>
      <w:t>1</w:t>
    </w:r>
    <w:r w:rsidR="003C2EBD" w:rsidRPr="003C2EBD">
      <w:rPr>
        <w:rFonts w:ascii="Arial" w:hAnsi="Arial" w:cs="Arial"/>
        <w:b/>
        <w:color w:val="2B579A"/>
        <w:sz w:val="18"/>
        <w:szCs w:val="18"/>
        <w:shd w:val="clear" w:color="auto" w:fill="E6E6E6"/>
      </w:rPr>
      <w:fldChar w:fldCharType="end"/>
    </w:r>
    <w:r w:rsidR="003C2EBD" w:rsidRPr="003C2EBD">
      <w:rPr>
        <w:rFonts w:ascii="Arial" w:hAnsi="Arial" w:cs="Arial"/>
        <w:sz w:val="18"/>
        <w:szCs w:val="18"/>
      </w:rPr>
      <w:t xml:space="preserve"> of </w:t>
    </w:r>
    <w:r w:rsidR="003C2EBD" w:rsidRPr="003C2EBD">
      <w:rPr>
        <w:rFonts w:ascii="Arial" w:hAnsi="Arial" w:cs="Arial"/>
        <w:b/>
        <w:color w:val="2B579A"/>
        <w:sz w:val="18"/>
        <w:szCs w:val="18"/>
        <w:shd w:val="clear" w:color="auto" w:fill="E6E6E6"/>
      </w:rPr>
      <w:fldChar w:fldCharType="begin"/>
    </w:r>
    <w:r w:rsidR="003C2EBD" w:rsidRPr="003C2EBD">
      <w:rPr>
        <w:rFonts w:ascii="Arial" w:hAnsi="Arial" w:cs="Arial"/>
        <w:b/>
        <w:bCs/>
        <w:sz w:val="18"/>
        <w:szCs w:val="18"/>
      </w:rPr>
      <w:instrText xml:space="preserve"> NUMPAGES  \* Arabic  \* MERGEFORMAT </w:instrText>
    </w:r>
    <w:r w:rsidR="003C2EBD" w:rsidRPr="003C2EBD">
      <w:rPr>
        <w:rFonts w:ascii="Arial" w:hAnsi="Arial" w:cs="Arial"/>
        <w:b/>
        <w:color w:val="2B579A"/>
        <w:sz w:val="18"/>
        <w:szCs w:val="18"/>
        <w:shd w:val="clear" w:color="auto" w:fill="E6E6E6"/>
      </w:rPr>
      <w:fldChar w:fldCharType="separate"/>
    </w:r>
    <w:r w:rsidR="003C2EBD" w:rsidRPr="003C2EBD">
      <w:rPr>
        <w:rFonts w:ascii="Arial" w:hAnsi="Arial" w:cs="Arial"/>
        <w:b/>
        <w:bCs/>
        <w:noProof/>
        <w:sz w:val="18"/>
        <w:szCs w:val="18"/>
      </w:rPr>
      <w:t>2</w:t>
    </w:r>
    <w:r w:rsidR="003C2EBD" w:rsidRPr="003C2EBD">
      <w:rPr>
        <w:rFonts w:ascii="Arial" w:hAnsi="Arial" w:cs="Arial"/>
        <w:b/>
        <w:color w:val="2B579A"/>
        <w:sz w:val="18"/>
        <w:szCs w:val="18"/>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932E9" w14:textId="77777777" w:rsidR="00726D55" w:rsidRDefault="00726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3E751" w14:textId="77777777" w:rsidR="00061832" w:rsidRDefault="00061832" w:rsidP="009374CD">
      <w:pPr>
        <w:spacing w:after="0" w:line="240" w:lineRule="auto"/>
      </w:pPr>
      <w:r>
        <w:separator/>
      </w:r>
    </w:p>
  </w:footnote>
  <w:footnote w:type="continuationSeparator" w:id="0">
    <w:p w14:paraId="1DA155B4" w14:textId="77777777" w:rsidR="00061832" w:rsidRDefault="00061832" w:rsidP="009374CD">
      <w:pPr>
        <w:spacing w:after="0" w:line="240" w:lineRule="auto"/>
      </w:pPr>
      <w:r>
        <w:continuationSeparator/>
      </w:r>
    </w:p>
  </w:footnote>
  <w:footnote w:type="continuationNotice" w:id="1">
    <w:p w14:paraId="2666F101" w14:textId="77777777" w:rsidR="00061832" w:rsidRDefault="000618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49CA1" w14:textId="77777777" w:rsidR="00726D55" w:rsidRDefault="00726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371A5" w14:textId="27CE591D" w:rsidR="009374CD" w:rsidRDefault="00CA3C2D">
    <w:pPr>
      <w:pStyle w:val="Header"/>
    </w:pPr>
    <w:sdt>
      <w:sdtPr>
        <w:id w:val="1685779112"/>
        <w:docPartObj>
          <w:docPartGallery w:val="Watermarks"/>
          <w:docPartUnique/>
        </w:docPartObj>
      </w:sdtPr>
      <w:sdtEndPr/>
      <w:sdtContent>
        <w:r>
          <w:rPr>
            <w:noProof/>
          </w:rPr>
          <w:pict w14:anchorId="2D42D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009CF">
      <w:rPr>
        <w:noProof/>
        <w:color w:val="2B579A"/>
        <w:shd w:val="clear" w:color="auto" w:fill="E6E6E6"/>
      </w:rPr>
      <w:drawing>
        <wp:anchor distT="0" distB="0" distL="114300" distR="114300" simplePos="0" relativeHeight="251658240" behindDoc="0" locked="0" layoutInCell="1" allowOverlap="1" wp14:anchorId="7FB27765" wp14:editId="62A5BBFD">
          <wp:simplePos x="0" y="0"/>
          <wp:positionH relativeFrom="column">
            <wp:posOffset>-292100</wp:posOffset>
          </wp:positionH>
          <wp:positionV relativeFrom="paragraph">
            <wp:posOffset>-146050</wp:posOffset>
          </wp:positionV>
          <wp:extent cx="1021715" cy="703580"/>
          <wp:effectExtent l="0" t="0" r="6985" b="1270"/>
          <wp:wrapSquare wrapText="bothSides"/>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1715" cy="7035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246EE" w14:textId="77777777" w:rsidR="00726D55" w:rsidRDefault="00726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627B5"/>
    <w:multiLevelType w:val="multilevel"/>
    <w:tmpl w:val="C3263E2A"/>
    <w:lvl w:ilvl="0">
      <w:start w:val="1"/>
      <w:numFmt w:val="decimal"/>
      <w:lvlText w:val="%1."/>
      <w:lvlJc w:val="left"/>
      <w:pPr>
        <w:ind w:left="360" w:hanging="360"/>
      </w:pPr>
      <w:rPr>
        <w:rFonts w:hint="default"/>
      </w:rPr>
    </w:lvl>
    <w:lvl w:ilvl="1">
      <w:start w:val="1"/>
      <w:numFmt w:val="decimal"/>
      <w:isLgl/>
      <w:lvlText w:val="%1.%2"/>
      <w:lvlJc w:val="left"/>
      <w:pPr>
        <w:ind w:left="400" w:hanging="400"/>
      </w:pPr>
      <w:rPr>
        <w:rFonts w:hint="default"/>
        <w:sz w:val="22"/>
        <w:szCs w:val="20"/>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440" w:hanging="144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800" w:hanging="1800"/>
      </w:pPr>
      <w:rPr>
        <w:rFonts w:hint="default"/>
        <w:sz w:val="24"/>
      </w:rPr>
    </w:lvl>
  </w:abstractNum>
  <w:num w:numId="1" w16cid:durableId="8649447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lise Handy">
    <w15:presenceInfo w15:providerId="AD" w15:userId="S::Elise.Handy@gemserv.com::163178e8-9f4d-4246-9a85-e133f4266878"/>
  </w15:person>
  <w15:person w15:author="Anne Jackson">
    <w15:presenceInfo w15:providerId="AD" w15:userId="S::Anne.Jackson@gemserv.com::04a818cc-d144-49c1-9e3a-a3e8b65505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D4E4D1"/>
    <w:rsid w:val="000010E7"/>
    <w:rsid w:val="00002A7A"/>
    <w:rsid w:val="00003742"/>
    <w:rsid w:val="00004AA6"/>
    <w:rsid w:val="00007DB5"/>
    <w:rsid w:val="000141DE"/>
    <w:rsid w:val="000302D9"/>
    <w:rsid w:val="00035BEA"/>
    <w:rsid w:val="00041FD9"/>
    <w:rsid w:val="0004328C"/>
    <w:rsid w:val="000540F1"/>
    <w:rsid w:val="000561E4"/>
    <w:rsid w:val="00061832"/>
    <w:rsid w:val="00072B50"/>
    <w:rsid w:val="00087186"/>
    <w:rsid w:val="000A5F48"/>
    <w:rsid w:val="000A6939"/>
    <w:rsid w:val="000B0F46"/>
    <w:rsid w:val="000C19C5"/>
    <w:rsid w:val="000C5301"/>
    <w:rsid w:val="000D5C9B"/>
    <w:rsid w:val="000E3316"/>
    <w:rsid w:val="000E745A"/>
    <w:rsid w:val="00104F5C"/>
    <w:rsid w:val="00117F70"/>
    <w:rsid w:val="0013412D"/>
    <w:rsid w:val="00140CFC"/>
    <w:rsid w:val="00141B18"/>
    <w:rsid w:val="00146494"/>
    <w:rsid w:val="00152AE8"/>
    <w:rsid w:val="00152DED"/>
    <w:rsid w:val="00153772"/>
    <w:rsid w:val="001870F2"/>
    <w:rsid w:val="00197017"/>
    <w:rsid w:val="001A0F52"/>
    <w:rsid w:val="001A3A72"/>
    <w:rsid w:val="001A4C22"/>
    <w:rsid w:val="001B737C"/>
    <w:rsid w:val="001D0142"/>
    <w:rsid w:val="001E5C63"/>
    <w:rsid w:val="0020247F"/>
    <w:rsid w:val="0020480F"/>
    <w:rsid w:val="0020653B"/>
    <w:rsid w:val="0021249E"/>
    <w:rsid w:val="00230BE3"/>
    <w:rsid w:val="002333FE"/>
    <w:rsid w:val="00236722"/>
    <w:rsid w:val="00242072"/>
    <w:rsid w:val="00247CA4"/>
    <w:rsid w:val="00253532"/>
    <w:rsid w:val="00265755"/>
    <w:rsid w:val="00276735"/>
    <w:rsid w:val="00276A48"/>
    <w:rsid w:val="00277007"/>
    <w:rsid w:val="00277FAC"/>
    <w:rsid w:val="00280734"/>
    <w:rsid w:val="00281526"/>
    <w:rsid w:val="002817D2"/>
    <w:rsid w:val="00283D66"/>
    <w:rsid w:val="00284859"/>
    <w:rsid w:val="00291F11"/>
    <w:rsid w:val="00293357"/>
    <w:rsid w:val="002A3721"/>
    <w:rsid w:val="002A660B"/>
    <w:rsid w:val="002B0051"/>
    <w:rsid w:val="002B2035"/>
    <w:rsid w:val="002B2E23"/>
    <w:rsid w:val="002C2391"/>
    <w:rsid w:val="002C464E"/>
    <w:rsid w:val="002C7AAE"/>
    <w:rsid w:val="002D1AC9"/>
    <w:rsid w:val="002D44FD"/>
    <w:rsid w:val="002D4F5B"/>
    <w:rsid w:val="002D51EB"/>
    <w:rsid w:val="002E0960"/>
    <w:rsid w:val="002E2FE4"/>
    <w:rsid w:val="00312C00"/>
    <w:rsid w:val="00316E79"/>
    <w:rsid w:val="0032333C"/>
    <w:rsid w:val="003344AB"/>
    <w:rsid w:val="00335B64"/>
    <w:rsid w:val="003611FB"/>
    <w:rsid w:val="003641D1"/>
    <w:rsid w:val="0036630A"/>
    <w:rsid w:val="00366949"/>
    <w:rsid w:val="003777B7"/>
    <w:rsid w:val="0039083D"/>
    <w:rsid w:val="003920FE"/>
    <w:rsid w:val="003956C9"/>
    <w:rsid w:val="003A135C"/>
    <w:rsid w:val="003A62A4"/>
    <w:rsid w:val="003A699F"/>
    <w:rsid w:val="003A79FE"/>
    <w:rsid w:val="003B506A"/>
    <w:rsid w:val="003C2EBD"/>
    <w:rsid w:val="003C65A7"/>
    <w:rsid w:val="003E3210"/>
    <w:rsid w:val="003F1417"/>
    <w:rsid w:val="003F545B"/>
    <w:rsid w:val="003F593E"/>
    <w:rsid w:val="00406E52"/>
    <w:rsid w:val="0040749A"/>
    <w:rsid w:val="00410700"/>
    <w:rsid w:val="004126FC"/>
    <w:rsid w:val="00414193"/>
    <w:rsid w:val="004305A4"/>
    <w:rsid w:val="004337D5"/>
    <w:rsid w:val="00443FC9"/>
    <w:rsid w:val="00444908"/>
    <w:rsid w:val="004552AF"/>
    <w:rsid w:val="004609DF"/>
    <w:rsid w:val="00463F70"/>
    <w:rsid w:val="004739CE"/>
    <w:rsid w:val="004855E6"/>
    <w:rsid w:val="004969BD"/>
    <w:rsid w:val="004A5C79"/>
    <w:rsid w:val="004D0625"/>
    <w:rsid w:val="004D136B"/>
    <w:rsid w:val="004E5C48"/>
    <w:rsid w:val="004E721F"/>
    <w:rsid w:val="00502A60"/>
    <w:rsid w:val="00504E57"/>
    <w:rsid w:val="00513142"/>
    <w:rsid w:val="00515A93"/>
    <w:rsid w:val="0054259B"/>
    <w:rsid w:val="0054750F"/>
    <w:rsid w:val="00547F94"/>
    <w:rsid w:val="00552121"/>
    <w:rsid w:val="00555BB6"/>
    <w:rsid w:val="00576442"/>
    <w:rsid w:val="005A4C76"/>
    <w:rsid w:val="005A7A3F"/>
    <w:rsid w:val="005B2A5C"/>
    <w:rsid w:val="005B7E70"/>
    <w:rsid w:val="005C2987"/>
    <w:rsid w:val="005C3849"/>
    <w:rsid w:val="005D0C76"/>
    <w:rsid w:val="005E138C"/>
    <w:rsid w:val="005E69F9"/>
    <w:rsid w:val="006124D8"/>
    <w:rsid w:val="006147CE"/>
    <w:rsid w:val="00615B12"/>
    <w:rsid w:val="00615F57"/>
    <w:rsid w:val="00625AED"/>
    <w:rsid w:val="0062686E"/>
    <w:rsid w:val="006365B3"/>
    <w:rsid w:val="00636A66"/>
    <w:rsid w:val="00647E38"/>
    <w:rsid w:val="00653EB6"/>
    <w:rsid w:val="006909DC"/>
    <w:rsid w:val="006A324A"/>
    <w:rsid w:val="006D4A14"/>
    <w:rsid w:val="006E0875"/>
    <w:rsid w:val="006E4801"/>
    <w:rsid w:val="006E6281"/>
    <w:rsid w:val="00701037"/>
    <w:rsid w:val="00703FB4"/>
    <w:rsid w:val="007122D7"/>
    <w:rsid w:val="00721619"/>
    <w:rsid w:val="00726D55"/>
    <w:rsid w:val="00727A6D"/>
    <w:rsid w:val="00740BFA"/>
    <w:rsid w:val="007460BA"/>
    <w:rsid w:val="007469B0"/>
    <w:rsid w:val="00750123"/>
    <w:rsid w:val="00757078"/>
    <w:rsid w:val="007820BA"/>
    <w:rsid w:val="00783715"/>
    <w:rsid w:val="00783D67"/>
    <w:rsid w:val="00784EF9"/>
    <w:rsid w:val="007A009E"/>
    <w:rsid w:val="007C0F9E"/>
    <w:rsid w:val="007C14BA"/>
    <w:rsid w:val="007C57F6"/>
    <w:rsid w:val="007D4FDC"/>
    <w:rsid w:val="007D5FA9"/>
    <w:rsid w:val="007E3E8C"/>
    <w:rsid w:val="0081520D"/>
    <w:rsid w:val="0082278E"/>
    <w:rsid w:val="00843442"/>
    <w:rsid w:val="0084797E"/>
    <w:rsid w:val="00860AD6"/>
    <w:rsid w:val="00861345"/>
    <w:rsid w:val="0088161F"/>
    <w:rsid w:val="0089503B"/>
    <w:rsid w:val="008B0D5A"/>
    <w:rsid w:val="008B4C12"/>
    <w:rsid w:val="008C05A2"/>
    <w:rsid w:val="008C077F"/>
    <w:rsid w:val="008E51C2"/>
    <w:rsid w:val="008F756A"/>
    <w:rsid w:val="00901406"/>
    <w:rsid w:val="0091115C"/>
    <w:rsid w:val="00914729"/>
    <w:rsid w:val="00914F19"/>
    <w:rsid w:val="009171D2"/>
    <w:rsid w:val="00920697"/>
    <w:rsid w:val="009213BE"/>
    <w:rsid w:val="00922969"/>
    <w:rsid w:val="00923FCA"/>
    <w:rsid w:val="0092567C"/>
    <w:rsid w:val="00931224"/>
    <w:rsid w:val="00936B2D"/>
    <w:rsid w:val="009374CD"/>
    <w:rsid w:val="009405B1"/>
    <w:rsid w:val="00943371"/>
    <w:rsid w:val="0094619C"/>
    <w:rsid w:val="00947716"/>
    <w:rsid w:val="0095627A"/>
    <w:rsid w:val="00973F34"/>
    <w:rsid w:val="00993DB2"/>
    <w:rsid w:val="009A78DB"/>
    <w:rsid w:val="009B3955"/>
    <w:rsid w:val="009B3F56"/>
    <w:rsid w:val="009B410E"/>
    <w:rsid w:val="009B4ABD"/>
    <w:rsid w:val="009B699F"/>
    <w:rsid w:val="009C2FBD"/>
    <w:rsid w:val="009C414E"/>
    <w:rsid w:val="009C596B"/>
    <w:rsid w:val="009D7C79"/>
    <w:rsid w:val="009E270C"/>
    <w:rsid w:val="009E478E"/>
    <w:rsid w:val="009E5438"/>
    <w:rsid w:val="009F2531"/>
    <w:rsid w:val="009F4F43"/>
    <w:rsid w:val="00A01F47"/>
    <w:rsid w:val="00A15E53"/>
    <w:rsid w:val="00A16C33"/>
    <w:rsid w:val="00A1702B"/>
    <w:rsid w:val="00A43CB4"/>
    <w:rsid w:val="00A43FB1"/>
    <w:rsid w:val="00A57973"/>
    <w:rsid w:val="00A6098D"/>
    <w:rsid w:val="00A638B9"/>
    <w:rsid w:val="00A6676F"/>
    <w:rsid w:val="00A7221D"/>
    <w:rsid w:val="00A7367E"/>
    <w:rsid w:val="00A848FF"/>
    <w:rsid w:val="00A8722B"/>
    <w:rsid w:val="00AA2AB0"/>
    <w:rsid w:val="00AA32D8"/>
    <w:rsid w:val="00AA641D"/>
    <w:rsid w:val="00AB3ABC"/>
    <w:rsid w:val="00AB3BB7"/>
    <w:rsid w:val="00AC2A76"/>
    <w:rsid w:val="00AC49C3"/>
    <w:rsid w:val="00AC53F7"/>
    <w:rsid w:val="00AD79FF"/>
    <w:rsid w:val="00AE190E"/>
    <w:rsid w:val="00AE28DF"/>
    <w:rsid w:val="00AE2F30"/>
    <w:rsid w:val="00AE30A7"/>
    <w:rsid w:val="00AE5BB9"/>
    <w:rsid w:val="00AE6E5A"/>
    <w:rsid w:val="00AF1CF3"/>
    <w:rsid w:val="00AF2A11"/>
    <w:rsid w:val="00B009CF"/>
    <w:rsid w:val="00B0497A"/>
    <w:rsid w:val="00B07453"/>
    <w:rsid w:val="00B207AD"/>
    <w:rsid w:val="00B360BA"/>
    <w:rsid w:val="00B4764A"/>
    <w:rsid w:val="00B552F8"/>
    <w:rsid w:val="00B661B2"/>
    <w:rsid w:val="00BB3FCC"/>
    <w:rsid w:val="00BB6B96"/>
    <w:rsid w:val="00BC5016"/>
    <w:rsid w:val="00BD180D"/>
    <w:rsid w:val="00BD73D6"/>
    <w:rsid w:val="00BF1A07"/>
    <w:rsid w:val="00BF2672"/>
    <w:rsid w:val="00BF585E"/>
    <w:rsid w:val="00C00383"/>
    <w:rsid w:val="00C102B3"/>
    <w:rsid w:val="00C10A9E"/>
    <w:rsid w:val="00C517C0"/>
    <w:rsid w:val="00C532A3"/>
    <w:rsid w:val="00C543EE"/>
    <w:rsid w:val="00C569C0"/>
    <w:rsid w:val="00C5703F"/>
    <w:rsid w:val="00C5735F"/>
    <w:rsid w:val="00C745B3"/>
    <w:rsid w:val="00C760D7"/>
    <w:rsid w:val="00C768D5"/>
    <w:rsid w:val="00C87CB4"/>
    <w:rsid w:val="00C92FAC"/>
    <w:rsid w:val="00C93366"/>
    <w:rsid w:val="00C9415E"/>
    <w:rsid w:val="00CA3C2D"/>
    <w:rsid w:val="00CC4643"/>
    <w:rsid w:val="00CD0045"/>
    <w:rsid w:val="00CD3097"/>
    <w:rsid w:val="00CE03BA"/>
    <w:rsid w:val="00CE11A8"/>
    <w:rsid w:val="00CE1CAE"/>
    <w:rsid w:val="00CE3792"/>
    <w:rsid w:val="00CE3B35"/>
    <w:rsid w:val="00CF34D7"/>
    <w:rsid w:val="00CF5570"/>
    <w:rsid w:val="00D15C4B"/>
    <w:rsid w:val="00D209B7"/>
    <w:rsid w:val="00D25F66"/>
    <w:rsid w:val="00D45418"/>
    <w:rsid w:val="00D535BF"/>
    <w:rsid w:val="00D57DF5"/>
    <w:rsid w:val="00D72EEC"/>
    <w:rsid w:val="00D7531D"/>
    <w:rsid w:val="00D83D50"/>
    <w:rsid w:val="00DA24F2"/>
    <w:rsid w:val="00DA7954"/>
    <w:rsid w:val="00DB70D9"/>
    <w:rsid w:val="00DE0B67"/>
    <w:rsid w:val="00DE2484"/>
    <w:rsid w:val="00DE5D1A"/>
    <w:rsid w:val="00DE6578"/>
    <w:rsid w:val="00DF0AF6"/>
    <w:rsid w:val="00DF2838"/>
    <w:rsid w:val="00DF2EE6"/>
    <w:rsid w:val="00DF44B5"/>
    <w:rsid w:val="00DF4919"/>
    <w:rsid w:val="00DF7E28"/>
    <w:rsid w:val="00E02509"/>
    <w:rsid w:val="00E21D13"/>
    <w:rsid w:val="00E50560"/>
    <w:rsid w:val="00E70B20"/>
    <w:rsid w:val="00E77323"/>
    <w:rsid w:val="00E80ABC"/>
    <w:rsid w:val="00E851B6"/>
    <w:rsid w:val="00E97FCE"/>
    <w:rsid w:val="00EB00CD"/>
    <w:rsid w:val="00EB1B6E"/>
    <w:rsid w:val="00EB3991"/>
    <w:rsid w:val="00EB3D1D"/>
    <w:rsid w:val="00EC4E64"/>
    <w:rsid w:val="00EC5B4B"/>
    <w:rsid w:val="00EC7CE2"/>
    <w:rsid w:val="00ED1C32"/>
    <w:rsid w:val="00EE012F"/>
    <w:rsid w:val="00EF6642"/>
    <w:rsid w:val="00F0045F"/>
    <w:rsid w:val="00F037C1"/>
    <w:rsid w:val="00F07D76"/>
    <w:rsid w:val="00F12734"/>
    <w:rsid w:val="00F142D3"/>
    <w:rsid w:val="00F20141"/>
    <w:rsid w:val="00F308B6"/>
    <w:rsid w:val="00F315FC"/>
    <w:rsid w:val="00F36CCB"/>
    <w:rsid w:val="00F45BFD"/>
    <w:rsid w:val="00F46B68"/>
    <w:rsid w:val="00F50FD6"/>
    <w:rsid w:val="00F57424"/>
    <w:rsid w:val="00F7485B"/>
    <w:rsid w:val="00F81C20"/>
    <w:rsid w:val="00F95008"/>
    <w:rsid w:val="00FA456A"/>
    <w:rsid w:val="00FA4D1C"/>
    <w:rsid w:val="00FB368C"/>
    <w:rsid w:val="00FC1886"/>
    <w:rsid w:val="00FC54D3"/>
    <w:rsid w:val="00FC74C8"/>
    <w:rsid w:val="00FE52F5"/>
    <w:rsid w:val="00FE7016"/>
    <w:rsid w:val="00FF0859"/>
    <w:rsid w:val="04AB03A6"/>
    <w:rsid w:val="06295A2E"/>
    <w:rsid w:val="0677E9DA"/>
    <w:rsid w:val="0BD53AD8"/>
    <w:rsid w:val="0D710B39"/>
    <w:rsid w:val="10F9EFE0"/>
    <w:rsid w:val="139E19A9"/>
    <w:rsid w:val="13F21140"/>
    <w:rsid w:val="1477B6CC"/>
    <w:rsid w:val="2348760F"/>
    <w:rsid w:val="28A015EE"/>
    <w:rsid w:val="2A4AF8DB"/>
    <w:rsid w:val="2BD7B6B0"/>
    <w:rsid w:val="2EF6E445"/>
    <w:rsid w:val="32745550"/>
    <w:rsid w:val="37CC5C89"/>
    <w:rsid w:val="38AF01D8"/>
    <w:rsid w:val="3C6AB0CE"/>
    <w:rsid w:val="420A05E1"/>
    <w:rsid w:val="4244860C"/>
    <w:rsid w:val="491985F0"/>
    <w:rsid w:val="4ACF226F"/>
    <w:rsid w:val="4D602F7E"/>
    <w:rsid w:val="4F2A2C51"/>
    <w:rsid w:val="582EFA83"/>
    <w:rsid w:val="596442A0"/>
    <w:rsid w:val="64A30BF1"/>
    <w:rsid w:val="66A21440"/>
    <w:rsid w:val="66DE8C3E"/>
    <w:rsid w:val="66F0DBF2"/>
    <w:rsid w:val="67F7E947"/>
    <w:rsid w:val="6C524D59"/>
    <w:rsid w:val="7125094C"/>
    <w:rsid w:val="77516957"/>
    <w:rsid w:val="7AD4E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E4D1"/>
  <w15:chartTrackingRefBased/>
  <w15:docId w15:val="{68517F57-8941-40AE-AA84-AB7194BA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4CD"/>
  </w:style>
  <w:style w:type="paragraph" w:styleId="Footer">
    <w:name w:val="footer"/>
    <w:basedOn w:val="Normal"/>
    <w:link w:val="FooterChar"/>
    <w:uiPriority w:val="99"/>
    <w:unhideWhenUsed/>
    <w:rsid w:val="009374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4CD"/>
  </w:style>
  <w:style w:type="table" w:styleId="TableGrid">
    <w:name w:val="Table Grid"/>
    <w:aliases w:val="Infosys Table Style,Equifax table,Header Table"/>
    <w:basedOn w:val="TableNormal"/>
    <w:uiPriority w:val="59"/>
    <w:rsid w:val="00EF664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ClassificationTextBox">
    <w:name w:val="REC Classification Text Box"/>
    <w:basedOn w:val="Normal"/>
    <w:link w:val="RECClassificationTextBoxChar"/>
    <w:qFormat/>
    <w:rsid w:val="00EF6642"/>
    <w:pPr>
      <w:framePr w:hSpace="180" w:wrap="around" w:vAnchor="text" w:hAnchor="page" w:x="6423" w:y="-1368"/>
      <w:spacing w:after="0" w:line="360" w:lineRule="auto"/>
      <w:jc w:val="center"/>
    </w:pPr>
    <w:rPr>
      <w:rFonts w:ascii="Roboto Slab" w:eastAsia="Times New Roman" w:hAnsi="Roboto Slab" w:cs="Arial"/>
      <w:color w:val="000000" w:themeColor="text1"/>
      <w:sz w:val="13"/>
      <w:szCs w:val="13"/>
    </w:rPr>
  </w:style>
  <w:style w:type="character" w:customStyle="1" w:styleId="RECClassificationTextBoxChar">
    <w:name w:val="REC Classification Text Box Char"/>
    <w:basedOn w:val="DefaultParagraphFont"/>
    <w:link w:val="RECClassificationTextBox"/>
    <w:locked/>
    <w:rsid w:val="00EF6642"/>
    <w:rPr>
      <w:rFonts w:ascii="Roboto Slab" w:eastAsia="Times New Roman" w:hAnsi="Roboto Slab" w:cs="Arial"/>
      <w:color w:val="000000" w:themeColor="text1"/>
      <w:sz w:val="13"/>
      <w:szCs w:val="13"/>
    </w:rPr>
  </w:style>
  <w:style w:type="character" w:styleId="Hyperlink">
    <w:name w:val="Hyperlink"/>
    <w:basedOn w:val="DefaultParagraphFont"/>
    <w:uiPriority w:val="99"/>
    <w:unhideWhenUsed/>
    <w:rsid w:val="006A324A"/>
    <w:rPr>
      <w:color w:val="0563C1" w:themeColor="hyperlink"/>
      <w:u w:val="single"/>
    </w:rPr>
  </w:style>
  <w:style w:type="character" w:styleId="UnresolvedMention">
    <w:name w:val="Unresolved Mention"/>
    <w:basedOn w:val="DefaultParagraphFont"/>
    <w:uiPriority w:val="99"/>
    <w:semiHidden/>
    <w:unhideWhenUsed/>
    <w:rsid w:val="006A324A"/>
    <w:rPr>
      <w:color w:val="605E5C"/>
      <w:shd w:val="clear" w:color="auto" w:fill="E1DFDD"/>
    </w:rPr>
  </w:style>
  <w:style w:type="paragraph" w:styleId="ListParagraph">
    <w:name w:val="List Paragraph"/>
    <w:basedOn w:val="Normal"/>
    <w:uiPriority w:val="34"/>
    <w:qFormat/>
    <w:rsid w:val="00D535BF"/>
    <w:pPr>
      <w:ind w:left="720"/>
      <w:contextualSpacing/>
    </w:pPr>
  </w:style>
  <w:style w:type="character" w:styleId="CommentReference">
    <w:name w:val="annotation reference"/>
    <w:basedOn w:val="DefaultParagraphFont"/>
    <w:uiPriority w:val="99"/>
    <w:semiHidden/>
    <w:unhideWhenUsed/>
    <w:rsid w:val="00146494"/>
    <w:rPr>
      <w:sz w:val="16"/>
      <w:szCs w:val="16"/>
    </w:rPr>
  </w:style>
  <w:style w:type="paragraph" w:styleId="CommentText">
    <w:name w:val="annotation text"/>
    <w:basedOn w:val="Normal"/>
    <w:link w:val="CommentTextChar"/>
    <w:uiPriority w:val="99"/>
    <w:unhideWhenUsed/>
    <w:rsid w:val="00146494"/>
    <w:pPr>
      <w:spacing w:line="240" w:lineRule="auto"/>
    </w:pPr>
    <w:rPr>
      <w:sz w:val="20"/>
      <w:szCs w:val="20"/>
    </w:rPr>
  </w:style>
  <w:style w:type="character" w:customStyle="1" w:styleId="CommentTextChar">
    <w:name w:val="Comment Text Char"/>
    <w:basedOn w:val="DefaultParagraphFont"/>
    <w:link w:val="CommentText"/>
    <w:uiPriority w:val="99"/>
    <w:rsid w:val="00146494"/>
    <w:rPr>
      <w:sz w:val="20"/>
      <w:szCs w:val="20"/>
    </w:rPr>
  </w:style>
  <w:style w:type="paragraph" w:styleId="CommentSubject">
    <w:name w:val="annotation subject"/>
    <w:basedOn w:val="CommentText"/>
    <w:next w:val="CommentText"/>
    <w:link w:val="CommentSubjectChar"/>
    <w:uiPriority w:val="99"/>
    <w:semiHidden/>
    <w:unhideWhenUsed/>
    <w:rsid w:val="00146494"/>
    <w:rPr>
      <w:b/>
      <w:bCs/>
    </w:rPr>
  </w:style>
  <w:style w:type="character" w:customStyle="1" w:styleId="CommentSubjectChar">
    <w:name w:val="Comment Subject Char"/>
    <w:basedOn w:val="CommentTextChar"/>
    <w:link w:val="CommentSubject"/>
    <w:uiPriority w:val="99"/>
    <w:semiHidden/>
    <w:rsid w:val="00146494"/>
    <w:rPr>
      <w:b/>
      <w:bCs/>
      <w:sz w:val="20"/>
      <w:szCs w:val="20"/>
    </w:rPr>
  </w:style>
  <w:style w:type="character" w:styleId="Mention">
    <w:name w:val="Mention"/>
    <w:basedOn w:val="DefaultParagraphFont"/>
    <w:uiPriority w:val="99"/>
    <w:unhideWhenUsed/>
    <w:rsid w:val="007122D7"/>
    <w:rPr>
      <w:color w:val="2B579A"/>
      <w:shd w:val="clear" w:color="auto" w:fill="E6E6E6"/>
    </w:rPr>
  </w:style>
  <w:style w:type="paragraph" w:styleId="Revision">
    <w:name w:val="Revision"/>
    <w:hidden/>
    <w:uiPriority w:val="99"/>
    <w:semiHidden/>
    <w:rsid w:val="007122D7"/>
    <w:pPr>
      <w:spacing w:after="0" w:line="240" w:lineRule="auto"/>
    </w:pPr>
  </w:style>
  <w:style w:type="character" w:customStyle="1" w:styleId="ui-provider">
    <w:name w:val="ui-provider"/>
    <w:basedOn w:val="DefaultParagraphFont"/>
    <w:rsid w:val="00993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B6ABD153718F40AB257D99BCA5D342" ma:contentTypeVersion="17" ma:contentTypeDescription="Create a new document." ma:contentTypeScope="" ma:versionID="d01303addd42b28e733fecdc0a5d6b22">
  <xsd:schema xmlns:xsd="http://www.w3.org/2001/XMLSchema" xmlns:xs="http://www.w3.org/2001/XMLSchema" xmlns:p="http://schemas.microsoft.com/office/2006/metadata/properties" xmlns:ns2="33669984-af94-4b35-9f37-f4574e663bce" xmlns:ns3="d5e8df70-7ba7-462a-92bc-0eb2af61e599" targetNamespace="http://schemas.microsoft.com/office/2006/metadata/properties" ma:root="true" ma:fieldsID="c77b75dde10294f881e130ecf9569a9f" ns2:_="" ns3:_="">
    <xsd:import namespace="33669984-af94-4b35-9f37-f4574e663bce"/>
    <xsd:import namespace="d5e8df70-7ba7-462a-92bc-0eb2af61e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e11d1ff-3de3-40aa-b1cb-720a3f5ef5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8e3084-6947-48ea-be46-cbabc134540f}" ma:internalName="TaxCatchAll" ma:showField="CatchAllData" ma:web="d5e8df70-7ba7-462a-92bc-0eb2af61e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669984-af94-4b35-9f37-f4574e663bce">
      <Terms xmlns="http://schemas.microsoft.com/office/infopath/2007/PartnerControls"/>
    </lcf76f155ced4ddcb4097134ff3c332f>
    <TaxCatchAll xmlns="d5e8df70-7ba7-462a-92bc-0eb2af61e5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850327-A10F-4F6D-AE67-1D2DEF415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D7437-C6C6-40BD-BC1E-6F6687E6326F}">
  <ds:schemaRefs>
    <ds:schemaRef ds:uri="http://schemas.microsoft.com/office/2006/documentManagement/types"/>
    <ds:schemaRef ds:uri="33669984-af94-4b35-9f37-f4574e663bce"/>
    <ds:schemaRef ds:uri="http://www.w3.org/XML/1998/namespace"/>
    <ds:schemaRef ds:uri="http://purl.org/dc/dcmitype/"/>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d5e8df70-7ba7-462a-92bc-0eb2af61e599"/>
  </ds:schemaRefs>
</ds:datastoreItem>
</file>

<file path=customXml/itemProps3.xml><?xml version="1.0" encoding="utf-8"?>
<ds:datastoreItem xmlns:ds="http://schemas.openxmlformats.org/officeDocument/2006/customXml" ds:itemID="{61115E7D-1988-4A97-AF75-8D71A58B21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1014</Words>
  <Characters>5783</Characters>
  <Application>Microsoft Office Word</Application>
  <DocSecurity>0</DocSecurity>
  <Lines>48</Lines>
  <Paragraphs>13</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Handy</dc:creator>
  <cp:keywords/>
  <dc:description/>
  <cp:lastModifiedBy>Elise Handy</cp:lastModifiedBy>
  <cp:revision>24</cp:revision>
  <cp:lastPrinted>2024-04-17T14:11:00Z</cp:lastPrinted>
  <dcterms:created xsi:type="dcterms:W3CDTF">2024-04-29T11:37:00Z</dcterms:created>
  <dcterms:modified xsi:type="dcterms:W3CDTF">2024-05-01T15:03:00Z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0x01010064B6ABD153718F40AB257D99BCA5D342</vt:lpwstr>
  </property>
  <property fmtid="{D5CDD505-2E9C-101B-9397-08002B2CF9AE}" pid="3" name="MediaServiceImageTags">
    <vt:lpwstr/>
  </property>
  <property fmtid="{D5CDD505-2E9C-101B-9397-08002B2CF9AE}" pid="4" name="MSIP_Label_2d7f055f-5347-41d4-8cbe-c035e83f4f3c_Enabled">
    <vt:lpwstr>true</vt:lpwstr>
  </property>
  <property fmtid="{D5CDD505-2E9C-101B-9397-08002B2CF9AE}" pid="5" name="MSIP_Label_2d7f055f-5347-41d4-8cbe-c035e83f4f3c_SetDate">
    <vt:lpwstr>2024-04-15T16:55:10Z</vt:lpwstr>
  </property>
  <property fmtid="{D5CDD505-2E9C-101B-9397-08002B2CF9AE}" pid="6" name="MSIP_Label_2d7f055f-5347-41d4-8cbe-c035e83f4f3c_Method">
    <vt:lpwstr>Standard</vt:lpwstr>
  </property>
  <property fmtid="{D5CDD505-2E9C-101B-9397-08002B2CF9AE}" pid="7" name="MSIP_Label_2d7f055f-5347-41d4-8cbe-c035e83f4f3c_Name">
    <vt:lpwstr>defa4170-0d19-0005-0004-bc88714345d2</vt:lpwstr>
  </property>
  <property fmtid="{D5CDD505-2E9C-101B-9397-08002B2CF9AE}" pid="8" name="MSIP_Label_2d7f055f-5347-41d4-8cbe-c035e83f4f3c_SiteId">
    <vt:lpwstr>883dbbc0-a334-4b54-87cf-04fa94aeafb8</vt:lpwstr>
  </property>
  <property fmtid="{D5CDD505-2E9C-101B-9397-08002B2CF9AE}" pid="9" name="MSIP_Label_2d7f055f-5347-41d4-8cbe-c035e83f4f3c_ActionId">
    <vt:lpwstr>52b30970-fa90-4107-8b57-c8f0a1796509</vt:lpwstr>
  </property>
  <property fmtid="{D5CDD505-2E9C-101B-9397-08002B2CF9AE}" pid="10" name="MSIP_Label_2d7f055f-5347-41d4-8cbe-c035e83f4f3c_ContentBits">
    <vt:lpwstr>0</vt:lpwstr>
  </property>
</Properties>
</file>